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1575D" w14:paraId="19623B1C" w14:textId="77777777" w:rsidTr="005E4BB2">
        <w:tc>
          <w:tcPr>
            <w:tcW w:w="10423" w:type="dxa"/>
            <w:gridSpan w:val="2"/>
            <w:shd w:val="clear" w:color="auto" w:fill="auto"/>
          </w:tcPr>
          <w:p w14:paraId="711A4F54" w14:textId="06DE7733" w:rsidR="004F0988" w:rsidRPr="0021575D" w:rsidRDefault="004F0988" w:rsidP="00F44AF7">
            <w:pPr>
              <w:pStyle w:val="ZA"/>
              <w:framePr w:w="0" w:hRule="auto" w:wrap="auto" w:vAnchor="margin" w:hAnchor="text" w:yAlign="inline"/>
            </w:pPr>
            <w:bookmarkStart w:id="0" w:name="page1"/>
            <w:r w:rsidRPr="0021575D">
              <w:rPr>
                <w:sz w:val="64"/>
              </w:rPr>
              <w:t xml:space="preserve">3GPP </w:t>
            </w:r>
            <w:bookmarkStart w:id="1" w:name="specType1"/>
            <w:r w:rsidRPr="0021575D">
              <w:rPr>
                <w:sz w:val="64"/>
              </w:rPr>
              <w:t>TS</w:t>
            </w:r>
            <w:bookmarkEnd w:id="1"/>
            <w:r w:rsidRPr="0021575D">
              <w:rPr>
                <w:sz w:val="64"/>
              </w:rPr>
              <w:t xml:space="preserve"> </w:t>
            </w:r>
            <w:bookmarkStart w:id="2" w:name="specNumber"/>
            <w:r w:rsidR="00731C5F">
              <w:rPr>
                <w:sz w:val="64"/>
              </w:rPr>
              <w:t>23</w:t>
            </w:r>
            <w:r w:rsidRPr="0021575D">
              <w:rPr>
                <w:sz w:val="64"/>
              </w:rPr>
              <w:t>.</w:t>
            </w:r>
            <w:bookmarkEnd w:id="2"/>
            <w:r w:rsidR="00731C5F">
              <w:rPr>
                <w:sz w:val="64"/>
              </w:rPr>
              <w:t>247</w:t>
            </w:r>
            <w:r w:rsidRPr="0021575D">
              <w:rPr>
                <w:sz w:val="64"/>
              </w:rPr>
              <w:t xml:space="preserve"> </w:t>
            </w:r>
            <w:r w:rsidRPr="0021575D">
              <w:t>V</w:t>
            </w:r>
            <w:bookmarkStart w:id="3" w:name="specVersion"/>
            <w:r w:rsidR="00BC78BF">
              <w:t>1</w:t>
            </w:r>
            <w:r w:rsidRPr="0021575D">
              <w:t>.</w:t>
            </w:r>
            <w:del w:id="4" w:author="Rapporteur" w:date="2021-08-31T13:54:00Z">
              <w:r w:rsidR="00BC78BF" w:rsidDel="00F44AF7">
                <w:delText>0</w:delText>
              </w:r>
            </w:del>
            <w:ins w:id="5" w:author="Rapporteur" w:date="2021-08-31T13:54:00Z">
              <w:r w:rsidR="00F44AF7">
                <w:t>1</w:t>
              </w:r>
            </w:ins>
            <w:r w:rsidRPr="0021575D">
              <w:t>.</w:t>
            </w:r>
            <w:bookmarkEnd w:id="3"/>
            <w:r w:rsidR="00731C5F">
              <w:t>0</w:t>
            </w:r>
            <w:r w:rsidRPr="0021575D">
              <w:t xml:space="preserve"> </w:t>
            </w:r>
            <w:r w:rsidRPr="0021575D">
              <w:rPr>
                <w:sz w:val="32"/>
              </w:rPr>
              <w:t>(</w:t>
            </w:r>
            <w:bookmarkStart w:id="6" w:name="issueDate"/>
            <w:r w:rsidR="00731C5F">
              <w:rPr>
                <w:sz w:val="32"/>
              </w:rPr>
              <w:t>2021</w:t>
            </w:r>
            <w:r w:rsidRPr="0021575D">
              <w:rPr>
                <w:sz w:val="32"/>
              </w:rPr>
              <w:t>-</w:t>
            </w:r>
            <w:bookmarkEnd w:id="6"/>
            <w:del w:id="7" w:author="Rapporteur" w:date="2021-08-31T13:54:00Z">
              <w:r w:rsidR="00731C5F" w:rsidDel="00F44AF7">
                <w:rPr>
                  <w:sz w:val="32"/>
                </w:rPr>
                <w:delText>0</w:delText>
              </w:r>
              <w:r w:rsidR="00BC78BF" w:rsidDel="00F44AF7">
                <w:rPr>
                  <w:sz w:val="32"/>
                </w:rPr>
                <w:delText>6</w:delText>
              </w:r>
            </w:del>
            <w:ins w:id="8" w:author="Rapporteur" w:date="2021-08-31T13:54:00Z">
              <w:r w:rsidR="00F44AF7">
                <w:rPr>
                  <w:sz w:val="32"/>
                </w:rPr>
                <w:t>08</w:t>
              </w:r>
            </w:ins>
            <w:r w:rsidRPr="0021575D">
              <w:rPr>
                <w:sz w:val="32"/>
              </w:rPr>
              <w:t>)</w:t>
            </w:r>
          </w:p>
        </w:tc>
      </w:tr>
      <w:tr w:rsidR="004F0988" w:rsidRPr="0021575D" w14:paraId="7E3754A7" w14:textId="77777777" w:rsidTr="005E4BB2">
        <w:trPr>
          <w:trHeight w:hRule="exact" w:val="1134"/>
        </w:trPr>
        <w:tc>
          <w:tcPr>
            <w:tcW w:w="10423" w:type="dxa"/>
            <w:gridSpan w:val="2"/>
            <w:shd w:val="clear" w:color="auto" w:fill="auto"/>
          </w:tcPr>
          <w:p w14:paraId="688262BB" w14:textId="4F196398" w:rsidR="004F0988" w:rsidRPr="0021575D" w:rsidRDefault="004F0988" w:rsidP="00133525">
            <w:pPr>
              <w:pStyle w:val="ZB"/>
              <w:framePr w:w="0" w:hRule="auto" w:wrap="auto" w:vAnchor="margin" w:hAnchor="text" w:yAlign="inline"/>
            </w:pPr>
            <w:r w:rsidRPr="0021575D">
              <w:t xml:space="preserve">Technical </w:t>
            </w:r>
            <w:bookmarkStart w:id="9" w:name="spectype2"/>
            <w:r w:rsidRPr="0021575D">
              <w:t>Specification</w:t>
            </w:r>
            <w:bookmarkEnd w:id="9"/>
          </w:p>
          <w:p w14:paraId="6D129DA9" w14:textId="077543D8" w:rsidR="00BA4B8D" w:rsidRPr="0021575D" w:rsidRDefault="00BA4B8D" w:rsidP="0021575D">
            <w:pPr>
              <w:pStyle w:val="FP"/>
            </w:pPr>
          </w:p>
        </w:tc>
      </w:tr>
      <w:tr w:rsidR="004F0988" w:rsidRPr="0021575D" w14:paraId="090B585E" w14:textId="77777777" w:rsidTr="005E4BB2">
        <w:trPr>
          <w:trHeight w:hRule="exact" w:val="3686"/>
        </w:trPr>
        <w:tc>
          <w:tcPr>
            <w:tcW w:w="10423" w:type="dxa"/>
            <w:gridSpan w:val="2"/>
            <w:shd w:val="clear" w:color="auto" w:fill="auto"/>
          </w:tcPr>
          <w:p w14:paraId="2BB7790A" w14:textId="77777777" w:rsidR="004F0988" w:rsidRPr="0021575D" w:rsidRDefault="004F0988" w:rsidP="00133525">
            <w:pPr>
              <w:pStyle w:val="ZT"/>
              <w:framePr w:wrap="auto" w:hAnchor="text" w:yAlign="inline"/>
            </w:pPr>
            <w:r w:rsidRPr="0021575D">
              <w:t>3rd Generation Partnership Project;</w:t>
            </w:r>
          </w:p>
          <w:p w14:paraId="638A02D3" w14:textId="77777777" w:rsidR="00731C5F" w:rsidRDefault="00731C5F" w:rsidP="00133525">
            <w:pPr>
              <w:pStyle w:val="ZT"/>
              <w:framePr w:wrap="auto" w:hAnchor="text" w:yAlign="inline"/>
            </w:pPr>
            <w:r>
              <w:t>Technical Specification Group Services and System Aspects;</w:t>
            </w:r>
          </w:p>
          <w:p w14:paraId="48ED128A" w14:textId="77777777" w:rsidR="00731C5F" w:rsidRDefault="00731C5F" w:rsidP="00133525">
            <w:pPr>
              <w:pStyle w:val="ZT"/>
              <w:framePr w:wrap="auto" w:hAnchor="text" w:yAlign="inline"/>
            </w:pPr>
            <w:r>
              <w:t>Architectural enhancements for</w:t>
            </w:r>
          </w:p>
          <w:p w14:paraId="5A69E749" w14:textId="0D5D21F9" w:rsidR="00731C5F" w:rsidRDefault="00731C5F" w:rsidP="00133525">
            <w:pPr>
              <w:pStyle w:val="ZT"/>
              <w:framePr w:wrap="auto" w:hAnchor="text" w:yAlign="inline"/>
            </w:pPr>
            <w:r>
              <w:t>5G multicast-broadcast services;</w:t>
            </w:r>
          </w:p>
          <w:p w14:paraId="6CDB5F27" w14:textId="41F2EE56" w:rsidR="004F0988" w:rsidRPr="0021575D" w:rsidRDefault="00731C5F" w:rsidP="00133525">
            <w:pPr>
              <w:pStyle w:val="ZT"/>
              <w:framePr w:wrap="auto" w:hAnchor="text" w:yAlign="inline"/>
            </w:pPr>
            <w:r>
              <w:t>Stage 2</w:t>
            </w:r>
          </w:p>
          <w:p w14:paraId="36DE4BB6" w14:textId="2EE0AC38" w:rsidR="004F0988" w:rsidRPr="0021575D" w:rsidRDefault="004F0988" w:rsidP="00133525">
            <w:pPr>
              <w:pStyle w:val="ZT"/>
              <w:framePr w:wrap="auto" w:hAnchor="text" w:yAlign="inline"/>
              <w:rPr>
                <w:i/>
                <w:sz w:val="28"/>
              </w:rPr>
            </w:pPr>
            <w:r w:rsidRPr="0021575D">
              <w:t>(</w:t>
            </w:r>
            <w:r w:rsidRPr="0021575D">
              <w:rPr>
                <w:rStyle w:val="ZGSM"/>
              </w:rPr>
              <w:t xml:space="preserve">Release </w:t>
            </w:r>
            <w:bookmarkStart w:id="10" w:name="specRelease"/>
            <w:r w:rsidRPr="0021575D">
              <w:rPr>
                <w:rStyle w:val="ZGSM"/>
              </w:rPr>
              <w:t>17</w:t>
            </w:r>
            <w:bookmarkEnd w:id="10"/>
            <w:r w:rsidRPr="0021575D">
              <w:t>)</w:t>
            </w:r>
          </w:p>
        </w:tc>
      </w:tr>
      <w:tr w:rsidR="00BF128E" w:rsidRPr="0021575D" w14:paraId="0E7395DD" w14:textId="77777777" w:rsidTr="005E4BB2">
        <w:tc>
          <w:tcPr>
            <w:tcW w:w="10423" w:type="dxa"/>
            <w:gridSpan w:val="2"/>
            <w:shd w:val="clear" w:color="auto" w:fill="auto"/>
          </w:tcPr>
          <w:p w14:paraId="1349BA0F" w14:textId="77777777" w:rsidR="00BF128E" w:rsidRPr="0021575D" w:rsidRDefault="00BF128E" w:rsidP="00133525">
            <w:pPr>
              <w:pStyle w:val="ZU"/>
              <w:framePr w:w="0" w:wrap="auto" w:vAnchor="margin" w:hAnchor="text" w:yAlign="inline"/>
              <w:tabs>
                <w:tab w:val="right" w:pos="10206"/>
              </w:tabs>
              <w:jc w:val="left"/>
            </w:pPr>
            <w:r w:rsidRPr="0021575D">
              <w:tab/>
            </w:r>
          </w:p>
        </w:tc>
      </w:tr>
      <w:tr w:rsidR="00D57972" w:rsidRPr="0021575D" w14:paraId="72FDCA0E" w14:textId="77777777" w:rsidTr="005E4BB2">
        <w:trPr>
          <w:trHeight w:hRule="exact" w:val="1531"/>
        </w:trPr>
        <w:tc>
          <w:tcPr>
            <w:tcW w:w="4883" w:type="dxa"/>
            <w:shd w:val="clear" w:color="auto" w:fill="auto"/>
          </w:tcPr>
          <w:p w14:paraId="0348EC8C" w14:textId="7EECCB98" w:rsidR="00D57972" w:rsidRPr="0021575D" w:rsidRDefault="00731C5F">
            <w:r>
              <w:rPr>
                <w:i/>
                <w:noProof/>
                <w:lang w:val="en-US" w:eastAsia="zh-CN"/>
              </w:rPr>
              <w:drawing>
                <wp:inline distT="0" distB="0" distL="0" distR="0" wp14:anchorId="4FD7B8FF" wp14:editId="10F41596">
                  <wp:extent cx="1207770" cy="836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770" cy="836930"/>
                          </a:xfrm>
                          <a:prstGeom prst="rect">
                            <a:avLst/>
                          </a:prstGeom>
                          <a:noFill/>
                          <a:ln>
                            <a:noFill/>
                          </a:ln>
                        </pic:spPr>
                      </pic:pic>
                    </a:graphicData>
                  </a:graphic>
                </wp:inline>
              </w:drawing>
            </w:r>
          </w:p>
        </w:tc>
        <w:tc>
          <w:tcPr>
            <w:tcW w:w="5540" w:type="dxa"/>
            <w:shd w:val="clear" w:color="auto" w:fill="auto"/>
          </w:tcPr>
          <w:p w14:paraId="1FA75F3F" w14:textId="131DCD1D" w:rsidR="00D57972" w:rsidRPr="0021575D" w:rsidRDefault="00731C5F" w:rsidP="00133525">
            <w:pPr>
              <w:jc w:val="right"/>
            </w:pPr>
            <w:bookmarkStart w:id="11" w:name="logos"/>
            <w:r>
              <w:rPr>
                <w:noProof/>
                <w:lang w:val="en-US" w:eastAsia="zh-CN"/>
              </w:rPr>
              <w:drawing>
                <wp:inline distT="0" distB="0" distL="0" distR="0" wp14:anchorId="21E0E6E8" wp14:editId="4AC56E1B">
                  <wp:extent cx="1621790" cy="94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48690"/>
                          </a:xfrm>
                          <a:prstGeom prst="rect">
                            <a:avLst/>
                          </a:prstGeom>
                          <a:noFill/>
                          <a:ln>
                            <a:noFill/>
                          </a:ln>
                        </pic:spPr>
                      </pic:pic>
                    </a:graphicData>
                  </a:graphic>
                </wp:inline>
              </w:drawing>
            </w:r>
            <w:bookmarkEnd w:id="11"/>
          </w:p>
        </w:tc>
      </w:tr>
      <w:tr w:rsidR="00C074DD" w:rsidRPr="0021575D" w14:paraId="440D8E70" w14:textId="77777777" w:rsidTr="005E4BB2">
        <w:trPr>
          <w:trHeight w:hRule="exact" w:val="5783"/>
        </w:trPr>
        <w:tc>
          <w:tcPr>
            <w:tcW w:w="10423" w:type="dxa"/>
            <w:gridSpan w:val="2"/>
            <w:shd w:val="clear" w:color="auto" w:fill="auto"/>
          </w:tcPr>
          <w:p w14:paraId="185D0821" w14:textId="72C7B7F7" w:rsidR="00C074DD" w:rsidRPr="0021575D" w:rsidRDefault="00C074DD" w:rsidP="0021575D">
            <w:pPr>
              <w:pStyle w:val="FP"/>
            </w:pPr>
          </w:p>
        </w:tc>
      </w:tr>
      <w:tr w:rsidR="00C074DD" w:rsidRPr="0021575D" w14:paraId="0BDA9DA7" w14:textId="77777777" w:rsidTr="005E4BB2">
        <w:trPr>
          <w:cantSplit/>
          <w:trHeight w:hRule="exact" w:val="964"/>
        </w:trPr>
        <w:tc>
          <w:tcPr>
            <w:tcW w:w="10423" w:type="dxa"/>
            <w:gridSpan w:val="2"/>
            <w:shd w:val="clear" w:color="auto" w:fill="auto"/>
          </w:tcPr>
          <w:p w14:paraId="571E3E38" w14:textId="77777777" w:rsidR="00C074DD" w:rsidRPr="0021575D" w:rsidRDefault="00C074DD" w:rsidP="00C074DD">
            <w:pPr>
              <w:rPr>
                <w:sz w:val="16"/>
              </w:rPr>
            </w:pPr>
            <w:bookmarkStart w:id="12" w:name="warningNotice"/>
            <w:r w:rsidRPr="0021575D">
              <w:rPr>
                <w:sz w:val="16"/>
              </w:rPr>
              <w:t>The present document has been developed within the 3rd Generation Partnership Project (3GPP</w:t>
            </w:r>
            <w:r w:rsidRPr="0021575D">
              <w:rPr>
                <w:sz w:val="16"/>
                <w:vertAlign w:val="superscript"/>
              </w:rPr>
              <w:t xml:space="preserve"> TM</w:t>
            </w:r>
            <w:r w:rsidRPr="0021575D">
              <w:rPr>
                <w:sz w:val="16"/>
              </w:rPr>
              <w:t>) and may be further elaborated for the purposes of 3GPP.</w:t>
            </w:r>
            <w:r w:rsidRPr="0021575D">
              <w:rPr>
                <w:sz w:val="16"/>
              </w:rPr>
              <w:br/>
              <w:t>The present document has not been subject to any approval process by the 3GPP</w:t>
            </w:r>
            <w:r w:rsidRPr="0021575D">
              <w:rPr>
                <w:sz w:val="16"/>
                <w:vertAlign w:val="superscript"/>
              </w:rPr>
              <w:t xml:space="preserve"> </w:t>
            </w:r>
            <w:r w:rsidRPr="0021575D">
              <w:rPr>
                <w:sz w:val="16"/>
              </w:rPr>
              <w:t>Organizational Partners and shall not be implemented.</w:t>
            </w:r>
            <w:r w:rsidRPr="0021575D">
              <w:rPr>
                <w:sz w:val="16"/>
              </w:rPr>
              <w:br/>
              <w:t>This Specification is provided for future development work within 3GPP</w:t>
            </w:r>
            <w:r w:rsidRPr="0021575D">
              <w:rPr>
                <w:sz w:val="16"/>
                <w:vertAlign w:val="superscript"/>
              </w:rPr>
              <w:t xml:space="preserve"> </w:t>
            </w:r>
            <w:r w:rsidRPr="0021575D">
              <w:rPr>
                <w:sz w:val="16"/>
              </w:rPr>
              <w:t>only. The Organizational Partners accept no liability for any use of this Specification.</w:t>
            </w:r>
            <w:r w:rsidRPr="0021575D">
              <w:rPr>
                <w:sz w:val="16"/>
              </w:rPr>
              <w:br/>
              <w:t>Specifications and Reports for implementation of the 3GPP</w:t>
            </w:r>
            <w:r w:rsidRPr="0021575D">
              <w:rPr>
                <w:sz w:val="16"/>
                <w:vertAlign w:val="superscript"/>
              </w:rPr>
              <w:t xml:space="preserve"> TM</w:t>
            </w:r>
            <w:r w:rsidRPr="0021575D">
              <w:rPr>
                <w:sz w:val="16"/>
              </w:rPr>
              <w:t xml:space="preserve"> system should be obtained via the 3GPP Organizational Partners' Publications Offices.</w:t>
            </w:r>
            <w:bookmarkEnd w:id="12"/>
          </w:p>
          <w:p w14:paraId="3E45DAE3" w14:textId="77777777" w:rsidR="00C074DD" w:rsidRPr="0021575D" w:rsidRDefault="00C074DD" w:rsidP="00C074DD">
            <w:pPr>
              <w:pStyle w:val="ZV"/>
              <w:framePr w:w="0" w:wrap="auto" w:vAnchor="margin" w:hAnchor="text" w:yAlign="inline"/>
            </w:pPr>
          </w:p>
          <w:p w14:paraId="18EB0990" w14:textId="77777777" w:rsidR="00C074DD" w:rsidRPr="0021575D" w:rsidRDefault="00C074DD" w:rsidP="00C074DD">
            <w:pPr>
              <w:rPr>
                <w:sz w:val="16"/>
              </w:rPr>
            </w:pPr>
          </w:p>
        </w:tc>
      </w:tr>
      <w:bookmarkEnd w:id="0"/>
    </w:tbl>
    <w:p w14:paraId="5CDEB5F4" w14:textId="77777777" w:rsidR="00080512" w:rsidRPr="0021575D" w:rsidRDefault="00080512">
      <w:pPr>
        <w:sectPr w:rsidR="00080512" w:rsidRPr="0021575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1575D" w14:paraId="3800492B" w14:textId="77777777" w:rsidTr="00133525">
        <w:trPr>
          <w:trHeight w:hRule="exact" w:val="5670"/>
        </w:trPr>
        <w:tc>
          <w:tcPr>
            <w:tcW w:w="10423" w:type="dxa"/>
            <w:shd w:val="clear" w:color="auto" w:fill="auto"/>
          </w:tcPr>
          <w:p w14:paraId="66F74ADF" w14:textId="77777777" w:rsidR="00E16509" w:rsidRPr="0021575D" w:rsidRDefault="00E16509" w:rsidP="0021575D">
            <w:pPr>
              <w:pStyle w:val="FP"/>
            </w:pPr>
            <w:bookmarkStart w:id="13" w:name="page2"/>
          </w:p>
        </w:tc>
      </w:tr>
      <w:tr w:rsidR="00E16509" w:rsidRPr="0021575D" w14:paraId="102812B4" w14:textId="77777777" w:rsidTr="00C074DD">
        <w:trPr>
          <w:trHeight w:hRule="exact" w:val="5387"/>
        </w:trPr>
        <w:tc>
          <w:tcPr>
            <w:tcW w:w="10423" w:type="dxa"/>
            <w:shd w:val="clear" w:color="auto" w:fill="auto"/>
          </w:tcPr>
          <w:p w14:paraId="7E03CFA2" w14:textId="77777777" w:rsidR="00E16509" w:rsidRPr="0021575D" w:rsidRDefault="00E16509" w:rsidP="00133525">
            <w:pPr>
              <w:pStyle w:val="FP"/>
              <w:spacing w:after="240"/>
              <w:ind w:left="2835" w:right="2835"/>
              <w:jc w:val="center"/>
              <w:rPr>
                <w:rFonts w:ascii="Arial" w:hAnsi="Arial"/>
                <w:b/>
                <w:i/>
                <w:noProof/>
              </w:rPr>
            </w:pPr>
            <w:bookmarkStart w:id="14" w:name="coords3gpp"/>
            <w:r w:rsidRPr="0021575D">
              <w:rPr>
                <w:rFonts w:ascii="Arial" w:hAnsi="Arial"/>
                <w:b/>
                <w:i/>
                <w:noProof/>
              </w:rPr>
              <w:t>3GPP</w:t>
            </w:r>
          </w:p>
          <w:p w14:paraId="734171F5" w14:textId="77777777" w:rsidR="00E16509" w:rsidRPr="0021575D" w:rsidRDefault="00E16509" w:rsidP="00133525">
            <w:pPr>
              <w:pStyle w:val="FP"/>
              <w:pBdr>
                <w:bottom w:val="single" w:sz="6" w:space="1" w:color="auto"/>
              </w:pBdr>
              <w:ind w:left="2835" w:right="2835"/>
              <w:jc w:val="center"/>
              <w:rPr>
                <w:noProof/>
              </w:rPr>
            </w:pPr>
            <w:r w:rsidRPr="0021575D">
              <w:rPr>
                <w:noProof/>
              </w:rPr>
              <w:t>Postal address</w:t>
            </w:r>
          </w:p>
          <w:p w14:paraId="30BDCACD" w14:textId="77777777" w:rsidR="00E16509" w:rsidRPr="0021575D" w:rsidRDefault="00E16509" w:rsidP="00133525">
            <w:pPr>
              <w:pStyle w:val="FP"/>
              <w:ind w:left="2835" w:right="2835"/>
              <w:jc w:val="center"/>
              <w:rPr>
                <w:rFonts w:ascii="Arial" w:hAnsi="Arial"/>
                <w:noProof/>
                <w:sz w:val="18"/>
              </w:rPr>
            </w:pPr>
          </w:p>
          <w:p w14:paraId="7C19EB9E"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3GPP support office address</w:t>
            </w:r>
          </w:p>
          <w:p w14:paraId="097101BD"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650 Route des Lucioles - Sophia Antipolis</w:t>
            </w:r>
          </w:p>
          <w:p w14:paraId="4F5C7485"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Valbonne - FRANCE</w:t>
            </w:r>
          </w:p>
          <w:p w14:paraId="28EEE963" w14:textId="77777777" w:rsidR="00E16509" w:rsidRPr="0021575D" w:rsidRDefault="00E16509" w:rsidP="00133525">
            <w:pPr>
              <w:pStyle w:val="FP"/>
              <w:spacing w:after="20"/>
              <w:ind w:left="2835" w:right="2835"/>
              <w:jc w:val="center"/>
              <w:rPr>
                <w:rFonts w:ascii="Arial" w:hAnsi="Arial"/>
                <w:noProof/>
                <w:sz w:val="18"/>
              </w:rPr>
            </w:pPr>
            <w:r w:rsidRPr="0021575D">
              <w:rPr>
                <w:rFonts w:ascii="Arial" w:hAnsi="Arial"/>
                <w:noProof/>
                <w:sz w:val="18"/>
              </w:rPr>
              <w:t>Tel.: +33 4 92 94 42 00 Fax: +33 4 93 65 47 16</w:t>
            </w:r>
          </w:p>
          <w:p w14:paraId="707C30FC"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Internet</w:t>
            </w:r>
          </w:p>
          <w:p w14:paraId="67703253"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http://www.3gpp.org</w:t>
            </w:r>
            <w:bookmarkEnd w:id="14"/>
          </w:p>
          <w:p w14:paraId="564780E1" w14:textId="77777777" w:rsidR="00E16509" w:rsidRPr="0021575D" w:rsidRDefault="00E16509" w:rsidP="00133525">
            <w:pPr>
              <w:rPr>
                <w:noProof/>
              </w:rPr>
            </w:pPr>
          </w:p>
        </w:tc>
      </w:tr>
      <w:tr w:rsidR="00E16509" w:rsidRPr="0021575D" w14:paraId="4BEA7148" w14:textId="77777777" w:rsidTr="00C074DD">
        <w:tc>
          <w:tcPr>
            <w:tcW w:w="10423" w:type="dxa"/>
            <w:shd w:val="clear" w:color="auto" w:fill="auto"/>
            <w:vAlign w:val="bottom"/>
          </w:tcPr>
          <w:p w14:paraId="6C624A7F" w14:textId="77777777" w:rsidR="00E16509" w:rsidRPr="0021575D" w:rsidRDefault="00E16509" w:rsidP="00133525">
            <w:pPr>
              <w:pStyle w:val="FP"/>
              <w:pBdr>
                <w:bottom w:val="single" w:sz="6" w:space="1" w:color="auto"/>
              </w:pBdr>
              <w:spacing w:after="240"/>
              <w:jc w:val="center"/>
              <w:rPr>
                <w:rFonts w:ascii="Arial" w:hAnsi="Arial"/>
                <w:b/>
                <w:i/>
                <w:noProof/>
              </w:rPr>
            </w:pPr>
            <w:bookmarkStart w:id="15" w:name="copyrightNotification"/>
            <w:r w:rsidRPr="0021575D">
              <w:rPr>
                <w:rFonts w:ascii="Arial" w:hAnsi="Arial"/>
                <w:b/>
                <w:i/>
                <w:noProof/>
              </w:rPr>
              <w:t>Copyright Notification</w:t>
            </w:r>
          </w:p>
          <w:p w14:paraId="11D0D271" w14:textId="77777777" w:rsidR="00E16509" w:rsidRPr="0021575D" w:rsidRDefault="00E16509" w:rsidP="00133525">
            <w:pPr>
              <w:pStyle w:val="FP"/>
              <w:jc w:val="center"/>
              <w:rPr>
                <w:noProof/>
              </w:rPr>
            </w:pPr>
            <w:r w:rsidRPr="0021575D">
              <w:rPr>
                <w:noProof/>
              </w:rPr>
              <w:t>No part may be reproduced except as authorized by written permission.</w:t>
            </w:r>
            <w:r w:rsidRPr="0021575D">
              <w:rPr>
                <w:noProof/>
              </w:rPr>
              <w:br/>
              <w:t>The copyright and the foregoing restriction extend to reproduction in all media.</w:t>
            </w:r>
          </w:p>
          <w:p w14:paraId="1325E689" w14:textId="77777777" w:rsidR="00E16509" w:rsidRPr="0021575D" w:rsidRDefault="00E16509" w:rsidP="00133525">
            <w:pPr>
              <w:pStyle w:val="FP"/>
              <w:jc w:val="center"/>
              <w:rPr>
                <w:noProof/>
              </w:rPr>
            </w:pPr>
          </w:p>
          <w:p w14:paraId="3009D310" w14:textId="58CF6026" w:rsidR="00E16509" w:rsidRPr="0021575D" w:rsidRDefault="00E16509" w:rsidP="00133525">
            <w:pPr>
              <w:pStyle w:val="FP"/>
              <w:jc w:val="center"/>
              <w:rPr>
                <w:noProof/>
                <w:sz w:val="18"/>
              </w:rPr>
            </w:pPr>
            <w:r w:rsidRPr="0021575D">
              <w:rPr>
                <w:noProof/>
                <w:sz w:val="18"/>
              </w:rPr>
              <w:t xml:space="preserve">© </w:t>
            </w:r>
            <w:bookmarkStart w:id="16" w:name="copyrightDate"/>
            <w:r w:rsidRPr="0021575D">
              <w:rPr>
                <w:noProof/>
                <w:sz w:val="18"/>
              </w:rPr>
              <w:t>20</w:t>
            </w:r>
            <w:r w:rsidR="0021575D">
              <w:rPr>
                <w:noProof/>
                <w:sz w:val="18"/>
              </w:rPr>
              <w:t>2</w:t>
            </w:r>
            <w:r w:rsidRPr="0021575D">
              <w:rPr>
                <w:noProof/>
                <w:sz w:val="18"/>
              </w:rPr>
              <w:t>1</w:t>
            </w:r>
            <w:bookmarkEnd w:id="16"/>
            <w:r w:rsidRPr="0021575D">
              <w:rPr>
                <w:noProof/>
                <w:sz w:val="18"/>
              </w:rPr>
              <w:t>, 3GPP Organizational Partners (ARIB, ATIS, CCSA, ETSI, TSDSI, TTA, TTC).</w:t>
            </w:r>
            <w:bookmarkStart w:id="17" w:name="copyrightaddon"/>
            <w:bookmarkEnd w:id="17"/>
          </w:p>
          <w:p w14:paraId="03F2D69F" w14:textId="77777777" w:rsidR="00E16509" w:rsidRPr="0021575D" w:rsidRDefault="00E16509" w:rsidP="00133525">
            <w:pPr>
              <w:pStyle w:val="FP"/>
              <w:jc w:val="center"/>
              <w:rPr>
                <w:noProof/>
                <w:sz w:val="18"/>
              </w:rPr>
            </w:pPr>
            <w:r w:rsidRPr="0021575D">
              <w:rPr>
                <w:noProof/>
                <w:sz w:val="18"/>
              </w:rPr>
              <w:t>All rights reserved.</w:t>
            </w:r>
          </w:p>
          <w:p w14:paraId="16204205" w14:textId="77777777" w:rsidR="00E16509" w:rsidRPr="0021575D" w:rsidRDefault="00E16509" w:rsidP="00E16509">
            <w:pPr>
              <w:pStyle w:val="FP"/>
              <w:rPr>
                <w:noProof/>
                <w:sz w:val="18"/>
              </w:rPr>
            </w:pPr>
          </w:p>
          <w:p w14:paraId="6E916C64" w14:textId="77777777" w:rsidR="00E16509" w:rsidRPr="0021575D" w:rsidRDefault="00E16509" w:rsidP="00E16509">
            <w:pPr>
              <w:pStyle w:val="FP"/>
              <w:rPr>
                <w:noProof/>
                <w:sz w:val="18"/>
              </w:rPr>
            </w:pPr>
            <w:r w:rsidRPr="0021575D">
              <w:rPr>
                <w:noProof/>
                <w:sz w:val="18"/>
              </w:rPr>
              <w:t>UMTS™ is a Trade Mark of ETSI registered for the benefit of its members</w:t>
            </w:r>
          </w:p>
          <w:p w14:paraId="5BF82978" w14:textId="77777777" w:rsidR="00E16509" w:rsidRPr="0021575D" w:rsidRDefault="00E16509" w:rsidP="00E16509">
            <w:pPr>
              <w:pStyle w:val="FP"/>
              <w:rPr>
                <w:noProof/>
                <w:sz w:val="18"/>
              </w:rPr>
            </w:pPr>
            <w:r w:rsidRPr="0021575D">
              <w:rPr>
                <w:noProof/>
                <w:sz w:val="18"/>
              </w:rPr>
              <w:t>3GPP™ is a Trade Mark of ETSI registered for the benefit of its Members and of the 3GPP Organizational Partners</w:t>
            </w:r>
            <w:r w:rsidRPr="0021575D">
              <w:rPr>
                <w:noProof/>
                <w:sz w:val="18"/>
              </w:rPr>
              <w:br/>
              <w:t>LTE™ is a Trade Mark of ETSI registered for the benefit of its Members and of the 3GPP Organizational Partners</w:t>
            </w:r>
          </w:p>
          <w:p w14:paraId="5A5BC539" w14:textId="77777777" w:rsidR="00E16509" w:rsidRPr="0021575D" w:rsidRDefault="00E16509" w:rsidP="00E16509">
            <w:pPr>
              <w:pStyle w:val="FP"/>
              <w:rPr>
                <w:noProof/>
                <w:sz w:val="18"/>
              </w:rPr>
            </w:pPr>
            <w:r w:rsidRPr="0021575D">
              <w:rPr>
                <w:noProof/>
                <w:sz w:val="18"/>
              </w:rPr>
              <w:t>GSM® and the GSM logo are registered and owned by the GSM Association</w:t>
            </w:r>
            <w:bookmarkEnd w:id="15"/>
          </w:p>
          <w:p w14:paraId="0DA9F360" w14:textId="77777777" w:rsidR="00E16509" w:rsidRPr="0021575D" w:rsidRDefault="00E16509" w:rsidP="00133525"/>
        </w:tc>
      </w:tr>
      <w:bookmarkEnd w:id="13"/>
    </w:tbl>
    <w:p w14:paraId="7C08B4F7" w14:textId="77777777" w:rsidR="00080512" w:rsidRPr="0021575D" w:rsidRDefault="00080512">
      <w:pPr>
        <w:pStyle w:val="TT"/>
      </w:pPr>
      <w:r w:rsidRPr="0021575D">
        <w:br w:type="page"/>
      </w:r>
      <w:bookmarkStart w:id="18" w:name="tableOfContents"/>
      <w:bookmarkEnd w:id="18"/>
      <w:r w:rsidRPr="0021575D">
        <w:lastRenderedPageBreak/>
        <w:t>Contents</w:t>
      </w:r>
    </w:p>
    <w:p w14:paraId="40EFCA1C" w14:textId="5AE9EE42" w:rsidR="002C428B" w:rsidRDefault="004D3578">
      <w:pPr>
        <w:pStyle w:val="10"/>
        <w:rPr>
          <w:rFonts w:asciiTheme="minorHAnsi" w:hAnsiTheme="minorHAnsi" w:cstheme="minorBidi"/>
          <w:szCs w:val="22"/>
          <w:lang w:eastAsia="en-GB"/>
        </w:rPr>
      </w:pPr>
      <w:r w:rsidRPr="0021575D">
        <w:fldChar w:fldCharType="begin" w:fldLock="1"/>
      </w:r>
      <w:r w:rsidRPr="0021575D">
        <w:instrText xml:space="preserve"> TOC \o "1-9" </w:instrText>
      </w:r>
      <w:r w:rsidRPr="0021575D">
        <w:fldChar w:fldCharType="separate"/>
      </w:r>
      <w:r w:rsidR="002C428B">
        <w:t>Foreword</w:t>
      </w:r>
      <w:r w:rsidR="002C428B">
        <w:tab/>
      </w:r>
      <w:r w:rsidR="002C428B">
        <w:fldChar w:fldCharType="begin" w:fldLock="1"/>
      </w:r>
      <w:r w:rsidR="002C428B">
        <w:instrText xml:space="preserve"> PAGEREF _Toc73941211 \h </w:instrText>
      </w:r>
      <w:r w:rsidR="002C428B">
        <w:fldChar w:fldCharType="separate"/>
      </w:r>
      <w:r w:rsidR="002C428B">
        <w:t>6</w:t>
      </w:r>
      <w:r w:rsidR="002C428B">
        <w:fldChar w:fldCharType="end"/>
      </w:r>
    </w:p>
    <w:p w14:paraId="4A2961CC" w14:textId="13B36E28" w:rsidR="002C428B" w:rsidRDefault="002C428B">
      <w:pPr>
        <w:pStyle w:val="10"/>
        <w:rPr>
          <w:rFonts w:asciiTheme="minorHAnsi" w:hAnsiTheme="minorHAnsi" w:cstheme="minorBidi"/>
          <w:szCs w:val="22"/>
          <w:lang w:eastAsia="en-GB"/>
        </w:rPr>
      </w:pPr>
      <w:r>
        <w:t>1</w:t>
      </w:r>
      <w:r>
        <w:rPr>
          <w:rFonts w:asciiTheme="minorHAnsi" w:hAnsiTheme="minorHAnsi" w:cstheme="minorBidi"/>
          <w:szCs w:val="22"/>
          <w:lang w:eastAsia="en-GB"/>
        </w:rPr>
        <w:tab/>
      </w:r>
      <w:r>
        <w:t>Scope</w:t>
      </w:r>
      <w:r>
        <w:tab/>
      </w:r>
      <w:r>
        <w:fldChar w:fldCharType="begin" w:fldLock="1"/>
      </w:r>
      <w:r>
        <w:instrText xml:space="preserve"> PAGEREF _Toc73941212 \h </w:instrText>
      </w:r>
      <w:r>
        <w:fldChar w:fldCharType="separate"/>
      </w:r>
      <w:r>
        <w:t>8</w:t>
      </w:r>
      <w:r>
        <w:fldChar w:fldCharType="end"/>
      </w:r>
    </w:p>
    <w:p w14:paraId="3099AFD8" w14:textId="04C2BD42" w:rsidR="002C428B" w:rsidRDefault="002C428B">
      <w:pPr>
        <w:pStyle w:val="10"/>
        <w:rPr>
          <w:rFonts w:asciiTheme="minorHAnsi" w:hAnsiTheme="minorHAnsi" w:cstheme="minorBidi"/>
          <w:szCs w:val="22"/>
          <w:lang w:eastAsia="en-GB"/>
        </w:rPr>
      </w:pPr>
      <w:r>
        <w:t>2</w:t>
      </w:r>
      <w:r>
        <w:rPr>
          <w:rFonts w:asciiTheme="minorHAnsi" w:hAnsiTheme="minorHAnsi" w:cstheme="minorBidi"/>
          <w:szCs w:val="22"/>
          <w:lang w:eastAsia="en-GB"/>
        </w:rPr>
        <w:tab/>
      </w:r>
      <w:r>
        <w:t>References</w:t>
      </w:r>
      <w:r>
        <w:tab/>
      </w:r>
      <w:r>
        <w:fldChar w:fldCharType="begin" w:fldLock="1"/>
      </w:r>
      <w:r>
        <w:instrText xml:space="preserve"> PAGEREF _Toc73941213 \h </w:instrText>
      </w:r>
      <w:r>
        <w:fldChar w:fldCharType="separate"/>
      </w:r>
      <w:r>
        <w:t>8</w:t>
      </w:r>
      <w:r>
        <w:fldChar w:fldCharType="end"/>
      </w:r>
    </w:p>
    <w:p w14:paraId="12FBB80E" w14:textId="121276FA" w:rsidR="002C428B" w:rsidRDefault="002C428B">
      <w:pPr>
        <w:pStyle w:val="10"/>
        <w:rPr>
          <w:rFonts w:asciiTheme="minorHAnsi" w:hAnsiTheme="minorHAnsi" w:cstheme="minorBidi"/>
          <w:szCs w:val="22"/>
          <w:lang w:eastAsia="en-GB"/>
        </w:rPr>
      </w:pPr>
      <w:r>
        <w:t>3</w:t>
      </w:r>
      <w:r>
        <w:rPr>
          <w:rFonts w:asciiTheme="minorHAnsi" w:hAnsiTheme="minorHAnsi" w:cstheme="minorBidi"/>
          <w:szCs w:val="22"/>
          <w:lang w:eastAsia="en-GB"/>
        </w:rPr>
        <w:tab/>
      </w:r>
      <w:r>
        <w:t>Definitions of terms and abbreviations</w:t>
      </w:r>
      <w:r>
        <w:tab/>
      </w:r>
      <w:r>
        <w:fldChar w:fldCharType="begin" w:fldLock="1"/>
      </w:r>
      <w:r>
        <w:instrText xml:space="preserve"> PAGEREF _Toc73941214 \h </w:instrText>
      </w:r>
      <w:r>
        <w:fldChar w:fldCharType="separate"/>
      </w:r>
      <w:r>
        <w:t>9</w:t>
      </w:r>
      <w:r>
        <w:fldChar w:fldCharType="end"/>
      </w:r>
    </w:p>
    <w:p w14:paraId="5DD0A89B" w14:textId="0DA59E95" w:rsidR="002C428B" w:rsidRDefault="002C428B">
      <w:pPr>
        <w:pStyle w:val="20"/>
        <w:rPr>
          <w:rFonts w:asciiTheme="minorHAnsi" w:hAnsiTheme="minorHAnsi" w:cstheme="minorBidi"/>
          <w:sz w:val="22"/>
          <w:szCs w:val="22"/>
          <w:lang w:eastAsia="en-GB"/>
        </w:rPr>
      </w:pPr>
      <w:r>
        <w:t>3.1</w:t>
      </w:r>
      <w:r>
        <w:rPr>
          <w:rFonts w:asciiTheme="minorHAnsi" w:hAnsiTheme="minorHAnsi" w:cstheme="minorBidi"/>
          <w:sz w:val="22"/>
          <w:szCs w:val="22"/>
          <w:lang w:eastAsia="en-GB"/>
        </w:rPr>
        <w:tab/>
      </w:r>
      <w:r>
        <w:t>Terms</w:t>
      </w:r>
      <w:r>
        <w:tab/>
      </w:r>
      <w:r>
        <w:fldChar w:fldCharType="begin" w:fldLock="1"/>
      </w:r>
      <w:r>
        <w:instrText xml:space="preserve"> PAGEREF _Toc73941215 \h </w:instrText>
      </w:r>
      <w:r>
        <w:fldChar w:fldCharType="separate"/>
      </w:r>
      <w:r>
        <w:t>9</w:t>
      </w:r>
      <w:r>
        <w:fldChar w:fldCharType="end"/>
      </w:r>
    </w:p>
    <w:p w14:paraId="28E13301" w14:textId="166327AF" w:rsidR="002C428B" w:rsidRDefault="002C428B">
      <w:pPr>
        <w:pStyle w:val="20"/>
        <w:rPr>
          <w:rFonts w:asciiTheme="minorHAnsi" w:hAnsiTheme="minorHAnsi" w:cstheme="minorBidi"/>
          <w:sz w:val="22"/>
          <w:szCs w:val="22"/>
          <w:lang w:eastAsia="en-GB"/>
        </w:rPr>
      </w:pPr>
      <w:r>
        <w:t>3.2</w:t>
      </w:r>
      <w:r>
        <w:rPr>
          <w:rFonts w:asciiTheme="minorHAnsi" w:hAnsiTheme="minorHAnsi" w:cstheme="minorBidi"/>
          <w:sz w:val="22"/>
          <w:szCs w:val="22"/>
          <w:lang w:eastAsia="en-GB"/>
        </w:rPr>
        <w:tab/>
      </w:r>
      <w:r>
        <w:t>Abbreviations</w:t>
      </w:r>
      <w:r>
        <w:tab/>
      </w:r>
      <w:r>
        <w:fldChar w:fldCharType="begin" w:fldLock="1"/>
      </w:r>
      <w:r>
        <w:instrText xml:space="preserve"> PAGEREF _Toc73941216 \h </w:instrText>
      </w:r>
      <w:r>
        <w:fldChar w:fldCharType="separate"/>
      </w:r>
      <w:r>
        <w:t>9</w:t>
      </w:r>
      <w:r>
        <w:fldChar w:fldCharType="end"/>
      </w:r>
    </w:p>
    <w:p w14:paraId="626E6808" w14:textId="564F44BB" w:rsidR="002C428B" w:rsidRDefault="002C428B">
      <w:pPr>
        <w:pStyle w:val="10"/>
        <w:rPr>
          <w:rFonts w:asciiTheme="minorHAnsi" w:hAnsiTheme="minorHAnsi" w:cstheme="minorBidi"/>
          <w:szCs w:val="22"/>
          <w:lang w:eastAsia="en-GB"/>
        </w:rPr>
      </w:pPr>
      <w:r>
        <w:t>4</w:t>
      </w:r>
      <w:r>
        <w:rPr>
          <w:rFonts w:asciiTheme="minorHAnsi" w:hAnsiTheme="minorHAnsi" w:cstheme="minorBidi"/>
          <w:szCs w:val="22"/>
          <w:lang w:eastAsia="en-GB"/>
        </w:rPr>
        <w:tab/>
      </w:r>
      <w:r>
        <w:t>General Concept</w:t>
      </w:r>
      <w:r>
        <w:tab/>
      </w:r>
      <w:r>
        <w:fldChar w:fldCharType="begin" w:fldLock="1"/>
      </w:r>
      <w:r>
        <w:instrText xml:space="preserve"> PAGEREF _Toc73941217 \h </w:instrText>
      </w:r>
      <w:r>
        <w:fldChar w:fldCharType="separate"/>
      </w:r>
      <w:r>
        <w:t>10</w:t>
      </w:r>
      <w:r>
        <w:fldChar w:fldCharType="end"/>
      </w:r>
    </w:p>
    <w:p w14:paraId="4099DD5D" w14:textId="1810C274" w:rsidR="002C428B" w:rsidRDefault="002C428B">
      <w:pPr>
        <w:pStyle w:val="20"/>
        <w:rPr>
          <w:rFonts w:asciiTheme="minorHAnsi" w:hAnsiTheme="minorHAnsi" w:cstheme="minorBidi"/>
          <w:sz w:val="22"/>
          <w:szCs w:val="22"/>
          <w:lang w:eastAsia="en-GB"/>
        </w:rPr>
      </w:pPr>
      <w:r>
        <w:t>4.1</w:t>
      </w:r>
      <w:r>
        <w:rPr>
          <w:rFonts w:asciiTheme="minorHAnsi" w:hAnsiTheme="minorHAnsi" w:cstheme="minorBidi"/>
          <w:sz w:val="22"/>
          <w:szCs w:val="22"/>
          <w:lang w:eastAsia="en-GB"/>
        </w:rPr>
        <w:tab/>
      </w:r>
      <w:r>
        <w:t>Principles of multicast and broadcast communication</w:t>
      </w:r>
      <w:r>
        <w:tab/>
      </w:r>
      <w:r>
        <w:fldChar w:fldCharType="begin" w:fldLock="1"/>
      </w:r>
      <w:r>
        <w:instrText xml:space="preserve"> PAGEREF _Toc73941218 \h </w:instrText>
      </w:r>
      <w:r>
        <w:fldChar w:fldCharType="separate"/>
      </w:r>
      <w:r>
        <w:t>10</w:t>
      </w:r>
      <w:r>
        <w:fldChar w:fldCharType="end"/>
      </w:r>
    </w:p>
    <w:p w14:paraId="69CE062F" w14:textId="12661671" w:rsidR="002C428B" w:rsidRDefault="002C428B">
      <w:pPr>
        <w:pStyle w:val="20"/>
        <w:rPr>
          <w:rFonts w:asciiTheme="minorHAnsi" w:hAnsiTheme="minorHAnsi" w:cstheme="minorBidi"/>
          <w:sz w:val="22"/>
          <w:szCs w:val="22"/>
          <w:lang w:eastAsia="en-GB"/>
        </w:rPr>
      </w:pPr>
      <w:r>
        <w:rPr>
          <w:lang w:eastAsia="ko-KR"/>
        </w:rPr>
        <w:t>4.2</w:t>
      </w:r>
      <w:r>
        <w:rPr>
          <w:rFonts w:asciiTheme="minorHAnsi" w:hAnsiTheme="minorHAnsi" w:cstheme="minorBidi"/>
          <w:sz w:val="22"/>
          <w:szCs w:val="22"/>
          <w:lang w:eastAsia="en-GB"/>
        </w:rPr>
        <w:tab/>
      </w:r>
      <w:r>
        <w:rPr>
          <w:lang w:eastAsia="ko-KR"/>
        </w:rPr>
        <w:t>MB service provisioning</w:t>
      </w:r>
      <w:r>
        <w:tab/>
      </w:r>
      <w:r>
        <w:fldChar w:fldCharType="begin" w:fldLock="1"/>
      </w:r>
      <w:r>
        <w:instrText xml:space="preserve"> PAGEREF _Toc73941219 \h </w:instrText>
      </w:r>
      <w:r>
        <w:fldChar w:fldCharType="separate"/>
      </w:r>
      <w:r>
        <w:t>12</w:t>
      </w:r>
      <w:r>
        <w:fldChar w:fldCharType="end"/>
      </w:r>
    </w:p>
    <w:p w14:paraId="1FD02B44" w14:textId="020EA13A" w:rsidR="002C428B" w:rsidRDefault="002C428B">
      <w:pPr>
        <w:pStyle w:val="30"/>
        <w:rPr>
          <w:rFonts w:asciiTheme="minorHAnsi" w:hAnsiTheme="minorHAnsi" w:cstheme="minorBidi"/>
          <w:sz w:val="22"/>
          <w:szCs w:val="22"/>
          <w:lang w:eastAsia="en-GB"/>
        </w:rPr>
      </w:pPr>
      <w:r>
        <w:rPr>
          <w:lang w:eastAsia="ja-JP"/>
        </w:rPr>
        <w:t>4.2.1</w:t>
      </w:r>
      <w:r>
        <w:rPr>
          <w:rFonts w:asciiTheme="minorHAnsi" w:hAnsiTheme="minorHAnsi" w:cstheme="minorBidi"/>
          <w:sz w:val="22"/>
          <w:szCs w:val="22"/>
          <w:lang w:eastAsia="en-GB"/>
        </w:rPr>
        <w:tab/>
      </w:r>
      <w:r w:rsidRPr="00BD6244">
        <w:rPr>
          <w:lang w:val="en-US" w:eastAsia="ja-JP"/>
        </w:rPr>
        <w:t>Multicast data provisioning</w:t>
      </w:r>
      <w:r>
        <w:tab/>
      </w:r>
      <w:r>
        <w:fldChar w:fldCharType="begin" w:fldLock="1"/>
      </w:r>
      <w:r>
        <w:instrText xml:space="preserve"> PAGEREF _Toc73941220 \h </w:instrText>
      </w:r>
      <w:r>
        <w:fldChar w:fldCharType="separate"/>
      </w:r>
      <w:r>
        <w:t>12</w:t>
      </w:r>
      <w:r>
        <w:fldChar w:fldCharType="end"/>
      </w:r>
    </w:p>
    <w:p w14:paraId="1018A2A7" w14:textId="3E694677" w:rsidR="002C428B" w:rsidRDefault="002C428B">
      <w:pPr>
        <w:pStyle w:val="30"/>
        <w:rPr>
          <w:rFonts w:asciiTheme="minorHAnsi" w:hAnsiTheme="minorHAnsi" w:cstheme="minorBidi"/>
          <w:sz w:val="22"/>
          <w:szCs w:val="22"/>
          <w:lang w:eastAsia="en-GB"/>
        </w:rPr>
      </w:pPr>
      <w:r>
        <w:rPr>
          <w:lang w:eastAsia="ja-JP"/>
        </w:rPr>
        <w:t>4.2.2</w:t>
      </w:r>
      <w:r>
        <w:rPr>
          <w:rFonts w:asciiTheme="minorHAnsi" w:hAnsiTheme="minorHAnsi" w:cstheme="minorBidi"/>
          <w:sz w:val="22"/>
          <w:szCs w:val="22"/>
          <w:lang w:eastAsia="en-GB"/>
        </w:rPr>
        <w:tab/>
      </w:r>
      <w:r w:rsidRPr="00BD6244">
        <w:rPr>
          <w:lang w:val="en-US" w:eastAsia="ja-JP"/>
        </w:rPr>
        <w:t>Broadcast data provisioning</w:t>
      </w:r>
      <w:r>
        <w:tab/>
      </w:r>
      <w:r>
        <w:fldChar w:fldCharType="begin" w:fldLock="1"/>
      </w:r>
      <w:r>
        <w:instrText xml:space="preserve"> PAGEREF _Toc73941221 \h </w:instrText>
      </w:r>
      <w:r>
        <w:fldChar w:fldCharType="separate"/>
      </w:r>
      <w:r>
        <w:t>13</w:t>
      </w:r>
      <w:r>
        <w:fldChar w:fldCharType="end"/>
      </w:r>
    </w:p>
    <w:p w14:paraId="1C249712" w14:textId="029FB1C2" w:rsidR="002C428B" w:rsidRDefault="002C428B">
      <w:pPr>
        <w:pStyle w:val="20"/>
        <w:rPr>
          <w:rFonts w:asciiTheme="minorHAnsi" w:hAnsiTheme="minorHAnsi" w:cstheme="minorBidi"/>
          <w:sz w:val="22"/>
          <w:szCs w:val="22"/>
          <w:lang w:eastAsia="en-GB"/>
        </w:rPr>
      </w:pPr>
      <w:r>
        <w:t>4.3</w:t>
      </w:r>
      <w:r>
        <w:rPr>
          <w:rFonts w:asciiTheme="minorHAnsi" w:hAnsiTheme="minorHAnsi" w:cstheme="minorBidi"/>
          <w:sz w:val="22"/>
          <w:szCs w:val="22"/>
          <w:lang w:eastAsia="en-GB"/>
        </w:rPr>
        <w:tab/>
      </w:r>
      <w:r w:rsidRPr="00BD6244">
        <w:rPr>
          <w:lang w:val="en-US"/>
        </w:rPr>
        <w:t>Multicast session state model</w:t>
      </w:r>
      <w:r>
        <w:tab/>
      </w:r>
      <w:r>
        <w:fldChar w:fldCharType="begin" w:fldLock="1"/>
      </w:r>
      <w:r>
        <w:instrText xml:space="preserve"> PAGEREF _Toc73941222 \h </w:instrText>
      </w:r>
      <w:r>
        <w:fldChar w:fldCharType="separate"/>
      </w:r>
      <w:r>
        <w:t>15</w:t>
      </w:r>
      <w:r>
        <w:fldChar w:fldCharType="end"/>
      </w:r>
    </w:p>
    <w:p w14:paraId="42C43C12" w14:textId="246AE154" w:rsidR="002C428B" w:rsidRDefault="002C428B">
      <w:pPr>
        <w:pStyle w:val="10"/>
        <w:rPr>
          <w:rFonts w:asciiTheme="minorHAnsi" w:hAnsiTheme="minorHAnsi" w:cstheme="minorBidi"/>
          <w:szCs w:val="22"/>
          <w:lang w:eastAsia="en-GB"/>
        </w:rPr>
      </w:pPr>
      <w:r>
        <w:rPr>
          <w:lang w:eastAsia="ko-KR"/>
        </w:rPr>
        <w:t>5</w:t>
      </w:r>
      <w:r>
        <w:rPr>
          <w:rFonts w:asciiTheme="minorHAnsi" w:hAnsiTheme="minorHAnsi" w:cstheme="minorBidi"/>
          <w:szCs w:val="22"/>
          <w:lang w:eastAsia="en-GB"/>
        </w:rPr>
        <w:tab/>
      </w:r>
      <w:r>
        <w:rPr>
          <w:lang w:eastAsia="ko-KR"/>
        </w:rPr>
        <w:t>Architecture model</w:t>
      </w:r>
      <w:r>
        <w:tab/>
      </w:r>
      <w:r>
        <w:fldChar w:fldCharType="begin" w:fldLock="1"/>
      </w:r>
      <w:r>
        <w:instrText xml:space="preserve"> PAGEREF _Toc73941223 \h </w:instrText>
      </w:r>
      <w:r>
        <w:fldChar w:fldCharType="separate"/>
      </w:r>
      <w:r>
        <w:t>17</w:t>
      </w:r>
      <w:r>
        <w:fldChar w:fldCharType="end"/>
      </w:r>
    </w:p>
    <w:p w14:paraId="7D4150A8" w14:textId="3E690DE2" w:rsidR="002C428B" w:rsidRDefault="002C428B">
      <w:pPr>
        <w:pStyle w:val="20"/>
        <w:rPr>
          <w:rFonts w:asciiTheme="minorHAnsi" w:hAnsiTheme="minorHAnsi" w:cstheme="minorBidi"/>
          <w:sz w:val="22"/>
          <w:szCs w:val="22"/>
          <w:lang w:eastAsia="en-GB"/>
        </w:rPr>
      </w:pPr>
      <w:r>
        <w:rPr>
          <w:lang w:eastAsia="ko-KR"/>
        </w:rPr>
        <w:t>5.1</w:t>
      </w:r>
      <w:r>
        <w:rPr>
          <w:rFonts w:asciiTheme="minorHAnsi" w:hAnsiTheme="minorHAnsi" w:cstheme="minorBidi"/>
          <w:sz w:val="22"/>
          <w:szCs w:val="22"/>
          <w:lang w:eastAsia="en-GB"/>
        </w:rPr>
        <w:tab/>
      </w:r>
      <w:r>
        <w:rPr>
          <w:lang w:eastAsia="ko-KR"/>
        </w:rPr>
        <w:t>General architecture</w:t>
      </w:r>
      <w:r>
        <w:tab/>
      </w:r>
      <w:r>
        <w:fldChar w:fldCharType="begin" w:fldLock="1"/>
      </w:r>
      <w:r>
        <w:instrText xml:space="preserve"> PAGEREF _Toc73941224 \h </w:instrText>
      </w:r>
      <w:r>
        <w:fldChar w:fldCharType="separate"/>
      </w:r>
      <w:r>
        <w:t>17</w:t>
      </w:r>
      <w:r>
        <w:fldChar w:fldCharType="end"/>
      </w:r>
    </w:p>
    <w:p w14:paraId="4DC0403B" w14:textId="53FD5DDA" w:rsidR="002C428B" w:rsidRDefault="002C428B">
      <w:pPr>
        <w:pStyle w:val="20"/>
        <w:rPr>
          <w:rFonts w:asciiTheme="minorHAnsi" w:hAnsiTheme="minorHAnsi" w:cstheme="minorBidi"/>
          <w:sz w:val="22"/>
          <w:szCs w:val="22"/>
          <w:lang w:eastAsia="en-GB"/>
        </w:rPr>
      </w:pPr>
      <w:r>
        <w:rPr>
          <w:lang w:eastAsia="ko-KR"/>
        </w:rPr>
        <w:t>5.2</w:t>
      </w:r>
      <w:r>
        <w:rPr>
          <w:rFonts w:asciiTheme="minorHAnsi" w:hAnsiTheme="minorHAnsi" w:cstheme="minorBidi"/>
          <w:sz w:val="22"/>
          <w:szCs w:val="22"/>
          <w:lang w:eastAsia="en-GB"/>
        </w:rPr>
        <w:tab/>
      </w:r>
      <w:r>
        <w:rPr>
          <w:lang w:eastAsia="ko-KR"/>
        </w:rPr>
        <w:t>Architecture for interworking with EPS</w:t>
      </w:r>
      <w:r>
        <w:tab/>
      </w:r>
      <w:r>
        <w:fldChar w:fldCharType="begin" w:fldLock="1"/>
      </w:r>
      <w:r>
        <w:instrText xml:space="preserve"> PAGEREF _Toc73941225 \h </w:instrText>
      </w:r>
      <w:r>
        <w:fldChar w:fldCharType="separate"/>
      </w:r>
      <w:r>
        <w:t>19</w:t>
      </w:r>
      <w:r>
        <w:fldChar w:fldCharType="end"/>
      </w:r>
    </w:p>
    <w:p w14:paraId="636CF35E" w14:textId="6042C3B9" w:rsidR="002C428B" w:rsidRDefault="002C428B">
      <w:pPr>
        <w:pStyle w:val="20"/>
        <w:rPr>
          <w:rFonts w:asciiTheme="minorHAnsi" w:hAnsiTheme="minorHAnsi" w:cstheme="minorBidi"/>
          <w:sz w:val="22"/>
          <w:szCs w:val="22"/>
          <w:lang w:eastAsia="en-GB"/>
        </w:rPr>
      </w:pPr>
      <w:r>
        <w:rPr>
          <w:lang w:eastAsia="ko-KR"/>
        </w:rPr>
        <w:t>5.3</w:t>
      </w:r>
      <w:r>
        <w:rPr>
          <w:rFonts w:asciiTheme="minorHAnsi" w:hAnsiTheme="minorHAnsi" w:cstheme="minorBidi"/>
          <w:sz w:val="22"/>
          <w:szCs w:val="22"/>
          <w:lang w:eastAsia="en-GB"/>
        </w:rPr>
        <w:tab/>
      </w:r>
      <w:r>
        <w:rPr>
          <w:lang w:eastAsia="ko-KR"/>
        </w:rPr>
        <w:t>Reference point and functional entities</w:t>
      </w:r>
      <w:r>
        <w:tab/>
      </w:r>
      <w:r>
        <w:fldChar w:fldCharType="begin" w:fldLock="1"/>
      </w:r>
      <w:r>
        <w:instrText xml:space="preserve"> PAGEREF _Toc73941226 \h </w:instrText>
      </w:r>
      <w:r>
        <w:fldChar w:fldCharType="separate"/>
      </w:r>
      <w:r>
        <w:t>19</w:t>
      </w:r>
      <w:r>
        <w:fldChar w:fldCharType="end"/>
      </w:r>
    </w:p>
    <w:p w14:paraId="65C1587A" w14:textId="33FC0F3D" w:rsidR="002C428B" w:rsidRDefault="002C428B">
      <w:pPr>
        <w:pStyle w:val="30"/>
        <w:rPr>
          <w:rFonts w:asciiTheme="minorHAnsi" w:hAnsiTheme="minorHAnsi" w:cstheme="minorBidi"/>
          <w:sz w:val="22"/>
          <w:szCs w:val="22"/>
          <w:lang w:eastAsia="en-GB"/>
        </w:rPr>
      </w:pPr>
      <w:r>
        <w:t>5.3.1</w:t>
      </w:r>
      <w:r>
        <w:rPr>
          <w:rFonts w:asciiTheme="minorHAnsi" w:hAnsiTheme="minorHAnsi" w:cstheme="minorBidi"/>
          <w:sz w:val="22"/>
          <w:szCs w:val="22"/>
          <w:lang w:eastAsia="en-GB"/>
        </w:rPr>
        <w:tab/>
      </w:r>
      <w:r>
        <w:t>Reference point</w:t>
      </w:r>
      <w:r>
        <w:tab/>
      </w:r>
      <w:r>
        <w:fldChar w:fldCharType="begin" w:fldLock="1"/>
      </w:r>
      <w:r>
        <w:instrText xml:space="preserve"> PAGEREF _Toc73941227 \h </w:instrText>
      </w:r>
      <w:r>
        <w:fldChar w:fldCharType="separate"/>
      </w:r>
      <w:r>
        <w:t>19</w:t>
      </w:r>
      <w:r>
        <w:fldChar w:fldCharType="end"/>
      </w:r>
    </w:p>
    <w:p w14:paraId="456C3FC6" w14:textId="4139FEF2" w:rsidR="002C428B" w:rsidRDefault="002C428B">
      <w:pPr>
        <w:pStyle w:val="30"/>
        <w:rPr>
          <w:rFonts w:asciiTheme="minorHAnsi" w:hAnsiTheme="minorHAnsi" w:cstheme="minorBidi"/>
          <w:sz w:val="22"/>
          <w:szCs w:val="22"/>
          <w:lang w:eastAsia="en-GB"/>
        </w:rPr>
      </w:pPr>
      <w:r>
        <w:t>5.3.2</w:t>
      </w:r>
      <w:r>
        <w:rPr>
          <w:rFonts w:asciiTheme="minorHAnsi" w:hAnsiTheme="minorHAnsi" w:cstheme="minorBidi"/>
          <w:sz w:val="22"/>
          <w:szCs w:val="22"/>
          <w:lang w:eastAsia="en-GB"/>
        </w:rPr>
        <w:tab/>
      </w:r>
      <w:r>
        <w:t>Functional entities</w:t>
      </w:r>
      <w:r>
        <w:tab/>
      </w:r>
      <w:r>
        <w:fldChar w:fldCharType="begin" w:fldLock="1"/>
      </w:r>
      <w:r>
        <w:instrText xml:space="preserve"> PAGEREF _Toc73941228 \h </w:instrText>
      </w:r>
      <w:r>
        <w:fldChar w:fldCharType="separate"/>
      </w:r>
      <w:r>
        <w:t>19</w:t>
      </w:r>
      <w:r>
        <w:fldChar w:fldCharType="end"/>
      </w:r>
    </w:p>
    <w:p w14:paraId="64D767A5" w14:textId="39C46CBF" w:rsidR="002C428B" w:rsidRDefault="002C428B">
      <w:pPr>
        <w:pStyle w:val="40"/>
        <w:rPr>
          <w:rFonts w:asciiTheme="minorHAnsi" w:hAnsiTheme="minorHAnsi" w:cstheme="minorBidi"/>
          <w:sz w:val="22"/>
          <w:szCs w:val="22"/>
          <w:lang w:eastAsia="en-GB"/>
        </w:rPr>
      </w:pPr>
      <w:r>
        <w:t>5.3.2.1</w:t>
      </w:r>
      <w:r>
        <w:rPr>
          <w:rFonts w:asciiTheme="minorHAnsi" w:hAnsiTheme="minorHAnsi" w:cstheme="minorBidi"/>
          <w:sz w:val="22"/>
          <w:szCs w:val="22"/>
          <w:lang w:eastAsia="en-GB"/>
        </w:rPr>
        <w:tab/>
      </w:r>
      <w:r>
        <w:t>PCF</w:t>
      </w:r>
      <w:r>
        <w:tab/>
      </w:r>
      <w:r>
        <w:fldChar w:fldCharType="begin" w:fldLock="1"/>
      </w:r>
      <w:r>
        <w:instrText xml:space="preserve"> PAGEREF _Toc73941229 \h </w:instrText>
      </w:r>
      <w:r>
        <w:fldChar w:fldCharType="separate"/>
      </w:r>
      <w:r>
        <w:t>19</w:t>
      </w:r>
      <w:r>
        <w:fldChar w:fldCharType="end"/>
      </w:r>
    </w:p>
    <w:p w14:paraId="36B0012E" w14:textId="2E996E15" w:rsidR="002C428B" w:rsidRDefault="002C428B">
      <w:pPr>
        <w:pStyle w:val="40"/>
        <w:rPr>
          <w:rFonts w:asciiTheme="minorHAnsi" w:hAnsiTheme="minorHAnsi" w:cstheme="minorBidi"/>
          <w:sz w:val="22"/>
          <w:szCs w:val="22"/>
          <w:lang w:eastAsia="en-GB"/>
        </w:rPr>
      </w:pPr>
      <w:r>
        <w:t>5.3.2.2</w:t>
      </w:r>
      <w:r>
        <w:rPr>
          <w:rFonts w:asciiTheme="minorHAnsi" w:hAnsiTheme="minorHAnsi" w:cstheme="minorBidi"/>
          <w:sz w:val="22"/>
          <w:szCs w:val="22"/>
          <w:lang w:eastAsia="en-GB"/>
        </w:rPr>
        <w:tab/>
      </w:r>
      <w:r>
        <w:t>MB-SMF</w:t>
      </w:r>
      <w:r>
        <w:tab/>
      </w:r>
      <w:r>
        <w:fldChar w:fldCharType="begin" w:fldLock="1"/>
      </w:r>
      <w:r>
        <w:instrText xml:space="preserve"> PAGEREF _Toc73941230 \h </w:instrText>
      </w:r>
      <w:r>
        <w:fldChar w:fldCharType="separate"/>
      </w:r>
      <w:r>
        <w:t>20</w:t>
      </w:r>
      <w:r>
        <w:fldChar w:fldCharType="end"/>
      </w:r>
    </w:p>
    <w:p w14:paraId="192A0C31" w14:textId="2EC46269" w:rsidR="002C428B" w:rsidRDefault="002C428B">
      <w:pPr>
        <w:pStyle w:val="40"/>
        <w:rPr>
          <w:rFonts w:asciiTheme="minorHAnsi" w:hAnsiTheme="minorHAnsi" w:cstheme="minorBidi"/>
          <w:sz w:val="22"/>
          <w:szCs w:val="22"/>
          <w:lang w:eastAsia="en-GB"/>
        </w:rPr>
      </w:pPr>
      <w:r w:rsidRPr="00BD6244">
        <w:rPr>
          <w:rFonts w:eastAsia="宋体"/>
        </w:rPr>
        <w:t>5.3.2.3</w:t>
      </w:r>
      <w:r>
        <w:rPr>
          <w:rFonts w:asciiTheme="minorHAnsi" w:hAnsiTheme="minorHAnsi" w:cstheme="minorBidi"/>
          <w:sz w:val="22"/>
          <w:szCs w:val="22"/>
          <w:lang w:eastAsia="en-GB"/>
        </w:rPr>
        <w:tab/>
      </w:r>
      <w:r w:rsidRPr="00BD6244">
        <w:rPr>
          <w:rFonts w:eastAsia="宋体"/>
        </w:rPr>
        <w:t>SMF</w:t>
      </w:r>
      <w:r>
        <w:tab/>
      </w:r>
      <w:r>
        <w:fldChar w:fldCharType="begin" w:fldLock="1"/>
      </w:r>
      <w:r>
        <w:instrText xml:space="preserve"> PAGEREF _Toc73941231 \h </w:instrText>
      </w:r>
      <w:r>
        <w:fldChar w:fldCharType="separate"/>
      </w:r>
      <w:r>
        <w:t>20</w:t>
      </w:r>
      <w:r>
        <w:fldChar w:fldCharType="end"/>
      </w:r>
    </w:p>
    <w:p w14:paraId="7D227C67" w14:textId="5778EC3B" w:rsidR="002C428B" w:rsidRDefault="002C428B">
      <w:pPr>
        <w:pStyle w:val="40"/>
        <w:rPr>
          <w:rFonts w:asciiTheme="minorHAnsi" w:hAnsiTheme="minorHAnsi" w:cstheme="minorBidi"/>
          <w:sz w:val="22"/>
          <w:szCs w:val="22"/>
          <w:lang w:eastAsia="en-GB"/>
        </w:rPr>
      </w:pPr>
      <w:r w:rsidRPr="00BD6244">
        <w:rPr>
          <w:rFonts w:eastAsia="宋体"/>
        </w:rPr>
        <w:t>5.3.2.4</w:t>
      </w:r>
      <w:r>
        <w:rPr>
          <w:rFonts w:asciiTheme="minorHAnsi" w:hAnsiTheme="minorHAnsi" w:cstheme="minorBidi"/>
          <w:sz w:val="22"/>
          <w:szCs w:val="22"/>
          <w:lang w:eastAsia="en-GB"/>
        </w:rPr>
        <w:tab/>
      </w:r>
      <w:r w:rsidRPr="00BD6244">
        <w:rPr>
          <w:rFonts w:eastAsia="宋体"/>
        </w:rPr>
        <w:t>MB-UPF</w:t>
      </w:r>
      <w:r>
        <w:tab/>
      </w:r>
      <w:r>
        <w:fldChar w:fldCharType="begin" w:fldLock="1"/>
      </w:r>
      <w:r>
        <w:instrText xml:space="preserve"> PAGEREF _Toc73941232 \h </w:instrText>
      </w:r>
      <w:r>
        <w:fldChar w:fldCharType="separate"/>
      </w:r>
      <w:r>
        <w:t>20</w:t>
      </w:r>
      <w:r>
        <w:fldChar w:fldCharType="end"/>
      </w:r>
    </w:p>
    <w:p w14:paraId="2F0B7BFF" w14:textId="5430DE98" w:rsidR="002C428B" w:rsidRDefault="002C428B">
      <w:pPr>
        <w:pStyle w:val="40"/>
        <w:rPr>
          <w:rFonts w:asciiTheme="minorHAnsi" w:hAnsiTheme="minorHAnsi" w:cstheme="minorBidi"/>
          <w:sz w:val="22"/>
          <w:szCs w:val="22"/>
          <w:lang w:eastAsia="en-GB"/>
        </w:rPr>
      </w:pPr>
      <w:r w:rsidRPr="00BD6244">
        <w:rPr>
          <w:rFonts w:eastAsia="宋体"/>
        </w:rPr>
        <w:t>5.3.2.5</w:t>
      </w:r>
      <w:r>
        <w:rPr>
          <w:rFonts w:asciiTheme="minorHAnsi" w:hAnsiTheme="minorHAnsi" w:cstheme="minorBidi"/>
          <w:sz w:val="22"/>
          <w:szCs w:val="22"/>
          <w:lang w:eastAsia="en-GB"/>
        </w:rPr>
        <w:tab/>
      </w:r>
      <w:r w:rsidRPr="00BD6244">
        <w:rPr>
          <w:rFonts w:eastAsia="宋体"/>
        </w:rPr>
        <w:t>UPF</w:t>
      </w:r>
      <w:r>
        <w:tab/>
      </w:r>
      <w:r>
        <w:fldChar w:fldCharType="begin" w:fldLock="1"/>
      </w:r>
      <w:r>
        <w:instrText xml:space="preserve"> PAGEREF _Toc73941233 \h </w:instrText>
      </w:r>
      <w:r>
        <w:fldChar w:fldCharType="separate"/>
      </w:r>
      <w:r>
        <w:t>20</w:t>
      </w:r>
      <w:r>
        <w:fldChar w:fldCharType="end"/>
      </w:r>
    </w:p>
    <w:p w14:paraId="66A0B3C9" w14:textId="22B0F1CD" w:rsidR="002C428B" w:rsidRDefault="002C428B">
      <w:pPr>
        <w:pStyle w:val="40"/>
        <w:rPr>
          <w:rFonts w:asciiTheme="minorHAnsi" w:hAnsiTheme="minorHAnsi" w:cstheme="minorBidi"/>
          <w:sz w:val="22"/>
          <w:szCs w:val="22"/>
          <w:lang w:eastAsia="en-GB"/>
        </w:rPr>
      </w:pPr>
      <w:r>
        <w:t>5.3.2.6</w:t>
      </w:r>
      <w:r>
        <w:rPr>
          <w:rFonts w:asciiTheme="minorHAnsi" w:hAnsiTheme="minorHAnsi" w:cstheme="minorBidi"/>
          <w:sz w:val="22"/>
          <w:szCs w:val="22"/>
          <w:lang w:eastAsia="en-GB"/>
        </w:rPr>
        <w:tab/>
      </w:r>
      <w:r>
        <w:t>AMF</w:t>
      </w:r>
      <w:r>
        <w:tab/>
      </w:r>
      <w:r>
        <w:fldChar w:fldCharType="begin" w:fldLock="1"/>
      </w:r>
      <w:r>
        <w:instrText xml:space="preserve"> PAGEREF _Toc73941234 \h </w:instrText>
      </w:r>
      <w:r>
        <w:fldChar w:fldCharType="separate"/>
      </w:r>
      <w:r>
        <w:t>21</w:t>
      </w:r>
      <w:r>
        <w:fldChar w:fldCharType="end"/>
      </w:r>
    </w:p>
    <w:p w14:paraId="3E1E112B" w14:textId="1EFEA85D" w:rsidR="002C428B" w:rsidRDefault="002C428B">
      <w:pPr>
        <w:pStyle w:val="40"/>
        <w:rPr>
          <w:rFonts w:asciiTheme="minorHAnsi" w:hAnsiTheme="minorHAnsi" w:cstheme="minorBidi"/>
          <w:sz w:val="22"/>
          <w:szCs w:val="22"/>
          <w:lang w:eastAsia="en-GB"/>
        </w:rPr>
      </w:pPr>
      <w:r>
        <w:t>5.3.2.7</w:t>
      </w:r>
      <w:r>
        <w:rPr>
          <w:rFonts w:asciiTheme="minorHAnsi" w:hAnsiTheme="minorHAnsi" w:cstheme="minorBidi"/>
          <w:sz w:val="22"/>
          <w:szCs w:val="22"/>
          <w:lang w:eastAsia="en-GB"/>
        </w:rPr>
        <w:tab/>
      </w:r>
      <w:r>
        <w:t>NG-RAN</w:t>
      </w:r>
      <w:r>
        <w:tab/>
      </w:r>
      <w:r>
        <w:fldChar w:fldCharType="begin" w:fldLock="1"/>
      </w:r>
      <w:r>
        <w:instrText xml:space="preserve"> PAGEREF _Toc73941235 \h </w:instrText>
      </w:r>
      <w:r>
        <w:fldChar w:fldCharType="separate"/>
      </w:r>
      <w:r>
        <w:t>21</w:t>
      </w:r>
      <w:r>
        <w:fldChar w:fldCharType="end"/>
      </w:r>
    </w:p>
    <w:p w14:paraId="22856EB9" w14:textId="6A777A4E" w:rsidR="002C428B" w:rsidRDefault="002C428B">
      <w:pPr>
        <w:pStyle w:val="40"/>
        <w:rPr>
          <w:rFonts w:asciiTheme="minorHAnsi" w:hAnsiTheme="minorHAnsi" w:cstheme="minorBidi"/>
          <w:sz w:val="22"/>
          <w:szCs w:val="22"/>
          <w:lang w:eastAsia="en-GB"/>
        </w:rPr>
      </w:pPr>
      <w:r>
        <w:t>5.3.2.8</w:t>
      </w:r>
      <w:r>
        <w:rPr>
          <w:rFonts w:asciiTheme="minorHAnsi" w:hAnsiTheme="minorHAnsi" w:cstheme="minorBidi"/>
          <w:sz w:val="22"/>
          <w:szCs w:val="22"/>
          <w:lang w:eastAsia="en-GB"/>
        </w:rPr>
        <w:tab/>
      </w:r>
      <w:r>
        <w:t>UE</w:t>
      </w:r>
      <w:r>
        <w:tab/>
      </w:r>
      <w:r>
        <w:fldChar w:fldCharType="begin" w:fldLock="1"/>
      </w:r>
      <w:r>
        <w:instrText xml:space="preserve"> PAGEREF _Toc73941236 \h </w:instrText>
      </w:r>
      <w:r>
        <w:fldChar w:fldCharType="separate"/>
      </w:r>
      <w:r>
        <w:t>21</w:t>
      </w:r>
      <w:r>
        <w:fldChar w:fldCharType="end"/>
      </w:r>
    </w:p>
    <w:p w14:paraId="73F56959" w14:textId="6A684A51" w:rsidR="002C428B" w:rsidRDefault="002C428B">
      <w:pPr>
        <w:pStyle w:val="40"/>
        <w:rPr>
          <w:rFonts w:asciiTheme="minorHAnsi" w:hAnsiTheme="minorHAnsi" w:cstheme="minorBidi"/>
          <w:sz w:val="22"/>
          <w:szCs w:val="22"/>
          <w:lang w:eastAsia="en-GB"/>
        </w:rPr>
      </w:pPr>
      <w:r>
        <w:t>5.3.2.9</w:t>
      </w:r>
      <w:r>
        <w:rPr>
          <w:rFonts w:asciiTheme="minorHAnsi" w:hAnsiTheme="minorHAnsi" w:cstheme="minorBidi"/>
          <w:sz w:val="22"/>
          <w:szCs w:val="22"/>
          <w:lang w:eastAsia="en-GB"/>
        </w:rPr>
        <w:tab/>
      </w:r>
      <w:r>
        <w:t>AF</w:t>
      </w:r>
      <w:r>
        <w:tab/>
      </w:r>
      <w:r>
        <w:fldChar w:fldCharType="begin" w:fldLock="1"/>
      </w:r>
      <w:r>
        <w:instrText xml:space="preserve"> PAGEREF _Toc73941237 \h </w:instrText>
      </w:r>
      <w:r>
        <w:fldChar w:fldCharType="separate"/>
      </w:r>
      <w:r>
        <w:t>21</w:t>
      </w:r>
      <w:r>
        <w:fldChar w:fldCharType="end"/>
      </w:r>
    </w:p>
    <w:p w14:paraId="28D779BD" w14:textId="11BB7398" w:rsidR="002C428B" w:rsidRDefault="002C428B">
      <w:pPr>
        <w:pStyle w:val="40"/>
        <w:rPr>
          <w:rFonts w:asciiTheme="minorHAnsi" w:hAnsiTheme="minorHAnsi" w:cstheme="minorBidi"/>
          <w:sz w:val="22"/>
          <w:szCs w:val="22"/>
          <w:lang w:eastAsia="en-GB"/>
        </w:rPr>
      </w:pPr>
      <w:r>
        <w:t>5.3.2.10</w:t>
      </w:r>
      <w:r>
        <w:rPr>
          <w:rFonts w:asciiTheme="minorHAnsi" w:hAnsiTheme="minorHAnsi" w:cstheme="minorBidi"/>
          <w:sz w:val="22"/>
          <w:szCs w:val="22"/>
          <w:lang w:eastAsia="en-GB"/>
        </w:rPr>
        <w:tab/>
      </w:r>
      <w:r>
        <w:t>NEF</w:t>
      </w:r>
      <w:r>
        <w:tab/>
      </w:r>
      <w:r>
        <w:fldChar w:fldCharType="begin" w:fldLock="1"/>
      </w:r>
      <w:r>
        <w:instrText xml:space="preserve"> PAGEREF _Toc73941238 \h </w:instrText>
      </w:r>
      <w:r>
        <w:fldChar w:fldCharType="separate"/>
      </w:r>
      <w:r>
        <w:t>22</w:t>
      </w:r>
      <w:r>
        <w:fldChar w:fldCharType="end"/>
      </w:r>
    </w:p>
    <w:p w14:paraId="6D660B9E" w14:textId="51528008" w:rsidR="002C428B" w:rsidRDefault="002C428B">
      <w:pPr>
        <w:pStyle w:val="40"/>
        <w:rPr>
          <w:rFonts w:asciiTheme="minorHAnsi" w:hAnsiTheme="minorHAnsi" w:cstheme="minorBidi"/>
          <w:sz w:val="22"/>
          <w:szCs w:val="22"/>
          <w:lang w:eastAsia="en-GB"/>
        </w:rPr>
      </w:pPr>
      <w:r>
        <w:t>5.3.2.11</w:t>
      </w:r>
      <w:r>
        <w:rPr>
          <w:rFonts w:asciiTheme="minorHAnsi" w:hAnsiTheme="minorHAnsi" w:cstheme="minorBidi"/>
          <w:sz w:val="22"/>
          <w:szCs w:val="22"/>
          <w:lang w:eastAsia="en-GB"/>
        </w:rPr>
        <w:tab/>
      </w:r>
      <w:r>
        <w:t>MBSF</w:t>
      </w:r>
      <w:r>
        <w:tab/>
      </w:r>
      <w:r>
        <w:fldChar w:fldCharType="begin" w:fldLock="1"/>
      </w:r>
      <w:r>
        <w:instrText xml:space="preserve"> PAGEREF _Toc73941239 \h </w:instrText>
      </w:r>
      <w:r>
        <w:fldChar w:fldCharType="separate"/>
      </w:r>
      <w:r>
        <w:t>22</w:t>
      </w:r>
      <w:r>
        <w:fldChar w:fldCharType="end"/>
      </w:r>
    </w:p>
    <w:p w14:paraId="7ED8A2EE" w14:textId="7E1E4AD3" w:rsidR="002C428B" w:rsidRDefault="002C428B">
      <w:pPr>
        <w:pStyle w:val="40"/>
        <w:rPr>
          <w:rFonts w:asciiTheme="minorHAnsi" w:hAnsiTheme="minorHAnsi" w:cstheme="minorBidi"/>
          <w:sz w:val="22"/>
          <w:szCs w:val="22"/>
          <w:lang w:eastAsia="en-GB"/>
        </w:rPr>
      </w:pPr>
      <w:r>
        <w:t>5.3.2.12</w:t>
      </w:r>
      <w:r>
        <w:rPr>
          <w:rFonts w:asciiTheme="minorHAnsi" w:hAnsiTheme="minorHAnsi" w:cstheme="minorBidi"/>
          <w:sz w:val="22"/>
          <w:szCs w:val="22"/>
          <w:lang w:eastAsia="en-GB"/>
        </w:rPr>
        <w:tab/>
      </w:r>
      <w:r>
        <w:t>MBSTF</w:t>
      </w:r>
      <w:r>
        <w:tab/>
      </w:r>
      <w:r>
        <w:fldChar w:fldCharType="begin" w:fldLock="1"/>
      </w:r>
      <w:r>
        <w:instrText xml:space="preserve"> PAGEREF _Toc73941240 \h </w:instrText>
      </w:r>
      <w:r>
        <w:fldChar w:fldCharType="separate"/>
      </w:r>
      <w:r>
        <w:t>22</w:t>
      </w:r>
      <w:r>
        <w:fldChar w:fldCharType="end"/>
      </w:r>
    </w:p>
    <w:p w14:paraId="57EF9273" w14:textId="04267FA5" w:rsidR="002C428B" w:rsidRDefault="002C428B">
      <w:pPr>
        <w:pStyle w:val="40"/>
        <w:rPr>
          <w:rFonts w:asciiTheme="minorHAnsi" w:hAnsiTheme="minorHAnsi" w:cstheme="minorBidi"/>
          <w:sz w:val="22"/>
          <w:szCs w:val="22"/>
          <w:lang w:eastAsia="en-GB"/>
        </w:rPr>
      </w:pPr>
      <w:r>
        <w:t>5.3.2.13</w:t>
      </w:r>
      <w:r>
        <w:rPr>
          <w:rFonts w:asciiTheme="minorHAnsi" w:hAnsiTheme="minorHAnsi" w:cstheme="minorBidi"/>
          <w:sz w:val="22"/>
          <w:szCs w:val="22"/>
          <w:lang w:eastAsia="en-GB"/>
        </w:rPr>
        <w:tab/>
      </w:r>
      <w:r>
        <w:rPr>
          <w:lang w:eastAsia="zh-CN"/>
        </w:rPr>
        <w:t>UDM</w:t>
      </w:r>
      <w:r>
        <w:tab/>
      </w:r>
      <w:r>
        <w:fldChar w:fldCharType="begin" w:fldLock="1"/>
      </w:r>
      <w:r>
        <w:instrText xml:space="preserve"> PAGEREF _Toc73941241 \h </w:instrText>
      </w:r>
      <w:r>
        <w:fldChar w:fldCharType="separate"/>
      </w:r>
      <w:r>
        <w:t>22</w:t>
      </w:r>
      <w:r>
        <w:fldChar w:fldCharType="end"/>
      </w:r>
    </w:p>
    <w:p w14:paraId="1CD227B6" w14:textId="6A6D6A0E" w:rsidR="002C428B" w:rsidRDefault="002C428B">
      <w:pPr>
        <w:pStyle w:val="40"/>
        <w:rPr>
          <w:rFonts w:asciiTheme="minorHAnsi" w:hAnsiTheme="minorHAnsi" w:cstheme="minorBidi"/>
          <w:sz w:val="22"/>
          <w:szCs w:val="22"/>
          <w:lang w:eastAsia="en-GB"/>
        </w:rPr>
      </w:pPr>
      <w:r>
        <w:t>5.3.2.14</w:t>
      </w:r>
      <w:r>
        <w:rPr>
          <w:rFonts w:asciiTheme="minorHAnsi" w:hAnsiTheme="minorHAnsi" w:cstheme="minorBidi"/>
          <w:sz w:val="22"/>
          <w:szCs w:val="22"/>
          <w:lang w:eastAsia="en-GB"/>
        </w:rPr>
        <w:tab/>
      </w:r>
      <w:r>
        <w:rPr>
          <w:lang w:eastAsia="zh-CN"/>
        </w:rPr>
        <w:t>UDR</w:t>
      </w:r>
      <w:r>
        <w:tab/>
      </w:r>
      <w:r>
        <w:fldChar w:fldCharType="begin" w:fldLock="1"/>
      </w:r>
      <w:r>
        <w:instrText xml:space="preserve"> PAGEREF _Toc73941242 \h </w:instrText>
      </w:r>
      <w:r>
        <w:fldChar w:fldCharType="separate"/>
      </w:r>
      <w:r>
        <w:t>22</w:t>
      </w:r>
      <w:r>
        <w:fldChar w:fldCharType="end"/>
      </w:r>
    </w:p>
    <w:p w14:paraId="454A341A" w14:textId="150461CB" w:rsidR="002C428B" w:rsidRDefault="002C428B">
      <w:pPr>
        <w:pStyle w:val="40"/>
        <w:rPr>
          <w:rFonts w:asciiTheme="minorHAnsi" w:hAnsiTheme="minorHAnsi" w:cstheme="minorBidi"/>
          <w:sz w:val="22"/>
          <w:szCs w:val="22"/>
          <w:lang w:eastAsia="en-GB"/>
        </w:rPr>
      </w:pPr>
      <w:r>
        <w:t>5.3.2.15</w:t>
      </w:r>
      <w:r>
        <w:rPr>
          <w:rFonts w:asciiTheme="minorHAnsi" w:hAnsiTheme="minorHAnsi" w:cstheme="minorBidi"/>
          <w:sz w:val="22"/>
          <w:szCs w:val="22"/>
          <w:lang w:eastAsia="en-GB"/>
        </w:rPr>
        <w:tab/>
      </w:r>
      <w:r>
        <w:t>NRF</w:t>
      </w:r>
      <w:r>
        <w:tab/>
      </w:r>
      <w:r>
        <w:fldChar w:fldCharType="begin" w:fldLock="1"/>
      </w:r>
      <w:r>
        <w:instrText xml:space="preserve"> PAGEREF _Toc73941243 \h </w:instrText>
      </w:r>
      <w:r>
        <w:fldChar w:fldCharType="separate"/>
      </w:r>
      <w:r>
        <w:t>22</w:t>
      </w:r>
      <w:r>
        <w:fldChar w:fldCharType="end"/>
      </w:r>
    </w:p>
    <w:p w14:paraId="4ABDB21F" w14:textId="3E724713" w:rsidR="002C428B" w:rsidRDefault="002C428B">
      <w:pPr>
        <w:pStyle w:val="10"/>
        <w:rPr>
          <w:rFonts w:asciiTheme="minorHAnsi" w:hAnsiTheme="minorHAnsi" w:cstheme="minorBidi"/>
          <w:szCs w:val="22"/>
          <w:lang w:eastAsia="en-GB"/>
        </w:rPr>
      </w:pPr>
      <w:r>
        <w:rPr>
          <w:lang w:eastAsia="ko-KR"/>
        </w:rPr>
        <w:t>6</w:t>
      </w:r>
      <w:r>
        <w:rPr>
          <w:rFonts w:asciiTheme="minorHAnsi" w:hAnsiTheme="minorHAnsi" w:cstheme="minorBidi"/>
          <w:szCs w:val="22"/>
          <w:lang w:eastAsia="en-GB"/>
        </w:rPr>
        <w:tab/>
      </w:r>
      <w:r>
        <w:rPr>
          <w:lang w:eastAsia="ko-KR"/>
        </w:rPr>
        <w:t>Functionalities and features</w:t>
      </w:r>
      <w:r>
        <w:tab/>
      </w:r>
      <w:r>
        <w:fldChar w:fldCharType="begin" w:fldLock="1"/>
      </w:r>
      <w:r>
        <w:instrText xml:space="preserve"> PAGEREF _Toc73941244 \h </w:instrText>
      </w:r>
      <w:r>
        <w:fldChar w:fldCharType="separate"/>
      </w:r>
      <w:r>
        <w:t>23</w:t>
      </w:r>
      <w:r>
        <w:fldChar w:fldCharType="end"/>
      </w:r>
    </w:p>
    <w:p w14:paraId="6A671F95" w14:textId="15217817" w:rsidR="002C428B" w:rsidRDefault="002C428B">
      <w:pPr>
        <w:pStyle w:val="20"/>
        <w:rPr>
          <w:rFonts w:asciiTheme="minorHAnsi" w:hAnsiTheme="minorHAnsi" w:cstheme="minorBidi"/>
          <w:sz w:val="22"/>
          <w:szCs w:val="22"/>
          <w:lang w:eastAsia="en-GB"/>
        </w:rPr>
      </w:pPr>
      <w:r>
        <w:rPr>
          <w:lang w:eastAsia="ko-KR"/>
        </w:rPr>
        <w:t>6.1</w:t>
      </w:r>
      <w:r>
        <w:rPr>
          <w:rFonts w:asciiTheme="minorHAnsi" w:hAnsiTheme="minorHAnsi" w:cstheme="minorBidi"/>
          <w:sz w:val="22"/>
          <w:szCs w:val="22"/>
          <w:lang w:eastAsia="en-GB"/>
        </w:rPr>
        <w:tab/>
      </w:r>
      <w:r>
        <w:rPr>
          <w:lang w:eastAsia="ko-KR"/>
        </w:rPr>
        <w:t>Authorization to MBS service</w:t>
      </w:r>
      <w:r>
        <w:tab/>
      </w:r>
      <w:r>
        <w:fldChar w:fldCharType="begin" w:fldLock="1"/>
      </w:r>
      <w:r>
        <w:instrText xml:space="preserve"> PAGEREF _Toc73941245 \h </w:instrText>
      </w:r>
      <w:r>
        <w:fldChar w:fldCharType="separate"/>
      </w:r>
      <w:r>
        <w:t>23</w:t>
      </w:r>
      <w:r>
        <w:fldChar w:fldCharType="end"/>
      </w:r>
    </w:p>
    <w:p w14:paraId="11338C8B" w14:textId="33E6543B" w:rsidR="002C428B" w:rsidRDefault="002C428B">
      <w:pPr>
        <w:pStyle w:val="30"/>
        <w:rPr>
          <w:rFonts w:asciiTheme="minorHAnsi" w:hAnsiTheme="minorHAnsi" w:cstheme="minorBidi"/>
          <w:sz w:val="22"/>
          <w:szCs w:val="22"/>
          <w:lang w:eastAsia="en-GB"/>
        </w:rPr>
      </w:pPr>
      <w:r>
        <w:rPr>
          <w:lang w:eastAsia="ko-KR"/>
        </w:rPr>
        <w:t>6.1.1</w:t>
      </w:r>
      <w:r>
        <w:rPr>
          <w:rFonts w:asciiTheme="minorHAnsi" w:hAnsiTheme="minorHAnsi" w:cstheme="minorBidi"/>
          <w:sz w:val="22"/>
          <w:szCs w:val="22"/>
          <w:lang w:eastAsia="en-GB"/>
        </w:rPr>
        <w:tab/>
      </w:r>
      <w:r>
        <w:rPr>
          <w:lang w:eastAsia="ko-KR"/>
        </w:rPr>
        <w:t>AF/AS authorization to the service for multicast and broadcast</w:t>
      </w:r>
      <w:r>
        <w:tab/>
      </w:r>
      <w:r>
        <w:fldChar w:fldCharType="begin" w:fldLock="1"/>
      </w:r>
      <w:r>
        <w:instrText xml:space="preserve"> PAGEREF _Toc73941246 \h </w:instrText>
      </w:r>
      <w:r>
        <w:fldChar w:fldCharType="separate"/>
      </w:r>
      <w:r>
        <w:t>23</w:t>
      </w:r>
      <w:r>
        <w:fldChar w:fldCharType="end"/>
      </w:r>
    </w:p>
    <w:p w14:paraId="01A37C2E" w14:textId="4A7EC457" w:rsidR="002C428B" w:rsidRDefault="002C428B">
      <w:pPr>
        <w:pStyle w:val="30"/>
        <w:rPr>
          <w:rFonts w:asciiTheme="minorHAnsi" w:hAnsiTheme="minorHAnsi" w:cstheme="minorBidi"/>
          <w:sz w:val="22"/>
          <w:szCs w:val="22"/>
          <w:lang w:eastAsia="en-GB"/>
        </w:rPr>
      </w:pPr>
      <w:r>
        <w:rPr>
          <w:lang w:eastAsia="ko-KR"/>
        </w:rPr>
        <w:t>6.1.2</w:t>
      </w:r>
      <w:r>
        <w:rPr>
          <w:rFonts w:asciiTheme="minorHAnsi" w:hAnsiTheme="minorHAnsi" w:cstheme="minorBidi"/>
          <w:sz w:val="22"/>
          <w:szCs w:val="22"/>
          <w:lang w:eastAsia="en-GB"/>
        </w:rPr>
        <w:tab/>
      </w:r>
      <w:r>
        <w:rPr>
          <w:lang w:eastAsia="ko-KR"/>
        </w:rPr>
        <w:t>UE authorization to the service for multicast</w:t>
      </w:r>
      <w:r>
        <w:tab/>
      </w:r>
      <w:r>
        <w:fldChar w:fldCharType="begin" w:fldLock="1"/>
      </w:r>
      <w:r>
        <w:instrText xml:space="preserve"> PAGEREF _Toc73941247 \h </w:instrText>
      </w:r>
      <w:r>
        <w:fldChar w:fldCharType="separate"/>
      </w:r>
      <w:r>
        <w:t>23</w:t>
      </w:r>
      <w:r>
        <w:fldChar w:fldCharType="end"/>
      </w:r>
    </w:p>
    <w:p w14:paraId="77DF8F5B" w14:textId="224BC5E8" w:rsidR="002C428B" w:rsidRDefault="002C428B">
      <w:pPr>
        <w:pStyle w:val="20"/>
        <w:rPr>
          <w:rFonts w:asciiTheme="minorHAnsi" w:hAnsiTheme="minorHAnsi" w:cstheme="minorBidi"/>
          <w:sz w:val="22"/>
          <w:szCs w:val="22"/>
          <w:lang w:eastAsia="en-GB"/>
        </w:rPr>
      </w:pPr>
      <w:r>
        <w:rPr>
          <w:lang w:eastAsia="ko-KR"/>
        </w:rPr>
        <w:t>6.2</w:t>
      </w:r>
      <w:r>
        <w:rPr>
          <w:rFonts w:asciiTheme="minorHAnsi" w:hAnsiTheme="minorHAnsi" w:cstheme="minorBidi"/>
          <w:sz w:val="22"/>
          <w:szCs w:val="22"/>
          <w:lang w:eastAsia="en-GB"/>
        </w:rPr>
        <w:tab/>
      </w:r>
      <w:r>
        <w:rPr>
          <w:lang w:eastAsia="ko-KR"/>
        </w:rPr>
        <w:t>Local MBS service</w:t>
      </w:r>
      <w:r>
        <w:tab/>
      </w:r>
      <w:r>
        <w:fldChar w:fldCharType="begin" w:fldLock="1"/>
      </w:r>
      <w:r>
        <w:instrText xml:space="preserve"> PAGEREF _Toc73941248 \h </w:instrText>
      </w:r>
      <w:r>
        <w:fldChar w:fldCharType="separate"/>
      </w:r>
      <w:r>
        <w:t>23</w:t>
      </w:r>
      <w:r>
        <w:fldChar w:fldCharType="end"/>
      </w:r>
    </w:p>
    <w:p w14:paraId="568B7B10" w14:textId="3B11D23E" w:rsidR="002C428B" w:rsidRDefault="002C428B">
      <w:pPr>
        <w:pStyle w:val="20"/>
        <w:rPr>
          <w:rFonts w:asciiTheme="minorHAnsi" w:hAnsiTheme="minorHAnsi" w:cstheme="minorBidi"/>
          <w:sz w:val="22"/>
          <w:szCs w:val="22"/>
          <w:lang w:eastAsia="en-GB"/>
        </w:rPr>
      </w:pPr>
      <w:r>
        <w:rPr>
          <w:lang w:eastAsia="ko-KR"/>
        </w:rPr>
        <w:t>6.3</w:t>
      </w:r>
      <w:r>
        <w:rPr>
          <w:rFonts w:asciiTheme="minorHAnsi" w:hAnsiTheme="minorHAnsi" w:cstheme="minorBidi"/>
          <w:sz w:val="22"/>
          <w:szCs w:val="22"/>
          <w:lang w:eastAsia="en-GB"/>
        </w:rPr>
        <w:tab/>
      </w:r>
      <w:r>
        <w:rPr>
          <w:lang w:eastAsia="ko-KR"/>
        </w:rPr>
        <w:t>Mobility support of MBS service</w:t>
      </w:r>
      <w:r>
        <w:tab/>
      </w:r>
      <w:r>
        <w:fldChar w:fldCharType="begin" w:fldLock="1"/>
      </w:r>
      <w:r>
        <w:instrText xml:space="preserve"> PAGEREF _Toc73941249 \h </w:instrText>
      </w:r>
      <w:r>
        <w:fldChar w:fldCharType="separate"/>
      </w:r>
      <w:r>
        <w:t>24</w:t>
      </w:r>
      <w:r>
        <w:fldChar w:fldCharType="end"/>
      </w:r>
    </w:p>
    <w:p w14:paraId="3FFCF47F" w14:textId="715B9714" w:rsidR="002C428B" w:rsidRDefault="002C428B">
      <w:pPr>
        <w:pStyle w:val="30"/>
        <w:rPr>
          <w:rFonts w:asciiTheme="minorHAnsi" w:hAnsiTheme="minorHAnsi" w:cstheme="minorBidi"/>
          <w:sz w:val="22"/>
          <w:szCs w:val="22"/>
          <w:lang w:eastAsia="en-GB"/>
        </w:rPr>
      </w:pPr>
      <w:r>
        <w:t>6.3.1</w:t>
      </w:r>
      <w:r>
        <w:rPr>
          <w:rFonts w:asciiTheme="minorHAnsi" w:hAnsiTheme="minorHAnsi" w:cstheme="minorBidi"/>
          <w:sz w:val="22"/>
          <w:szCs w:val="22"/>
          <w:lang w:eastAsia="en-GB"/>
        </w:rPr>
        <w:tab/>
      </w:r>
      <w:r>
        <w:t>Mobility of Multicast MBS session</w:t>
      </w:r>
      <w:r>
        <w:tab/>
      </w:r>
      <w:r>
        <w:fldChar w:fldCharType="begin" w:fldLock="1"/>
      </w:r>
      <w:r>
        <w:instrText xml:space="preserve"> PAGEREF _Toc73941250 \h </w:instrText>
      </w:r>
      <w:r>
        <w:fldChar w:fldCharType="separate"/>
      </w:r>
      <w:r>
        <w:t>24</w:t>
      </w:r>
      <w:r>
        <w:fldChar w:fldCharType="end"/>
      </w:r>
    </w:p>
    <w:p w14:paraId="663C8440" w14:textId="276F7CBD" w:rsidR="002C428B" w:rsidRDefault="002C428B">
      <w:pPr>
        <w:pStyle w:val="30"/>
        <w:rPr>
          <w:rFonts w:asciiTheme="minorHAnsi" w:hAnsiTheme="minorHAnsi" w:cstheme="minorBidi"/>
          <w:sz w:val="22"/>
          <w:szCs w:val="22"/>
          <w:lang w:eastAsia="en-GB"/>
        </w:rPr>
      </w:pPr>
      <w:r>
        <w:t>6.3.2</w:t>
      </w:r>
      <w:r>
        <w:rPr>
          <w:rFonts w:asciiTheme="minorHAnsi" w:hAnsiTheme="minorHAnsi" w:cstheme="minorBidi"/>
          <w:sz w:val="22"/>
          <w:szCs w:val="22"/>
          <w:lang w:eastAsia="en-GB"/>
        </w:rPr>
        <w:tab/>
      </w:r>
      <w:r>
        <w:t>Mobility of Broadcast MBS session</w:t>
      </w:r>
      <w:r>
        <w:tab/>
      </w:r>
      <w:r>
        <w:fldChar w:fldCharType="begin" w:fldLock="1"/>
      </w:r>
      <w:r>
        <w:instrText xml:space="preserve"> PAGEREF _Toc73941251 \h </w:instrText>
      </w:r>
      <w:r>
        <w:fldChar w:fldCharType="separate"/>
      </w:r>
      <w:r>
        <w:t>25</w:t>
      </w:r>
      <w:r>
        <w:fldChar w:fldCharType="end"/>
      </w:r>
    </w:p>
    <w:p w14:paraId="3AAA7C78" w14:textId="6723CB61" w:rsidR="002C428B" w:rsidRDefault="002C428B">
      <w:pPr>
        <w:pStyle w:val="20"/>
        <w:rPr>
          <w:rFonts w:asciiTheme="minorHAnsi" w:hAnsiTheme="minorHAnsi" w:cstheme="minorBidi"/>
          <w:sz w:val="22"/>
          <w:szCs w:val="22"/>
          <w:lang w:eastAsia="en-GB"/>
        </w:rPr>
      </w:pPr>
      <w:r>
        <w:rPr>
          <w:lang w:eastAsia="ko-KR"/>
        </w:rPr>
        <w:t>6.4</w:t>
      </w:r>
      <w:r>
        <w:rPr>
          <w:rFonts w:asciiTheme="minorHAnsi" w:hAnsiTheme="minorHAnsi" w:cstheme="minorBidi"/>
          <w:sz w:val="22"/>
          <w:szCs w:val="22"/>
          <w:lang w:eastAsia="en-GB"/>
        </w:rPr>
        <w:tab/>
      </w:r>
      <w:r>
        <w:rPr>
          <w:lang w:eastAsia="ko-KR"/>
        </w:rPr>
        <w:t>Subscription to multicast services</w:t>
      </w:r>
      <w:r>
        <w:tab/>
      </w:r>
      <w:r>
        <w:fldChar w:fldCharType="begin" w:fldLock="1"/>
      </w:r>
      <w:r>
        <w:instrText xml:space="preserve"> PAGEREF _Toc73941252 \h </w:instrText>
      </w:r>
      <w:r>
        <w:fldChar w:fldCharType="separate"/>
      </w:r>
      <w:r>
        <w:t>25</w:t>
      </w:r>
      <w:r>
        <w:fldChar w:fldCharType="end"/>
      </w:r>
    </w:p>
    <w:p w14:paraId="3975CCAE" w14:textId="693CB692" w:rsidR="002C428B" w:rsidRDefault="002C428B">
      <w:pPr>
        <w:pStyle w:val="20"/>
        <w:rPr>
          <w:rFonts w:asciiTheme="minorHAnsi" w:hAnsiTheme="minorHAnsi" w:cstheme="minorBidi"/>
          <w:sz w:val="22"/>
          <w:szCs w:val="22"/>
          <w:lang w:eastAsia="en-GB"/>
        </w:rPr>
      </w:pPr>
      <w:r>
        <w:rPr>
          <w:lang w:eastAsia="ko-KR"/>
        </w:rPr>
        <w:t>6.5</w:t>
      </w:r>
      <w:r>
        <w:rPr>
          <w:rFonts w:asciiTheme="minorHAnsi" w:hAnsiTheme="minorHAnsi" w:cstheme="minorBidi"/>
          <w:sz w:val="22"/>
          <w:szCs w:val="22"/>
          <w:lang w:eastAsia="en-GB"/>
        </w:rPr>
        <w:tab/>
      </w:r>
      <w:r>
        <w:rPr>
          <w:lang w:eastAsia="ko-KR"/>
        </w:rPr>
        <w:t>Identifiers</w:t>
      </w:r>
      <w:r>
        <w:tab/>
      </w:r>
      <w:r>
        <w:fldChar w:fldCharType="begin" w:fldLock="1"/>
      </w:r>
      <w:r>
        <w:instrText xml:space="preserve"> PAGEREF _Toc73941253 \h </w:instrText>
      </w:r>
      <w:r>
        <w:fldChar w:fldCharType="separate"/>
      </w:r>
      <w:r>
        <w:t>25</w:t>
      </w:r>
      <w:r>
        <w:fldChar w:fldCharType="end"/>
      </w:r>
    </w:p>
    <w:p w14:paraId="7739F4D1" w14:textId="10BB796D" w:rsidR="002C428B" w:rsidRDefault="002C428B">
      <w:pPr>
        <w:pStyle w:val="30"/>
        <w:rPr>
          <w:rFonts w:asciiTheme="minorHAnsi" w:hAnsiTheme="minorHAnsi" w:cstheme="minorBidi"/>
          <w:sz w:val="22"/>
          <w:szCs w:val="22"/>
          <w:lang w:eastAsia="en-GB"/>
        </w:rPr>
      </w:pPr>
      <w:r>
        <w:t>6.5.1</w:t>
      </w:r>
      <w:r>
        <w:rPr>
          <w:rFonts w:asciiTheme="minorHAnsi" w:hAnsiTheme="minorHAnsi" w:cstheme="minorBidi"/>
          <w:sz w:val="22"/>
          <w:szCs w:val="22"/>
          <w:lang w:eastAsia="en-GB"/>
        </w:rPr>
        <w:tab/>
      </w:r>
      <w:r>
        <w:t>MBS Session ID</w:t>
      </w:r>
      <w:r>
        <w:tab/>
      </w:r>
      <w:r>
        <w:fldChar w:fldCharType="begin" w:fldLock="1"/>
      </w:r>
      <w:r>
        <w:instrText xml:space="preserve"> PAGEREF _Toc73941254 \h </w:instrText>
      </w:r>
      <w:r>
        <w:fldChar w:fldCharType="separate"/>
      </w:r>
      <w:r>
        <w:t>25</w:t>
      </w:r>
      <w:r>
        <w:fldChar w:fldCharType="end"/>
      </w:r>
    </w:p>
    <w:p w14:paraId="0571EC51" w14:textId="22AE3E22" w:rsidR="002C428B" w:rsidRDefault="002C428B">
      <w:pPr>
        <w:pStyle w:val="30"/>
        <w:rPr>
          <w:rFonts w:asciiTheme="minorHAnsi" w:hAnsiTheme="minorHAnsi" w:cstheme="minorBidi"/>
          <w:sz w:val="22"/>
          <w:szCs w:val="22"/>
          <w:lang w:eastAsia="en-GB"/>
        </w:rPr>
      </w:pPr>
      <w:r>
        <w:t>6.5.2</w:t>
      </w:r>
      <w:r>
        <w:rPr>
          <w:rFonts w:asciiTheme="minorHAnsi" w:hAnsiTheme="minorHAnsi" w:cstheme="minorBidi"/>
          <w:sz w:val="22"/>
          <w:szCs w:val="22"/>
          <w:lang w:eastAsia="en-GB"/>
        </w:rPr>
        <w:tab/>
      </w:r>
      <w:r>
        <w:t>Temporary Mobile Group Identity</w:t>
      </w:r>
      <w:r>
        <w:tab/>
      </w:r>
      <w:r>
        <w:fldChar w:fldCharType="begin" w:fldLock="1"/>
      </w:r>
      <w:r>
        <w:instrText xml:space="preserve"> PAGEREF _Toc73941255 \h </w:instrText>
      </w:r>
      <w:r>
        <w:fldChar w:fldCharType="separate"/>
      </w:r>
      <w:r>
        <w:t>26</w:t>
      </w:r>
      <w:r>
        <w:fldChar w:fldCharType="end"/>
      </w:r>
    </w:p>
    <w:p w14:paraId="7E839299" w14:textId="4B608258" w:rsidR="002C428B" w:rsidRDefault="002C428B">
      <w:pPr>
        <w:pStyle w:val="30"/>
        <w:rPr>
          <w:rFonts w:asciiTheme="minorHAnsi" w:hAnsiTheme="minorHAnsi" w:cstheme="minorBidi"/>
          <w:sz w:val="22"/>
          <w:szCs w:val="22"/>
          <w:lang w:eastAsia="en-GB"/>
        </w:rPr>
      </w:pPr>
      <w:r>
        <w:t>6.5.3</w:t>
      </w:r>
      <w:r>
        <w:rPr>
          <w:rFonts w:asciiTheme="minorHAnsi" w:hAnsiTheme="minorHAnsi" w:cstheme="minorBidi"/>
          <w:sz w:val="22"/>
          <w:szCs w:val="22"/>
          <w:lang w:eastAsia="en-GB"/>
        </w:rPr>
        <w:tab/>
      </w:r>
      <w:r>
        <w:t>Source Specific IP Multicast Address</w:t>
      </w:r>
      <w:r>
        <w:tab/>
      </w:r>
      <w:r>
        <w:fldChar w:fldCharType="begin" w:fldLock="1"/>
      </w:r>
      <w:r>
        <w:instrText xml:space="preserve"> PAGEREF _Toc73941256 \h </w:instrText>
      </w:r>
      <w:r>
        <w:fldChar w:fldCharType="separate"/>
      </w:r>
      <w:r>
        <w:t>26</w:t>
      </w:r>
      <w:r>
        <w:fldChar w:fldCharType="end"/>
      </w:r>
    </w:p>
    <w:p w14:paraId="189BFA1C" w14:textId="2D2A7A71" w:rsidR="002C428B" w:rsidRDefault="002C428B">
      <w:pPr>
        <w:pStyle w:val="20"/>
        <w:rPr>
          <w:rFonts w:asciiTheme="minorHAnsi" w:hAnsiTheme="minorHAnsi" w:cstheme="minorBidi"/>
          <w:sz w:val="22"/>
          <w:szCs w:val="22"/>
          <w:lang w:eastAsia="en-GB"/>
        </w:rPr>
      </w:pPr>
      <w:r>
        <w:rPr>
          <w:lang w:eastAsia="ko-KR"/>
        </w:rPr>
        <w:t>6.6</w:t>
      </w:r>
      <w:r>
        <w:rPr>
          <w:rFonts w:asciiTheme="minorHAnsi" w:hAnsiTheme="minorHAnsi" w:cstheme="minorBidi"/>
          <w:sz w:val="22"/>
          <w:szCs w:val="22"/>
          <w:lang w:eastAsia="en-GB"/>
        </w:rPr>
        <w:tab/>
      </w:r>
      <w:r>
        <w:rPr>
          <w:lang w:eastAsia="ko-KR"/>
        </w:rPr>
        <w:t>QoS Handling for Multicast and Broadcast services</w:t>
      </w:r>
      <w:r>
        <w:tab/>
      </w:r>
      <w:r>
        <w:fldChar w:fldCharType="begin" w:fldLock="1"/>
      </w:r>
      <w:r>
        <w:instrText xml:space="preserve"> PAGEREF _Toc73941257 \h </w:instrText>
      </w:r>
      <w:r>
        <w:fldChar w:fldCharType="separate"/>
      </w:r>
      <w:r>
        <w:t>26</w:t>
      </w:r>
      <w:r>
        <w:fldChar w:fldCharType="end"/>
      </w:r>
    </w:p>
    <w:p w14:paraId="32D6C7D5" w14:textId="014CA200" w:rsidR="002C428B" w:rsidRDefault="002C428B">
      <w:pPr>
        <w:pStyle w:val="20"/>
        <w:rPr>
          <w:rFonts w:asciiTheme="minorHAnsi" w:hAnsiTheme="minorHAnsi" w:cstheme="minorBidi"/>
          <w:sz w:val="22"/>
          <w:szCs w:val="22"/>
          <w:lang w:eastAsia="en-GB"/>
        </w:rPr>
      </w:pPr>
      <w:r>
        <w:rPr>
          <w:lang w:eastAsia="ko-KR"/>
        </w:rPr>
        <w:t>6.7</w:t>
      </w:r>
      <w:r>
        <w:rPr>
          <w:rFonts w:asciiTheme="minorHAnsi" w:hAnsiTheme="minorHAnsi" w:cstheme="minorBidi"/>
          <w:sz w:val="22"/>
          <w:szCs w:val="22"/>
          <w:lang w:eastAsia="en-GB"/>
        </w:rPr>
        <w:tab/>
      </w:r>
      <w:r>
        <w:rPr>
          <w:lang w:eastAsia="ko-KR"/>
        </w:rPr>
        <w:t>User plane management</w:t>
      </w:r>
      <w:r>
        <w:tab/>
      </w:r>
      <w:r>
        <w:fldChar w:fldCharType="begin" w:fldLock="1"/>
      </w:r>
      <w:r>
        <w:instrText xml:space="preserve"> PAGEREF _Toc73941258 \h </w:instrText>
      </w:r>
      <w:r>
        <w:fldChar w:fldCharType="separate"/>
      </w:r>
      <w:r>
        <w:t>27</w:t>
      </w:r>
      <w:r>
        <w:fldChar w:fldCharType="end"/>
      </w:r>
    </w:p>
    <w:p w14:paraId="74BD110A" w14:textId="192C9EB2" w:rsidR="002C428B" w:rsidRDefault="002C428B">
      <w:pPr>
        <w:pStyle w:val="20"/>
        <w:rPr>
          <w:rFonts w:asciiTheme="minorHAnsi" w:hAnsiTheme="minorHAnsi" w:cstheme="minorBidi"/>
          <w:sz w:val="22"/>
          <w:szCs w:val="22"/>
          <w:lang w:eastAsia="en-GB"/>
        </w:rPr>
      </w:pPr>
      <w:r>
        <w:rPr>
          <w:lang w:eastAsia="ko-KR"/>
        </w:rPr>
        <w:t>6.8</w:t>
      </w:r>
      <w:r>
        <w:rPr>
          <w:rFonts w:asciiTheme="minorHAnsi" w:hAnsiTheme="minorHAnsi" w:cstheme="minorBidi"/>
          <w:sz w:val="22"/>
          <w:szCs w:val="22"/>
          <w:lang w:eastAsia="en-GB"/>
        </w:rPr>
        <w:tab/>
      </w:r>
      <w:r>
        <w:rPr>
          <w:lang w:eastAsia="ko-KR"/>
        </w:rPr>
        <w:t>Interworking with MBMS over E-UTRAN</w:t>
      </w:r>
      <w:r>
        <w:rPr>
          <w:lang w:eastAsia="zh-CN"/>
        </w:rPr>
        <w:t xml:space="preserve"> for </w:t>
      </w:r>
      <w:r>
        <w:t>public safety services</w:t>
      </w:r>
      <w:r>
        <w:tab/>
      </w:r>
      <w:r>
        <w:fldChar w:fldCharType="begin" w:fldLock="1"/>
      </w:r>
      <w:r>
        <w:instrText xml:space="preserve"> PAGEREF _Toc73941259 \h </w:instrText>
      </w:r>
      <w:r>
        <w:fldChar w:fldCharType="separate"/>
      </w:r>
      <w:r>
        <w:t>28</w:t>
      </w:r>
      <w:r>
        <w:fldChar w:fldCharType="end"/>
      </w:r>
    </w:p>
    <w:p w14:paraId="1443A499" w14:textId="49D0811F" w:rsidR="002C428B" w:rsidRDefault="002C428B">
      <w:pPr>
        <w:pStyle w:val="20"/>
        <w:rPr>
          <w:rFonts w:asciiTheme="minorHAnsi" w:hAnsiTheme="minorHAnsi" w:cstheme="minorBidi"/>
          <w:sz w:val="22"/>
          <w:szCs w:val="22"/>
          <w:lang w:eastAsia="en-GB"/>
        </w:rPr>
      </w:pPr>
      <w:r>
        <w:rPr>
          <w:lang w:eastAsia="ko-KR"/>
        </w:rPr>
        <w:t>6.9</w:t>
      </w:r>
      <w:r>
        <w:rPr>
          <w:rFonts w:asciiTheme="minorHAnsi" w:hAnsiTheme="minorHAnsi" w:cstheme="minorBidi"/>
          <w:sz w:val="22"/>
          <w:szCs w:val="22"/>
          <w:lang w:eastAsia="en-GB"/>
        </w:rPr>
        <w:tab/>
      </w:r>
      <w:r>
        <w:rPr>
          <w:lang w:eastAsia="ko-KR"/>
        </w:rPr>
        <w:t>MBS Session and Service Context</w:t>
      </w:r>
      <w:r>
        <w:tab/>
      </w:r>
      <w:r>
        <w:fldChar w:fldCharType="begin" w:fldLock="1"/>
      </w:r>
      <w:r>
        <w:instrText xml:space="preserve"> PAGEREF _Toc73941260 \h </w:instrText>
      </w:r>
      <w:r>
        <w:fldChar w:fldCharType="separate"/>
      </w:r>
      <w:r>
        <w:t>29</w:t>
      </w:r>
      <w:r>
        <w:fldChar w:fldCharType="end"/>
      </w:r>
    </w:p>
    <w:p w14:paraId="020E2DB8" w14:textId="0E74C02A" w:rsidR="002C428B" w:rsidRDefault="002C428B">
      <w:pPr>
        <w:pStyle w:val="30"/>
        <w:rPr>
          <w:rFonts w:asciiTheme="minorHAnsi" w:hAnsiTheme="minorHAnsi" w:cstheme="minorBidi"/>
          <w:sz w:val="22"/>
          <w:szCs w:val="22"/>
          <w:lang w:eastAsia="en-GB"/>
        </w:rPr>
      </w:pPr>
      <w:r>
        <w:t>6.9.1</w:t>
      </w:r>
      <w:r>
        <w:rPr>
          <w:rFonts w:asciiTheme="minorHAnsi" w:hAnsiTheme="minorHAnsi" w:cstheme="minorBidi"/>
          <w:sz w:val="22"/>
          <w:szCs w:val="22"/>
          <w:lang w:eastAsia="en-GB"/>
        </w:rPr>
        <w:tab/>
      </w:r>
      <w:r>
        <w:t>MBS Session/Service Context</w:t>
      </w:r>
      <w:r>
        <w:tab/>
      </w:r>
      <w:r>
        <w:fldChar w:fldCharType="begin" w:fldLock="1"/>
      </w:r>
      <w:r>
        <w:instrText xml:space="preserve"> PAGEREF _Toc73941261 \h </w:instrText>
      </w:r>
      <w:r>
        <w:fldChar w:fldCharType="separate"/>
      </w:r>
      <w:r>
        <w:t>29</w:t>
      </w:r>
      <w:r>
        <w:fldChar w:fldCharType="end"/>
      </w:r>
    </w:p>
    <w:p w14:paraId="74FC9ECB" w14:textId="238C39D3" w:rsidR="002C428B" w:rsidRDefault="002C428B">
      <w:pPr>
        <w:pStyle w:val="20"/>
        <w:rPr>
          <w:rFonts w:asciiTheme="minorHAnsi" w:hAnsiTheme="minorHAnsi" w:cstheme="minorBidi"/>
          <w:sz w:val="22"/>
          <w:szCs w:val="22"/>
          <w:lang w:eastAsia="en-GB"/>
        </w:rPr>
      </w:pPr>
      <w:r>
        <w:rPr>
          <w:lang w:eastAsia="zh-CN"/>
        </w:rPr>
        <w:t>6.10</w:t>
      </w:r>
      <w:r>
        <w:rPr>
          <w:rFonts w:asciiTheme="minorHAnsi" w:hAnsiTheme="minorHAnsi" w:cstheme="minorBidi"/>
          <w:sz w:val="22"/>
          <w:szCs w:val="22"/>
          <w:lang w:eastAsia="en-GB"/>
        </w:rPr>
        <w:tab/>
      </w:r>
      <w:r>
        <w:rPr>
          <w:lang w:eastAsia="zh-CN"/>
        </w:rPr>
        <w:t>Policy control for Multicast and Broadcast services</w:t>
      </w:r>
      <w:r>
        <w:tab/>
      </w:r>
      <w:r>
        <w:fldChar w:fldCharType="begin" w:fldLock="1"/>
      </w:r>
      <w:r>
        <w:instrText xml:space="preserve"> PAGEREF _Toc73941262 \h </w:instrText>
      </w:r>
      <w:r>
        <w:fldChar w:fldCharType="separate"/>
      </w:r>
      <w:r>
        <w:t>30</w:t>
      </w:r>
      <w:r>
        <w:fldChar w:fldCharType="end"/>
      </w:r>
    </w:p>
    <w:p w14:paraId="1A64BF5F" w14:textId="6CD37264" w:rsidR="002C428B" w:rsidRDefault="002C428B">
      <w:pPr>
        <w:pStyle w:val="20"/>
        <w:rPr>
          <w:rFonts w:asciiTheme="minorHAnsi" w:hAnsiTheme="minorHAnsi" w:cstheme="minorBidi"/>
          <w:sz w:val="22"/>
          <w:szCs w:val="22"/>
          <w:lang w:eastAsia="en-GB"/>
        </w:rPr>
      </w:pPr>
      <w:r>
        <w:rPr>
          <w:lang w:eastAsia="ko-KR"/>
        </w:rPr>
        <w:t>6.11</w:t>
      </w:r>
      <w:r>
        <w:rPr>
          <w:rFonts w:asciiTheme="minorHAnsi" w:hAnsiTheme="minorHAnsi" w:cstheme="minorBidi"/>
          <w:sz w:val="22"/>
          <w:szCs w:val="22"/>
          <w:lang w:eastAsia="en-GB"/>
        </w:rPr>
        <w:tab/>
      </w:r>
      <w:r>
        <w:rPr>
          <w:lang w:eastAsia="ko-KR"/>
        </w:rPr>
        <w:t>Service Announcement</w:t>
      </w:r>
      <w:r>
        <w:tab/>
      </w:r>
      <w:r>
        <w:fldChar w:fldCharType="begin" w:fldLock="1"/>
      </w:r>
      <w:r>
        <w:instrText xml:space="preserve"> PAGEREF _Toc73941263 \h </w:instrText>
      </w:r>
      <w:r>
        <w:fldChar w:fldCharType="separate"/>
      </w:r>
      <w:r>
        <w:t>30</w:t>
      </w:r>
      <w:r>
        <w:fldChar w:fldCharType="end"/>
      </w:r>
    </w:p>
    <w:p w14:paraId="260E6007" w14:textId="1B57A650" w:rsidR="002C428B" w:rsidRDefault="002C428B">
      <w:pPr>
        <w:pStyle w:val="10"/>
        <w:rPr>
          <w:rFonts w:asciiTheme="minorHAnsi" w:hAnsiTheme="minorHAnsi" w:cstheme="minorBidi"/>
          <w:szCs w:val="22"/>
          <w:lang w:eastAsia="en-GB"/>
        </w:rPr>
      </w:pPr>
      <w:r>
        <w:rPr>
          <w:lang w:eastAsia="ko-KR"/>
        </w:rPr>
        <w:t>7</w:t>
      </w:r>
      <w:r>
        <w:rPr>
          <w:rFonts w:asciiTheme="minorHAnsi" w:hAnsiTheme="minorHAnsi" w:cstheme="minorBidi"/>
          <w:szCs w:val="22"/>
          <w:lang w:eastAsia="en-GB"/>
        </w:rPr>
        <w:tab/>
      </w:r>
      <w:r>
        <w:rPr>
          <w:lang w:eastAsia="ko-KR"/>
        </w:rPr>
        <w:t>MBS procedures</w:t>
      </w:r>
      <w:r>
        <w:tab/>
      </w:r>
      <w:r>
        <w:fldChar w:fldCharType="begin" w:fldLock="1"/>
      </w:r>
      <w:r>
        <w:instrText xml:space="preserve"> PAGEREF _Toc73941264 \h </w:instrText>
      </w:r>
      <w:r>
        <w:fldChar w:fldCharType="separate"/>
      </w:r>
      <w:r>
        <w:t>31</w:t>
      </w:r>
      <w:r>
        <w:fldChar w:fldCharType="end"/>
      </w:r>
    </w:p>
    <w:p w14:paraId="1086AF15" w14:textId="779538D5" w:rsidR="002C428B" w:rsidRDefault="002C428B">
      <w:pPr>
        <w:pStyle w:val="20"/>
        <w:rPr>
          <w:rFonts w:asciiTheme="minorHAnsi" w:hAnsiTheme="minorHAnsi" w:cstheme="minorBidi"/>
          <w:sz w:val="22"/>
          <w:szCs w:val="22"/>
          <w:lang w:eastAsia="en-GB"/>
        </w:rPr>
      </w:pPr>
      <w:r>
        <w:rPr>
          <w:lang w:eastAsia="ko-KR"/>
        </w:rPr>
        <w:t>7.1</w:t>
      </w:r>
      <w:r>
        <w:rPr>
          <w:rFonts w:asciiTheme="minorHAnsi" w:hAnsiTheme="minorHAnsi" w:cstheme="minorBidi"/>
          <w:sz w:val="22"/>
          <w:szCs w:val="22"/>
          <w:lang w:eastAsia="en-GB"/>
        </w:rPr>
        <w:tab/>
      </w:r>
      <w:r>
        <w:rPr>
          <w:lang w:eastAsia="ko-KR"/>
        </w:rPr>
        <w:t>Common procedure for Multicast and Broadcast</w:t>
      </w:r>
      <w:r>
        <w:tab/>
      </w:r>
      <w:r>
        <w:fldChar w:fldCharType="begin" w:fldLock="1"/>
      </w:r>
      <w:r>
        <w:instrText xml:space="preserve"> PAGEREF _Toc73941265 \h </w:instrText>
      </w:r>
      <w:r>
        <w:fldChar w:fldCharType="separate"/>
      </w:r>
      <w:r>
        <w:t>31</w:t>
      </w:r>
      <w:r>
        <w:fldChar w:fldCharType="end"/>
      </w:r>
    </w:p>
    <w:p w14:paraId="19F7777F" w14:textId="0F4BCE86" w:rsidR="002C428B" w:rsidRDefault="002C428B">
      <w:pPr>
        <w:pStyle w:val="30"/>
        <w:rPr>
          <w:rFonts w:asciiTheme="minorHAnsi" w:hAnsiTheme="minorHAnsi" w:cstheme="minorBidi"/>
          <w:sz w:val="22"/>
          <w:szCs w:val="22"/>
          <w:lang w:eastAsia="en-GB"/>
        </w:rPr>
      </w:pPr>
      <w:r>
        <w:rPr>
          <w:lang w:eastAsia="zh-CN"/>
        </w:rPr>
        <w:t>7.1.1</w:t>
      </w:r>
      <w:r>
        <w:rPr>
          <w:rFonts w:asciiTheme="minorHAnsi" w:hAnsiTheme="minorHAnsi" w:cstheme="minorBidi"/>
          <w:sz w:val="22"/>
          <w:szCs w:val="22"/>
          <w:lang w:eastAsia="en-GB"/>
        </w:rPr>
        <w:tab/>
      </w:r>
      <w:r>
        <w:rPr>
          <w:lang w:eastAsia="zh-CN"/>
        </w:rPr>
        <w:t xml:space="preserve">Configuration for MBS </w:t>
      </w:r>
      <w:r>
        <w:rPr>
          <w:lang w:eastAsia="ko-KR"/>
        </w:rPr>
        <w:t>Session</w:t>
      </w:r>
      <w:r>
        <w:tab/>
      </w:r>
      <w:r>
        <w:fldChar w:fldCharType="begin" w:fldLock="1"/>
      </w:r>
      <w:r>
        <w:instrText xml:space="preserve"> PAGEREF _Toc73941266 \h </w:instrText>
      </w:r>
      <w:r>
        <w:fldChar w:fldCharType="separate"/>
      </w:r>
      <w:r>
        <w:t>31</w:t>
      </w:r>
      <w:r>
        <w:fldChar w:fldCharType="end"/>
      </w:r>
    </w:p>
    <w:p w14:paraId="45B005D3" w14:textId="76FF3DA6" w:rsidR="002C428B" w:rsidRDefault="002C428B">
      <w:pPr>
        <w:pStyle w:val="40"/>
        <w:rPr>
          <w:rFonts w:asciiTheme="minorHAnsi" w:hAnsiTheme="minorHAnsi" w:cstheme="minorBidi"/>
          <w:sz w:val="22"/>
          <w:szCs w:val="22"/>
          <w:lang w:eastAsia="en-GB"/>
        </w:rPr>
      </w:pPr>
      <w:r>
        <w:t>7.1.1.1</w:t>
      </w:r>
      <w:r>
        <w:rPr>
          <w:rFonts w:asciiTheme="minorHAnsi" w:hAnsiTheme="minorHAnsi" w:cstheme="minorBidi"/>
          <w:sz w:val="22"/>
          <w:szCs w:val="22"/>
          <w:lang w:eastAsia="en-GB"/>
        </w:rPr>
        <w:tab/>
      </w:r>
      <w:r>
        <w:t>Initial MBS session configuration without PCC</w:t>
      </w:r>
      <w:r>
        <w:tab/>
      </w:r>
      <w:r>
        <w:fldChar w:fldCharType="begin" w:fldLock="1"/>
      </w:r>
      <w:r>
        <w:instrText xml:space="preserve"> PAGEREF _Toc73941267 \h </w:instrText>
      </w:r>
      <w:r>
        <w:fldChar w:fldCharType="separate"/>
      </w:r>
      <w:r>
        <w:t>31</w:t>
      </w:r>
      <w:r>
        <w:fldChar w:fldCharType="end"/>
      </w:r>
    </w:p>
    <w:p w14:paraId="0CDC3C75" w14:textId="6167DB87" w:rsidR="002C428B" w:rsidRDefault="002C428B">
      <w:pPr>
        <w:pStyle w:val="40"/>
        <w:rPr>
          <w:rFonts w:asciiTheme="minorHAnsi" w:hAnsiTheme="minorHAnsi" w:cstheme="minorBidi"/>
          <w:sz w:val="22"/>
          <w:szCs w:val="22"/>
          <w:lang w:eastAsia="en-GB"/>
        </w:rPr>
      </w:pPr>
      <w:r>
        <w:t>7.1.1.2</w:t>
      </w:r>
      <w:r>
        <w:rPr>
          <w:rFonts w:asciiTheme="minorHAnsi" w:hAnsiTheme="minorHAnsi" w:cstheme="minorBidi"/>
          <w:sz w:val="22"/>
          <w:szCs w:val="22"/>
          <w:lang w:eastAsia="en-GB"/>
        </w:rPr>
        <w:tab/>
      </w:r>
      <w:r>
        <w:t>Initial MBS session configuration with PCC</w:t>
      </w:r>
      <w:r>
        <w:tab/>
      </w:r>
      <w:r>
        <w:fldChar w:fldCharType="begin" w:fldLock="1"/>
      </w:r>
      <w:r>
        <w:instrText xml:space="preserve"> PAGEREF _Toc73941268 \h </w:instrText>
      </w:r>
      <w:r>
        <w:fldChar w:fldCharType="separate"/>
      </w:r>
      <w:r>
        <w:t>34</w:t>
      </w:r>
      <w:r>
        <w:fldChar w:fldCharType="end"/>
      </w:r>
    </w:p>
    <w:p w14:paraId="78080EF2" w14:textId="520FBAE2" w:rsidR="002C428B" w:rsidRDefault="002C428B">
      <w:pPr>
        <w:pStyle w:val="40"/>
        <w:rPr>
          <w:rFonts w:asciiTheme="minorHAnsi" w:hAnsiTheme="minorHAnsi" w:cstheme="minorBidi"/>
          <w:sz w:val="22"/>
          <w:szCs w:val="22"/>
          <w:lang w:eastAsia="en-GB"/>
        </w:rPr>
      </w:pPr>
      <w:r>
        <w:t>7.1.1.3</w:t>
      </w:r>
      <w:r>
        <w:rPr>
          <w:rFonts w:asciiTheme="minorHAnsi" w:hAnsiTheme="minorHAnsi" w:cstheme="minorBidi"/>
          <w:sz w:val="22"/>
          <w:szCs w:val="22"/>
          <w:lang w:eastAsia="en-GB"/>
        </w:rPr>
        <w:tab/>
      </w:r>
      <w:r>
        <w:t>Removal of MBS session configuration without PCC</w:t>
      </w:r>
      <w:r>
        <w:tab/>
      </w:r>
      <w:r>
        <w:fldChar w:fldCharType="begin" w:fldLock="1"/>
      </w:r>
      <w:r>
        <w:instrText xml:space="preserve"> PAGEREF _Toc73941269 \h </w:instrText>
      </w:r>
      <w:r>
        <w:fldChar w:fldCharType="separate"/>
      </w:r>
      <w:r>
        <w:t>38</w:t>
      </w:r>
      <w:r>
        <w:fldChar w:fldCharType="end"/>
      </w:r>
    </w:p>
    <w:p w14:paraId="68324DD3" w14:textId="15E21AC0" w:rsidR="002C428B" w:rsidRDefault="002C428B">
      <w:pPr>
        <w:pStyle w:val="40"/>
        <w:rPr>
          <w:rFonts w:asciiTheme="minorHAnsi" w:hAnsiTheme="minorHAnsi" w:cstheme="minorBidi"/>
          <w:sz w:val="22"/>
          <w:szCs w:val="22"/>
          <w:lang w:eastAsia="en-GB"/>
        </w:rPr>
      </w:pPr>
      <w:r>
        <w:t>7.1.1.4</w:t>
      </w:r>
      <w:r>
        <w:rPr>
          <w:rFonts w:asciiTheme="minorHAnsi" w:hAnsiTheme="minorHAnsi" w:cstheme="minorBidi"/>
          <w:sz w:val="22"/>
          <w:szCs w:val="22"/>
          <w:lang w:eastAsia="en-GB"/>
        </w:rPr>
        <w:tab/>
      </w:r>
      <w:r>
        <w:t>Removal of MBS session configuration with PCC</w:t>
      </w:r>
      <w:r>
        <w:tab/>
      </w:r>
      <w:r>
        <w:fldChar w:fldCharType="begin" w:fldLock="1"/>
      </w:r>
      <w:r>
        <w:instrText xml:space="preserve"> PAGEREF _Toc73941270 \h </w:instrText>
      </w:r>
      <w:r>
        <w:fldChar w:fldCharType="separate"/>
      </w:r>
      <w:r>
        <w:t>39</w:t>
      </w:r>
      <w:r>
        <w:fldChar w:fldCharType="end"/>
      </w:r>
    </w:p>
    <w:p w14:paraId="6CE097DA" w14:textId="14A15FA8" w:rsidR="002C428B" w:rsidRDefault="002C428B">
      <w:pPr>
        <w:pStyle w:val="40"/>
        <w:rPr>
          <w:rFonts w:asciiTheme="minorHAnsi" w:hAnsiTheme="minorHAnsi" w:cstheme="minorBidi"/>
          <w:sz w:val="22"/>
          <w:szCs w:val="22"/>
          <w:lang w:eastAsia="en-GB"/>
        </w:rPr>
      </w:pPr>
      <w:r>
        <w:t>7.1.1.5</w:t>
      </w:r>
      <w:r>
        <w:rPr>
          <w:rFonts w:asciiTheme="minorHAnsi" w:hAnsiTheme="minorHAnsi" w:cstheme="minorBidi"/>
          <w:sz w:val="22"/>
          <w:szCs w:val="22"/>
          <w:lang w:eastAsia="en-GB"/>
        </w:rPr>
        <w:tab/>
      </w:r>
      <w:r>
        <w:t>MBS Session Update without PCC</w:t>
      </w:r>
      <w:r>
        <w:tab/>
      </w:r>
      <w:r>
        <w:fldChar w:fldCharType="begin" w:fldLock="1"/>
      </w:r>
      <w:r>
        <w:instrText xml:space="preserve"> PAGEREF _Toc73941271 \h </w:instrText>
      </w:r>
      <w:r>
        <w:fldChar w:fldCharType="separate"/>
      </w:r>
      <w:r>
        <w:t>41</w:t>
      </w:r>
      <w:r>
        <w:fldChar w:fldCharType="end"/>
      </w:r>
    </w:p>
    <w:p w14:paraId="7F2E7E3A" w14:textId="38E65415" w:rsidR="002C428B" w:rsidRDefault="002C428B">
      <w:pPr>
        <w:pStyle w:val="40"/>
        <w:rPr>
          <w:rFonts w:asciiTheme="minorHAnsi" w:hAnsiTheme="minorHAnsi" w:cstheme="minorBidi"/>
          <w:sz w:val="22"/>
          <w:szCs w:val="22"/>
          <w:lang w:eastAsia="en-GB"/>
        </w:rPr>
      </w:pPr>
      <w:r>
        <w:t>7.1.1.6</w:t>
      </w:r>
      <w:r>
        <w:rPr>
          <w:rFonts w:asciiTheme="minorHAnsi" w:hAnsiTheme="minorHAnsi" w:cstheme="minorBidi"/>
          <w:sz w:val="22"/>
          <w:szCs w:val="22"/>
          <w:lang w:eastAsia="en-GB"/>
        </w:rPr>
        <w:tab/>
      </w:r>
      <w:r>
        <w:t>MBS session configuration Update with PCC</w:t>
      </w:r>
      <w:r>
        <w:tab/>
      </w:r>
      <w:r>
        <w:fldChar w:fldCharType="begin" w:fldLock="1"/>
      </w:r>
      <w:r>
        <w:instrText xml:space="preserve"> PAGEREF _Toc73941272 \h </w:instrText>
      </w:r>
      <w:r>
        <w:fldChar w:fldCharType="separate"/>
      </w:r>
      <w:r>
        <w:t>43</w:t>
      </w:r>
      <w:r>
        <w:fldChar w:fldCharType="end"/>
      </w:r>
    </w:p>
    <w:p w14:paraId="35AD76F9" w14:textId="29A045BF" w:rsidR="002C428B" w:rsidRDefault="002C428B">
      <w:pPr>
        <w:pStyle w:val="30"/>
        <w:rPr>
          <w:rFonts w:asciiTheme="minorHAnsi" w:hAnsiTheme="minorHAnsi" w:cstheme="minorBidi"/>
          <w:sz w:val="22"/>
          <w:szCs w:val="22"/>
          <w:lang w:eastAsia="en-GB"/>
        </w:rPr>
      </w:pPr>
      <w:r>
        <w:rPr>
          <w:lang w:eastAsia="zh-CN"/>
        </w:rPr>
        <w:t>7.1.2</w:t>
      </w:r>
      <w:r>
        <w:rPr>
          <w:rFonts w:asciiTheme="minorHAnsi" w:hAnsiTheme="minorHAnsi" w:cstheme="minorBidi"/>
          <w:sz w:val="22"/>
          <w:szCs w:val="22"/>
          <w:lang w:eastAsia="en-GB"/>
        </w:rPr>
        <w:tab/>
      </w:r>
      <w:r>
        <w:rPr>
          <w:lang w:eastAsia="zh-CN"/>
        </w:rPr>
        <w:t>MB-SMF discovery and selection for multicast/broadcast session</w:t>
      </w:r>
      <w:r>
        <w:tab/>
      </w:r>
      <w:r>
        <w:fldChar w:fldCharType="begin" w:fldLock="1"/>
      </w:r>
      <w:r>
        <w:instrText xml:space="preserve"> PAGEREF _Toc73941273 \h </w:instrText>
      </w:r>
      <w:r>
        <w:fldChar w:fldCharType="separate"/>
      </w:r>
      <w:r>
        <w:t>43</w:t>
      </w:r>
      <w:r>
        <w:fldChar w:fldCharType="end"/>
      </w:r>
    </w:p>
    <w:p w14:paraId="5ABA0AB1" w14:textId="3402C713" w:rsidR="002C428B" w:rsidRDefault="002C428B">
      <w:pPr>
        <w:pStyle w:val="30"/>
        <w:rPr>
          <w:rFonts w:asciiTheme="minorHAnsi" w:hAnsiTheme="minorHAnsi" w:cstheme="minorBidi"/>
          <w:sz w:val="22"/>
          <w:szCs w:val="22"/>
          <w:lang w:eastAsia="en-GB"/>
        </w:rPr>
      </w:pPr>
      <w:r>
        <w:rPr>
          <w:lang w:eastAsia="zh-CN"/>
        </w:rPr>
        <w:t>7.1.3</w:t>
      </w:r>
      <w:r>
        <w:rPr>
          <w:rFonts w:asciiTheme="minorHAnsi" w:hAnsiTheme="minorHAnsi" w:cstheme="minorBidi"/>
          <w:sz w:val="22"/>
          <w:szCs w:val="22"/>
          <w:lang w:eastAsia="en-GB"/>
        </w:rPr>
        <w:tab/>
      </w:r>
      <w:r>
        <w:rPr>
          <w:lang w:eastAsia="zh-CN"/>
        </w:rPr>
        <w:t>MB-UPF discovery and selection for multicast/broadcast session</w:t>
      </w:r>
      <w:r>
        <w:tab/>
      </w:r>
      <w:r>
        <w:fldChar w:fldCharType="begin" w:fldLock="1"/>
      </w:r>
      <w:r>
        <w:instrText xml:space="preserve"> PAGEREF _Toc73941274 \h </w:instrText>
      </w:r>
      <w:r>
        <w:fldChar w:fldCharType="separate"/>
      </w:r>
      <w:r>
        <w:t>44</w:t>
      </w:r>
      <w:r>
        <w:fldChar w:fldCharType="end"/>
      </w:r>
    </w:p>
    <w:p w14:paraId="2E391925" w14:textId="1249AB5D" w:rsidR="002C428B" w:rsidRDefault="002C428B">
      <w:pPr>
        <w:pStyle w:val="20"/>
        <w:rPr>
          <w:rFonts w:asciiTheme="minorHAnsi" w:hAnsiTheme="minorHAnsi" w:cstheme="minorBidi"/>
          <w:sz w:val="22"/>
          <w:szCs w:val="22"/>
          <w:lang w:eastAsia="en-GB"/>
        </w:rPr>
      </w:pPr>
      <w:r>
        <w:rPr>
          <w:lang w:eastAsia="ko-KR"/>
        </w:rPr>
        <w:t>7.2</w:t>
      </w:r>
      <w:r>
        <w:rPr>
          <w:rFonts w:asciiTheme="minorHAnsi" w:hAnsiTheme="minorHAnsi" w:cstheme="minorBidi"/>
          <w:sz w:val="22"/>
          <w:szCs w:val="22"/>
          <w:lang w:eastAsia="en-GB"/>
        </w:rPr>
        <w:tab/>
      </w:r>
      <w:r>
        <w:rPr>
          <w:lang w:eastAsia="ko-KR"/>
        </w:rPr>
        <w:t>MBS procedures for multicast Session</w:t>
      </w:r>
      <w:r>
        <w:tab/>
      </w:r>
      <w:r>
        <w:fldChar w:fldCharType="begin" w:fldLock="1"/>
      </w:r>
      <w:r>
        <w:instrText xml:space="preserve"> PAGEREF _Toc73941275 \h </w:instrText>
      </w:r>
      <w:r>
        <w:fldChar w:fldCharType="separate"/>
      </w:r>
      <w:r>
        <w:t>44</w:t>
      </w:r>
      <w:r>
        <w:fldChar w:fldCharType="end"/>
      </w:r>
    </w:p>
    <w:p w14:paraId="5F86690C" w14:textId="34C414FD" w:rsidR="002C428B" w:rsidRDefault="002C428B">
      <w:pPr>
        <w:pStyle w:val="30"/>
        <w:rPr>
          <w:rFonts w:asciiTheme="minorHAnsi" w:hAnsiTheme="minorHAnsi" w:cstheme="minorBidi"/>
          <w:sz w:val="22"/>
          <w:szCs w:val="22"/>
          <w:lang w:eastAsia="en-GB"/>
        </w:rPr>
      </w:pPr>
      <w:r>
        <w:rPr>
          <w:lang w:eastAsia="ko-KR"/>
        </w:rPr>
        <w:t>7.2.1</w:t>
      </w:r>
      <w:r>
        <w:rPr>
          <w:rFonts w:asciiTheme="minorHAnsi" w:hAnsiTheme="minorHAnsi" w:cstheme="minorBidi"/>
          <w:sz w:val="22"/>
          <w:szCs w:val="22"/>
          <w:lang w:eastAsia="en-GB"/>
        </w:rPr>
        <w:tab/>
      </w:r>
      <w:r>
        <w:rPr>
          <w:lang w:eastAsia="ko-KR"/>
        </w:rPr>
        <w:t>MBS join and Session establishment procedure</w:t>
      </w:r>
      <w:r>
        <w:tab/>
      </w:r>
      <w:r>
        <w:fldChar w:fldCharType="begin" w:fldLock="1"/>
      </w:r>
      <w:r>
        <w:instrText xml:space="preserve"> PAGEREF _Toc73941276 \h </w:instrText>
      </w:r>
      <w:r>
        <w:fldChar w:fldCharType="separate"/>
      </w:r>
      <w:r>
        <w:t>44</w:t>
      </w:r>
      <w:r>
        <w:fldChar w:fldCharType="end"/>
      </w:r>
    </w:p>
    <w:p w14:paraId="4278CB93" w14:textId="46448A29" w:rsidR="002C428B" w:rsidRDefault="002C428B">
      <w:pPr>
        <w:pStyle w:val="40"/>
        <w:rPr>
          <w:rFonts w:asciiTheme="minorHAnsi" w:hAnsiTheme="minorHAnsi" w:cstheme="minorBidi"/>
          <w:sz w:val="22"/>
          <w:szCs w:val="22"/>
          <w:lang w:eastAsia="en-GB"/>
        </w:rPr>
      </w:pPr>
      <w:r>
        <w:rPr>
          <w:lang w:eastAsia="zh-CN"/>
        </w:rPr>
        <w:t>7.2.1.1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_Toc73941277 \h </w:instrText>
      </w:r>
      <w:r>
        <w:fldChar w:fldCharType="separate"/>
      </w:r>
      <w:r>
        <w:t>44</w:t>
      </w:r>
      <w:r>
        <w:fldChar w:fldCharType="end"/>
      </w:r>
    </w:p>
    <w:p w14:paraId="2F26948E" w14:textId="388BED17" w:rsidR="002C428B" w:rsidRDefault="002C428B">
      <w:pPr>
        <w:pStyle w:val="40"/>
        <w:rPr>
          <w:rFonts w:asciiTheme="minorHAnsi" w:hAnsiTheme="minorHAnsi" w:cstheme="minorBidi"/>
          <w:sz w:val="22"/>
          <w:szCs w:val="22"/>
          <w:lang w:eastAsia="en-GB"/>
        </w:rPr>
      </w:pPr>
      <w:r>
        <w:rPr>
          <w:lang w:eastAsia="zh-CN"/>
        </w:rPr>
        <w:t>7.2.1.2</w:t>
      </w:r>
      <w:r>
        <w:rPr>
          <w:rFonts w:asciiTheme="minorHAnsi" w:hAnsiTheme="minorHAnsi" w:cstheme="minorBidi"/>
          <w:sz w:val="22"/>
          <w:szCs w:val="22"/>
          <w:lang w:eastAsia="en-GB"/>
        </w:rPr>
        <w:tab/>
      </w:r>
      <w:r>
        <w:rPr>
          <w:lang w:eastAsia="zh-CN"/>
        </w:rPr>
        <w:t>Establishment of a PDU Session that can be associated with multicast session(s)</w:t>
      </w:r>
      <w:r>
        <w:tab/>
      </w:r>
      <w:r>
        <w:fldChar w:fldCharType="begin" w:fldLock="1"/>
      </w:r>
      <w:r>
        <w:instrText xml:space="preserve"> PAGEREF _Toc73941278 \h </w:instrText>
      </w:r>
      <w:r>
        <w:fldChar w:fldCharType="separate"/>
      </w:r>
      <w:r>
        <w:t>44</w:t>
      </w:r>
      <w:r>
        <w:fldChar w:fldCharType="end"/>
      </w:r>
    </w:p>
    <w:p w14:paraId="761DD05E" w14:textId="10DDF948" w:rsidR="002C428B" w:rsidRDefault="002C428B">
      <w:pPr>
        <w:pStyle w:val="40"/>
        <w:rPr>
          <w:rFonts w:asciiTheme="minorHAnsi" w:hAnsiTheme="minorHAnsi" w:cstheme="minorBidi"/>
          <w:sz w:val="22"/>
          <w:szCs w:val="22"/>
          <w:lang w:eastAsia="en-GB"/>
        </w:rPr>
      </w:pPr>
      <w:r>
        <w:rPr>
          <w:lang w:eastAsia="zh-CN"/>
        </w:rPr>
        <w:t>7.2.1.3</w:t>
      </w:r>
      <w:r>
        <w:rPr>
          <w:rFonts w:asciiTheme="minorHAnsi" w:hAnsiTheme="minorHAnsi" w:cstheme="minorBidi"/>
          <w:sz w:val="22"/>
          <w:szCs w:val="22"/>
          <w:lang w:eastAsia="en-GB"/>
        </w:rPr>
        <w:tab/>
      </w:r>
      <w:r>
        <w:rPr>
          <w:lang w:eastAsia="ko-KR"/>
        </w:rPr>
        <w:t>Multicast session join and session establishment procedure</w:t>
      </w:r>
      <w:r>
        <w:tab/>
      </w:r>
      <w:r>
        <w:fldChar w:fldCharType="begin" w:fldLock="1"/>
      </w:r>
      <w:r>
        <w:instrText xml:space="preserve"> PAGEREF _Toc73941279 \h </w:instrText>
      </w:r>
      <w:r>
        <w:fldChar w:fldCharType="separate"/>
      </w:r>
      <w:r>
        <w:t>44</w:t>
      </w:r>
      <w:r>
        <w:fldChar w:fldCharType="end"/>
      </w:r>
    </w:p>
    <w:p w14:paraId="70CF9C9B" w14:textId="0A1488AE" w:rsidR="002C428B" w:rsidRDefault="002C428B">
      <w:pPr>
        <w:pStyle w:val="40"/>
        <w:rPr>
          <w:rFonts w:asciiTheme="minorHAnsi" w:hAnsiTheme="minorHAnsi" w:cstheme="minorBidi"/>
          <w:sz w:val="22"/>
          <w:szCs w:val="22"/>
          <w:lang w:eastAsia="en-GB"/>
        </w:rPr>
      </w:pPr>
      <w:r>
        <w:rPr>
          <w:lang w:eastAsia="zh-CN"/>
        </w:rPr>
        <w:t>7.2.1.4</w:t>
      </w:r>
      <w:r>
        <w:rPr>
          <w:rFonts w:asciiTheme="minorHAnsi" w:hAnsiTheme="minorHAnsi" w:cstheme="minorBidi"/>
          <w:sz w:val="22"/>
          <w:szCs w:val="22"/>
          <w:lang w:eastAsia="en-GB"/>
        </w:rPr>
        <w:tab/>
      </w:r>
      <w:r>
        <w:rPr>
          <w:lang w:eastAsia="ko-KR"/>
        </w:rPr>
        <w:t>Establishment of shared delivery toward RAN node</w:t>
      </w:r>
      <w:r>
        <w:tab/>
      </w:r>
      <w:r>
        <w:fldChar w:fldCharType="begin" w:fldLock="1"/>
      </w:r>
      <w:r>
        <w:instrText xml:space="preserve"> PAGEREF _Toc73941280 \h </w:instrText>
      </w:r>
      <w:r>
        <w:fldChar w:fldCharType="separate"/>
      </w:r>
      <w:r>
        <w:t>48</w:t>
      </w:r>
      <w:r>
        <w:fldChar w:fldCharType="end"/>
      </w:r>
    </w:p>
    <w:p w14:paraId="67B7ED41" w14:textId="26B8330F" w:rsidR="002C428B" w:rsidRDefault="002C428B">
      <w:pPr>
        <w:pStyle w:val="30"/>
        <w:rPr>
          <w:rFonts w:asciiTheme="minorHAnsi" w:hAnsiTheme="minorHAnsi" w:cstheme="minorBidi"/>
          <w:sz w:val="22"/>
          <w:szCs w:val="22"/>
          <w:lang w:eastAsia="en-GB"/>
        </w:rPr>
      </w:pPr>
      <w:r>
        <w:rPr>
          <w:lang w:eastAsia="ko-KR"/>
        </w:rPr>
        <w:t>7.2.2</w:t>
      </w:r>
      <w:r>
        <w:rPr>
          <w:rFonts w:asciiTheme="minorHAnsi" w:hAnsiTheme="minorHAnsi" w:cstheme="minorBidi"/>
          <w:sz w:val="22"/>
          <w:szCs w:val="22"/>
          <w:lang w:eastAsia="en-GB"/>
        </w:rPr>
        <w:tab/>
      </w:r>
      <w:r>
        <w:rPr>
          <w:lang w:eastAsia="ko-KR"/>
        </w:rPr>
        <w:t>MBS leave and Session release procedure</w:t>
      </w:r>
      <w:r>
        <w:tab/>
      </w:r>
      <w:r>
        <w:fldChar w:fldCharType="begin" w:fldLock="1"/>
      </w:r>
      <w:r>
        <w:instrText xml:space="preserve"> PAGEREF _Toc73941281 \h </w:instrText>
      </w:r>
      <w:r>
        <w:fldChar w:fldCharType="separate"/>
      </w:r>
      <w:r>
        <w:t>49</w:t>
      </w:r>
      <w:r>
        <w:fldChar w:fldCharType="end"/>
      </w:r>
    </w:p>
    <w:p w14:paraId="1615B5B3" w14:textId="552AF9EB" w:rsidR="002C428B" w:rsidRDefault="002C428B">
      <w:pPr>
        <w:pStyle w:val="40"/>
        <w:rPr>
          <w:rFonts w:asciiTheme="minorHAnsi" w:hAnsiTheme="minorHAnsi" w:cstheme="minorBidi"/>
          <w:sz w:val="22"/>
          <w:szCs w:val="22"/>
          <w:lang w:eastAsia="en-GB"/>
        </w:rPr>
      </w:pPr>
      <w:r>
        <w:rPr>
          <w:lang w:eastAsia="zh-CN"/>
        </w:rPr>
        <w:t>7.2.2.1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_Toc73941282 \h </w:instrText>
      </w:r>
      <w:r>
        <w:fldChar w:fldCharType="separate"/>
      </w:r>
      <w:r>
        <w:t>49</w:t>
      </w:r>
      <w:r>
        <w:fldChar w:fldCharType="end"/>
      </w:r>
    </w:p>
    <w:p w14:paraId="59E85AC2" w14:textId="6295BAFD" w:rsidR="002C428B" w:rsidRDefault="002C428B">
      <w:pPr>
        <w:pStyle w:val="40"/>
        <w:rPr>
          <w:rFonts w:asciiTheme="minorHAnsi" w:hAnsiTheme="minorHAnsi" w:cstheme="minorBidi"/>
          <w:sz w:val="22"/>
          <w:szCs w:val="22"/>
          <w:lang w:eastAsia="en-GB"/>
        </w:rPr>
      </w:pPr>
      <w:r>
        <w:rPr>
          <w:lang w:eastAsia="zh-CN"/>
        </w:rPr>
        <w:t>7.2.2.2</w:t>
      </w:r>
      <w:r>
        <w:rPr>
          <w:rFonts w:asciiTheme="minorHAnsi" w:hAnsiTheme="minorHAnsi" w:cstheme="minorBidi"/>
          <w:sz w:val="22"/>
          <w:szCs w:val="22"/>
          <w:lang w:eastAsia="en-GB"/>
        </w:rPr>
        <w:tab/>
      </w:r>
      <w:r>
        <w:rPr>
          <w:lang w:eastAsia="zh-CN"/>
        </w:rPr>
        <w:t>MBS session Leave</w:t>
      </w:r>
      <w:r>
        <w:tab/>
      </w:r>
      <w:r>
        <w:fldChar w:fldCharType="begin" w:fldLock="1"/>
      </w:r>
      <w:r>
        <w:instrText xml:space="preserve"> PAGEREF _Toc73941283 \h </w:instrText>
      </w:r>
      <w:r>
        <w:fldChar w:fldCharType="separate"/>
      </w:r>
      <w:r>
        <w:t>50</w:t>
      </w:r>
      <w:r>
        <w:fldChar w:fldCharType="end"/>
      </w:r>
    </w:p>
    <w:p w14:paraId="41EEB04C" w14:textId="27676412" w:rsidR="002C428B" w:rsidRDefault="002C428B">
      <w:pPr>
        <w:pStyle w:val="40"/>
        <w:rPr>
          <w:rFonts w:asciiTheme="minorHAnsi" w:hAnsiTheme="minorHAnsi" w:cstheme="minorBidi"/>
          <w:sz w:val="22"/>
          <w:szCs w:val="22"/>
          <w:lang w:eastAsia="en-GB"/>
        </w:rPr>
      </w:pPr>
      <w:r>
        <w:t>7.2.2.3</w:t>
      </w:r>
      <w:r>
        <w:rPr>
          <w:rFonts w:asciiTheme="minorHAnsi" w:hAnsiTheme="minorHAnsi" w:cstheme="minorBidi"/>
          <w:sz w:val="22"/>
          <w:szCs w:val="22"/>
          <w:lang w:eastAsia="en-GB"/>
        </w:rPr>
        <w:tab/>
      </w:r>
      <w:r w:rsidRPr="00BD6244">
        <w:rPr>
          <w:rFonts w:eastAsia="等线"/>
          <w:lang w:eastAsia="zh-CN"/>
        </w:rPr>
        <w:t>SMF removing joined UEs from MBS session</w:t>
      </w:r>
      <w:r>
        <w:tab/>
      </w:r>
      <w:r>
        <w:fldChar w:fldCharType="begin" w:fldLock="1"/>
      </w:r>
      <w:r>
        <w:instrText xml:space="preserve"> PAGEREF _Toc73941284 \h </w:instrText>
      </w:r>
      <w:r>
        <w:fldChar w:fldCharType="separate"/>
      </w:r>
      <w:r>
        <w:t>51</w:t>
      </w:r>
      <w:r>
        <w:fldChar w:fldCharType="end"/>
      </w:r>
    </w:p>
    <w:p w14:paraId="7CEE3C0E" w14:textId="34747A2B" w:rsidR="002C428B" w:rsidRDefault="002C428B">
      <w:pPr>
        <w:pStyle w:val="40"/>
        <w:rPr>
          <w:rFonts w:asciiTheme="minorHAnsi" w:hAnsiTheme="minorHAnsi" w:cstheme="minorBidi"/>
          <w:sz w:val="22"/>
          <w:szCs w:val="22"/>
          <w:lang w:eastAsia="en-GB"/>
        </w:rPr>
      </w:pPr>
      <w:r>
        <w:rPr>
          <w:lang w:eastAsia="zh-CN"/>
        </w:rPr>
        <w:t>7.2.2.4</w:t>
      </w:r>
      <w:r>
        <w:rPr>
          <w:rFonts w:asciiTheme="minorHAnsi" w:hAnsiTheme="minorHAnsi" w:cstheme="minorBidi"/>
          <w:sz w:val="22"/>
          <w:szCs w:val="22"/>
          <w:lang w:eastAsia="en-GB"/>
        </w:rPr>
        <w:tab/>
      </w:r>
      <w:r>
        <w:rPr>
          <w:lang w:eastAsia="ko-KR"/>
        </w:rPr>
        <w:t>Release of shared delivery toward RAN node</w:t>
      </w:r>
      <w:r>
        <w:tab/>
      </w:r>
      <w:r>
        <w:fldChar w:fldCharType="begin" w:fldLock="1"/>
      </w:r>
      <w:r>
        <w:instrText xml:space="preserve"> PAGEREF _Toc73941285 \h </w:instrText>
      </w:r>
      <w:r>
        <w:fldChar w:fldCharType="separate"/>
      </w:r>
      <w:r>
        <w:t>53</w:t>
      </w:r>
      <w:r>
        <w:fldChar w:fldCharType="end"/>
      </w:r>
    </w:p>
    <w:p w14:paraId="5A82ED3B" w14:textId="17A6742B" w:rsidR="002C428B" w:rsidRDefault="002C428B">
      <w:pPr>
        <w:pStyle w:val="30"/>
        <w:rPr>
          <w:rFonts w:asciiTheme="minorHAnsi" w:hAnsiTheme="minorHAnsi" w:cstheme="minorBidi"/>
          <w:sz w:val="22"/>
          <w:szCs w:val="22"/>
          <w:lang w:eastAsia="en-GB"/>
        </w:rPr>
      </w:pPr>
      <w:r>
        <w:rPr>
          <w:lang w:eastAsia="ko-KR"/>
        </w:rPr>
        <w:t>7.2.3</w:t>
      </w:r>
      <w:r>
        <w:rPr>
          <w:rFonts w:asciiTheme="minorHAnsi" w:hAnsiTheme="minorHAnsi" w:cstheme="minorBidi"/>
          <w:sz w:val="22"/>
          <w:szCs w:val="22"/>
          <w:lang w:eastAsia="en-GB"/>
        </w:rPr>
        <w:tab/>
      </w:r>
      <w:r>
        <w:rPr>
          <w:lang w:eastAsia="ko-KR"/>
        </w:rPr>
        <w:t>Mobility Procedures for MBS</w:t>
      </w:r>
      <w:r>
        <w:tab/>
      </w:r>
      <w:r>
        <w:fldChar w:fldCharType="begin" w:fldLock="1"/>
      </w:r>
      <w:r>
        <w:instrText xml:space="preserve"> PAGEREF _Toc73941286 \h </w:instrText>
      </w:r>
      <w:r>
        <w:fldChar w:fldCharType="separate"/>
      </w:r>
      <w:r>
        <w:t>54</w:t>
      </w:r>
      <w:r>
        <w:fldChar w:fldCharType="end"/>
      </w:r>
    </w:p>
    <w:p w14:paraId="6BD3CBEB" w14:textId="3A6499A3" w:rsidR="002C428B" w:rsidRDefault="002C428B">
      <w:pPr>
        <w:pStyle w:val="40"/>
        <w:rPr>
          <w:rFonts w:asciiTheme="minorHAnsi" w:hAnsiTheme="minorHAnsi" w:cstheme="minorBidi"/>
          <w:sz w:val="22"/>
          <w:szCs w:val="22"/>
          <w:lang w:eastAsia="en-GB"/>
        </w:rPr>
      </w:pPr>
      <w:r>
        <w:rPr>
          <w:lang w:eastAsia="zh-CN"/>
        </w:rPr>
        <w:t>7.2.3.1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_Toc73941287 \h </w:instrText>
      </w:r>
      <w:r>
        <w:fldChar w:fldCharType="separate"/>
      </w:r>
      <w:r>
        <w:t>54</w:t>
      </w:r>
      <w:r>
        <w:fldChar w:fldCharType="end"/>
      </w:r>
    </w:p>
    <w:p w14:paraId="3742EE42" w14:textId="0847FC74" w:rsidR="002C428B" w:rsidRDefault="002C428B">
      <w:pPr>
        <w:pStyle w:val="40"/>
        <w:rPr>
          <w:rFonts w:asciiTheme="minorHAnsi" w:hAnsiTheme="minorHAnsi" w:cstheme="minorBidi"/>
          <w:sz w:val="22"/>
          <w:szCs w:val="22"/>
          <w:lang w:eastAsia="en-GB"/>
        </w:rPr>
      </w:pPr>
      <w:r>
        <w:rPr>
          <w:lang w:eastAsia="zh-CN"/>
        </w:rPr>
        <w:t>7.2.3.2</w:t>
      </w:r>
      <w:r>
        <w:rPr>
          <w:rFonts w:asciiTheme="minorHAnsi" w:hAnsiTheme="minorHAnsi" w:cstheme="minorBidi"/>
          <w:sz w:val="22"/>
          <w:szCs w:val="22"/>
          <w:lang w:eastAsia="en-GB"/>
        </w:rPr>
        <w:tab/>
      </w:r>
      <w:r>
        <w:rPr>
          <w:lang w:eastAsia="zh-CN"/>
        </w:rPr>
        <w:t>Xn based handover from MBS supporting NG-RAN node</w:t>
      </w:r>
      <w:r>
        <w:tab/>
      </w:r>
      <w:r>
        <w:fldChar w:fldCharType="begin" w:fldLock="1"/>
      </w:r>
      <w:r>
        <w:instrText xml:space="preserve"> PAGEREF _Toc73941288 \h </w:instrText>
      </w:r>
      <w:r>
        <w:fldChar w:fldCharType="separate"/>
      </w:r>
      <w:r>
        <w:t>54</w:t>
      </w:r>
      <w:r>
        <w:fldChar w:fldCharType="end"/>
      </w:r>
    </w:p>
    <w:p w14:paraId="1DBB256F" w14:textId="0606CFC7" w:rsidR="002C428B" w:rsidRDefault="002C428B">
      <w:pPr>
        <w:pStyle w:val="40"/>
        <w:rPr>
          <w:rFonts w:asciiTheme="minorHAnsi" w:hAnsiTheme="minorHAnsi" w:cstheme="minorBidi"/>
          <w:sz w:val="22"/>
          <w:szCs w:val="22"/>
          <w:lang w:eastAsia="en-GB"/>
        </w:rPr>
      </w:pPr>
      <w:r>
        <w:rPr>
          <w:lang w:eastAsia="ko-KR"/>
        </w:rPr>
        <w:t>7.2.3.3</w:t>
      </w:r>
      <w:r>
        <w:rPr>
          <w:rFonts w:asciiTheme="minorHAnsi" w:hAnsiTheme="minorHAnsi" w:cstheme="minorBidi"/>
          <w:sz w:val="22"/>
          <w:szCs w:val="22"/>
          <w:lang w:eastAsia="en-GB"/>
        </w:rPr>
        <w:tab/>
      </w:r>
      <w:r>
        <w:rPr>
          <w:lang w:eastAsia="ko-KR"/>
        </w:rPr>
        <w:t>N2 based handover from MBS supporting NG-RAN node</w:t>
      </w:r>
      <w:r>
        <w:tab/>
      </w:r>
      <w:r>
        <w:fldChar w:fldCharType="begin" w:fldLock="1"/>
      </w:r>
      <w:r>
        <w:instrText xml:space="preserve"> PAGEREF _Toc73941289 \h </w:instrText>
      </w:r>
      <w:r>
        <w:fldChar w:fldCharType="separate"/>
      </w:r>
      <w:r>
        <w:t>56</w:t>
      </w:r>
      <w:r>
        <w:fldChar w:fldCharType="end"/>
      </w:r>
    </w:p>
    <w:p w14:paraId="2F97C36E" w14:textId="566F8AB9" w:rsidR="002C428B" w:rsidRDefault="002C428B">
      <w:pPr>
        <w:pStyle w:val="40"/>
        <w:rPr>
          <w:rFonts w:asciiTheme="minorHAnsi" w:hAnsiTheme="minorHAnsi" w:cstheme="minorBidi"/>
          <w:sz w:val="22"/>
          <w:szCs w:val="22"/>
          <w:lang w:eastAsia="en-GB"/>
        </w:rPr>
      </w:pPr>
      <w:r>
        <w:rPr>
          <w:lang w:eastAsia="ko-KR"/>
        </w:rPr>
        <w:t>7.2.3.4</w:t>
      </w:r>
      <w:r>
        <w:rPr>
          <w:rFonts w:asciiTheme="minorHAnsi" w:hAnsiTheme="minorHAnsi" w:cstheme="minorBidi"/>
          <w:sz w:val="22"/>
          <w:szCs w:val="22"/>
          <w:lang w:eastAsia="en-GB"/>
        </w:rPr>
        <w:tab/>
      </w:r>
      <w:r>
        <w:rPr>
          <w:lang w:eastAsia="ko-KR"/>
        </w:rPr>
        <w:t>Xn/N2 based handover from non-MBS supporting NG-RAN node</w:t>
      </w:r>
      <w:r>
        <w:tab/>
      </w:r>
      <w:r>
        <w:fldChar w:fldCharType="begin" w:fldLock="1"/>
      </w:r>
      <w:r>
        <w:instrText xml:space="preserve"> PAGEREF _Toc73941290 \h </w:instrText>
      </w:r>
      <w:r>
        <w:fldChar w:fldCharType="separate"/>
      </w:r>
      <w:r>
        <w:t>59</w:t>
      </w:r>
      <w:r>
        <w:fldChar w:fldCharType="end"/>
      </w:r>
    </w:p>
    <w:p w14:paraId="6C311DF6" w14:textId="3EB1D51C" w:rsidR="002C428B" w:rsidRDefault="002C428B">
      <w:pPr>
        <w:pStyle w:val="40"/>
        <w:rPr>
          <w:rFonts w:asciiTheme="minorHAnsi" w:hAnsiTheme="minorHAnsi" w:cstheme="minorBidi"/>
          <w:sz w:val="22"/>
          <w:szCs w:val="22"/>
          <w:lang w:eastAsia="en-GB"/>
        </w:rPr>
      </w:pPr>
      <w:r>
        <w:rPr>
          <w:lang w:eastAsia="ko-KR"/>
        </w:rPr>
        <w:t>7.2.3.5</w:t>
      </w:r>
      <w:r>
        <w:rPr>
          <w:rFonts w:asciiTheme="minorHAnsi" w:hAnsiTheme="minorHAnsi" w:cstheme="minorBidi"/>
          <w:sz w:val="22"/>
          <w:szCs w:val="22"/>
          <w:lang w:eastAsia="en-GB"/>
        </w:rPr>
        <w:tab/>
      </w:r>
      <w:r>
        <w:rPr>
          <w:lang w:eastAsia="ko-KR"/>
        </w:rPr>
        <w:t>Minimization of data loss</w:t>
      </w:r>
      <w:r>
        <w:tab/>
      </w:r>
      <w:r>
        <w:fldChar w:fldCharType="begin" w:fldLock="1"/>
      </w:r>
      <w:r>
        <w:instrText xml:space="preserve"> PAGEREF _Toc73941291 \h </w:instrText>
      </w:r>
      <w:r>
        <w:fldChar w:fldCharType="separate"/>
      </w:r>
      <w:r>
        <w:t>59</w:t>
      </w:r>
      <w:r>
        <w:fldChar w:fldCharType="end"/>
      </w:r>
    </w:p>
    <w:p w14:paraId="33575FC1" w14:textId="37129B3E" w:rsidR="002C428B" w:rsidRDefault="002C428B">
      <w:pPr>
        <w:pStyle w:val="30"/>
        <w:rPr>
          <w:rFonts w:asciiTheme="minorHAnsi" w:hAnsiTheme="minorHAnsi" w:cstheme="minorBidi"/>
          <w:sz w:val="22"/>
          <w:szCs w:val="22"/>
          <w:lang w:eastAsia="en-GB"/>
        </w:rPr>
      </w:pPr>
      <w:r>
        <w:t>7.2.4</w:t>
      </w:r>
      <w:r>
        <w:rPr>
          <w:rFonts w:asciiTheme="minorHAnsi" w:hAnsiTheme="minorHAnsi" w:cstheme="minorBidi"/>
          <w:sz w:val="22"/>
          <w:szCs w:val="22"/>
          <w:lang w:eastAsia="en-GB"/>
        </w:rPr>
        <w:tab/>
      </w:r>
      <w:r>
        <w:t>Support of Local multicast service</w:t>
      </w:r>
      <w:r>
        <w:tab/>
      </w:r>
      <w:r>
        <w:fldChar w:fldCharType="begin" w:fldLock="1"/>
      </w:r>
      <w:r>
        <w:instrText xml:space="preserve"> PAGEREF _Toc73941292 \h </w:instrText>
      </w:r>
      <w:r>
        <w:fldChar w:fldCharType="separate"/>
      </w:r>
      <w:r>
        <w:t>59</w:t>
      </w:r>
      <w:r>
        <w:fldChar w:fldCharType="end"/>
      </w:r>
    </w:p>
    <w:p w14:paraId="3A012C7B" w14:textId="1575B4EE" w:rsidR="002C428B" w:rsidRDefault="002C428B">
      <w:pPr>
        <w:pStyle w:val="40"/>
        <w:rPr>
          <w:rFonts w:asciiTheme="minorHAnsi" w:hAnsiTheme="minorHAnsi" w:cstheme="minorBidi"/>
          <w:sz w:val="22"/>
          <w:szCs w:val="22"/>
          <w:lang w:eastAsia="en-GB"/>
        </w:rPr>
      </w:pPr>
      <w:r>
        <w:rPr>
          <w:lang w:eastAsia="zh-CN"/>
        </w:rPr>
        <w:t>7.2.4.1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_Toc73941293 \h </w:instrText>
      </w:r>
      <w:r>
        <w:fldChar w:fldCharType="separate"/>
      </w:r>
      <w:r>
        <w:t>59</w:t>
      </w:r>
      <w:r>
        <w:fldChar w:fldCharType="end"/>
      </w:r>
    </w:p>
    <w:p w14:paraId="5A143B74" w14:textId="3E487C6E" w:rsidR="002C428B" w:rsidRDefault="002C428B">
      <w:pPr>
        <w:pStyle w:val="40"/>
        <w:rPr>
          <w:rFonts w:asciiTheme="minorHAnsi" w:hAnsiTheme="minorHAnsi" w:cstheme="minorBidi"/>
          <w:sz w:val="22"/>
          <w:szCs w:val="22"/>
          <w:lang w:eastAsia="en-GB"/>
        </w:rPr>
      </w:pPr>
      <w:r>
        <w:t>7.2.4.2</w:t>
      </w:r>
      <w:r>
        <w:rPr>
          <w:rFonts w:asciiTheme="minorHAnsi" w:hAnsiTheme="minorHAnsi" w:cstheme="minorBidi"/>
          <w:sz w:val="22"/>
          <w:szCs w:val="22"/>
          <w:lang w:eastAsia="en-GB"/>
        </w:rPr>
        <w:tab/>
      </w:r>
      <w:r>
        <w:t>Support of local multicast service with location-dependent content</w:t>
      </w:r>
      <w:r>
        <w:tab/>
      </w:r>
      <w:r>
        <w:fldChar w:fldCharType="begin" w:fldLock="1"/>
      </w:r>
      <w:r>
        <w:instrText xml:space="preserve"> PAGEREF _Toc73941294 \h </w:instrText>
      </w:r>
      <w:r>
        <w:fldChar w:fldCharType="separate"/>
      </w:r>
      <w:r>
        <w:t>60</w:t>
      </w:r>
      <w:r>
        <w:fldChar w:fldCharType="end"/>
      </w:r>
    </w:p>
    <w:p w14:paraId="5539CA00" w14:textId="33DA657C" w:rsidR="002C428B" w:rsidRDefault="002C428B">
      <w:pPr>
        <w:pStyle w:val="50"/>
        <w:rPr>
          <w:rFonts w:asciiTheme="minorHAnsi" w:hAnsiTheme="minorHAnsi" w:cstheme="minorBidi"/>
          <w:sz w:val="22"/>
          <w:szCs w:val="22"/>
          <w:lang w:eastAsia="en-GB"/>
        </w:rPr>
      </w:pPr>
      <w:r w:rsidRPr="00BD6244">
        <w:rPr>
          <w:rFonts w:eastAsia="MS Mincho"/>
        </w:rPr>
        <w:t>7.2.4.2.1</w:t>
      </w:r>
      <w:r>
        <w:rPr>
          <w:rFonts w:asciiTheme="minorHAnsi" w:hAnsiTheme="minorHAnsi" w:cstheme="minorBidi"/>
          <w:sz w:val="22"/>
          <w:szCs w:val="22"/>
          <w:lang w:eastAsia="en-GB"/>
        </w:rPr>
        <w:tab/>
      </w:r>
      <w:r w:rsidRPr="00BD6244">
        <w:rPr>
          <w:rFonts w:eastAsia="MS Mincho"/>
        </w:rPr>
        <w:t>UE join location dependent multicast session</w:t>
      </w:r>
      <w:r>
        <w:rPr>
          <w:lang w:eastAsia="zh-CN"/>
        </w:rPr>
        <w:t xml:space="preserve"> and establishment</w:t>
      </w:r>
      <w:r>
        <w:t xml:space="preserve"> procedure</w:t>
      </w:r>
      <w:r>
        <w:tab/>
      </w:r>
      <w:r>
        <w:fldChar w:fldCharType="begin" w:fldLock="1"/>
      </w:r>
      <w:r>
        <w:instrText xml:space="preserve"> PAGEREF _Toc73941295 \h </w:instrText>
      </w:r>
      <w:r>
        <w:fldChar w:fldCharType="separate"/>
      </w:r>
      <w:r>
        <w:t>60</w:t>
      </w:r>
      <w:r>
        <w:fldChar w:fldCharType="end"/>
      </w:r>
    </w:p>
    <w:p w14:paraId="25073B51" w14:textId="73A2C336" w:rsidR="002C428B" w:rsidRDefault="002C428B">
      <w:pPr>
        <w:pStyle w:val="50"/>
        <w:rPr>
          <w:rFonts w:asciiTheme="minorHAnsi" w:hAnsiTheme="minorHAnsi" w:cstheme="minorBidi"/>
          <w:sz w:val="22"/>
          <w:szCs w:val="22"/>
          <w:lang w:eastAsia="en-GB"/>
        </w:rPr>
      </w:pPr>
      <w:r w:rsidRPr="00BD6244">
        <w:rPr>
          <w:rFonts w:eastAsia="MS Mincho"/>
        </w:rPr>
        <w:t>7.2.4.2.2</w:t>
      </w:r>
      <w:r>
        <w:rPr>
          <w:rFonts w:asciiTheme="minorHAnsi" w:hAnsiTheme="minorHAnsi" w:cstheme="minorBidi"/>
          <w:sz w:val="22"/>
          <w:szCs w:val="22"/>
          <w:lang w:eastAsia="en-GB"/>
        </w:rPr>
        <w:tab/>
      </w:r>
      <w:r>
        <w:rPr>
          <w:lang w:eastAsia="zh-CN"/>
        </w:rPr>
        <w:t>Configuration for local MBS</w:t>
      </w:r>
      <w:r>
        <w:tab/>
      </w:r>
      <w:r>
        <w:fldChar w:fldCharType="begin" w:fldLock="1"/>
      </w:r>
      <w:r>
        <w:instrText xml:space="preserve"> PAGEREF _Toc73941296 \h </w:instrText>
      </w:r>
      <w:r>
        <w:fldChar w:fldCharType="separate"/>
      </w:r>
      <w:r>
        <w:t>60</w:t>
      </w:r>
      <w:r>
        <w:fldChar w:fldCharType="end"/>
      </w:r>
    </w:p>
    <w:p w14:paraId="217B59AF" w14:textId="432ECB1F" w:rsidR="002C428B" w:rsidRDefault="002C428B">
      <w:pPr>
        <w:pStyle w:val="50"/>
        <w:rPr>
          <w:rFonts w:asciiTheme="minorHAnsi" w:hAnsiTheme="minorHAnsi" w:cstheme="minorBidi"/>
          <w:sz w:val="22"/>
          <w:szCs w:val="22"/>
          <w:lang w:eastAsia="en-GB"/>
        </w:rPr>
      </w:pPr>
      <w:r w:rsidRPr="00BD6244">
        <w:rPr>
          <w:rFonts w:eastAsia="MS Mincho"/>
        </w:rPr>
        <w:t>7.2.4.2.3</w:t>
      </w:r>
      <w:r>
        <w:rPr>
          <w:rFonts w:asciiTheme="minorHAnsi" w:hAnsiTheme="minorHAnsi" w:cstheme="minorBidi"/>
          <w:sz w:val="22"/>
          <w:szCs w:val="22"/>
          <w:lang w:eastAsia="en-GB"/>
        </w:rPr>
        <w:tab/>
      </w:r>
      <w:r>
        <w:rPr>
          <w:lang w:eastAsia="ko-KR"/>
        </w:rPr>
        <w:t>Handover procedure</w:t>
      </w:r>
      <w:r>
        <w:tab/>
      </w:r>
      <w:r>
        <w:fldChar w:fldCharType="begin" w:fldLock="1"/>
      </w:r>
      <w:r>
        <w:instrText xml:space="preserve"> PAGEREF _Toc73941297 \h </w:instrText>
      </w:r>
      <w:r>
        <w:fldChar w:fldCharType="separate"/>
      </w:r>
      <w:r>
        <w:t>60</w:t>
      </w:r>
      <w:r>
        <w:fldChar w:fldCharType="end"/>
      </w:r>
    </w:p>
    <w:p w14:paraId="142C5E73" w14:textId="129BC422" w:rsidR="002C428B" w:rsidRDefault="002C428B">
      <w:pPr>
        <w:pStyle w:val="40"/>
        <w:rPr>
          <w:rFonts w:asciiTheme="minorHAnsi" w:hAnsiTheme="minorHAnsi" w:cstheme="minorBidi"/>
          <w:sz w:val="22"/>
          <w:szCs w:val="22"/>
          <w:lang w:eastAsia="en-GB"/>
        </w:rPr>
      </w:pPr>
      <w:r>
        <w:rPr>
          <w:lang w:eastAsia="zh-CN"/>
        </w:rPr>
        <w:t>7.2.4.3</w:t>
      </w:r>
      <w:r>
        <w:rPr>
          <w:rFonts w:asciiTheme="minorHAnsi" w:hAnsiTheme="minorHAnsi" w:cstheme="minorBidi"/>
          <w:sz w:val="22"/>
          <w:szCs w:val="22"/>
          <w:lang w:eastAsia="en-GB"/>
        </w:rPr>
        <w:tab/>
      </w:r>
      <w:r>
        <w:rPr>
          <w:lang w:eastAsia="zh-CN"/>
        </w:rPr>
        <w:t>Support of multicast service available within a limited area</w:t>
      </w:r>
      <w:r>
        <w:tab/>
      </w:r>
      <w:r>
        <w:fldChar w:fldCharType="begin" w:fldLock="1"/>
      </w:r>
      <w:r>
        <w:instrText xml:space="preserve"> PAGEREF _Toc73941298 \h </w:instrText>
      </w:r>
      <w:r>
        <w:fldChar w:fldCharType="separate"/>
      </w:r>
      <w:r>
        <w:t>61</w:t>
      </w:r>
      <w:r>
        <w:fldChar w:fldCharType="end"/>
      </w:r>
    </w:p>
    <w:p w14:paraId="05302D62" w14:textId="3AD9CA53" w:rsidR="002C428B" w:rsidRDefault="002C428B">
      <w:pPr>
        <w:pStyle w:val="50"/>
        <w:rPr>
          <w:rFonts w:asciiTheme="minorHAnsi" w:hAnsiTheme="minorHAnsi" w:cstheme="minorBidi"/>
          <w:sz w:val="22"/>
          <w:szCs w:val="22"/>
          <w:lang w:eastAsia="en-GB"/>
        </w:rPr>
      </w:pPr>
      <w:r w:rsidRPr="00BD6244">
        <w:rPr>
          <w:rFonts w:eastAsia="MS Mincho"/>
        </w:rPr>
        <w:t>7.2.4.3.1</w:t>
      </w:r>
      <w:r>
        <w:rPr>
          <w:rFonts w:asciiTheme="minorHAnsi" w:hAnsiTheme="minorHAnsi" w:cstheme="minorBidi"/>
          <w:sz w:val="22"/>
          <w:szCs w:val="22"/>
          <w:lang w:eastAsia="en-GB"/>
        </w:rPr>
        <w:tab/>
      </w:r>
      <w:r>
        <w:t>Local MBS service area information provided by AF</w:t>
      </w:r>
      <w:r>
        <w:tab/>
      </w:r>
      <w:r>
        <w:fldChar w:fldCharType="begin" w:fldLock="1"/>
      </w:r>
      <w:r>
        <w:instrText xml:space="preserve"> PAGEREF _Toc73941299 \h </w:instrText>
      </w:r>
      <w:r>
        <w:fldChar w:fldCharType="separate"/>
      </w:r>
      <w:r>
        <w:t>61</w:t>
      </w:r>
      <w:r>
        <w:fldChar w:fldCharType="end"/>
      </w:r>
    </w:p>
    <w:p w14:paraId="2449C6A5" w14:textId="623D2D96" w:rsidR="002C428B" w:rsidRDefault="002C428B">
      <w:pPr>
        <w:pStyle w:val="50"/>
        <w:rPr>
          <w:rFonts w:asciiTheme="minorHAnsi" w:hAnsiTheme="minorHAnsi" w:cstheme="minorBidi"/>
          <w:sz w:val="22"/>
          <w:szCs w:val="22"/>
          <w:lang w:eastAsia="en-GB"/>
        </w:rPr>
      </w:pPr>
      <w:r>
        <w:t>7.2.4.3.2</w:t>
      </w:r>
      <w:r>
        <w:rPr>
          <w:rFonts w:asciiTheme="minorHAnsi" w:hAnsiTheme="minorHAnsi" w:cstheme="minorBidi"/>
          <w:sz w:val="22"/>
          <w:szCs w:val="22"/>
          <w:lang w:eastAsia="en-GB"/>
        </w:rPr>
        <w:tab/>
      </w:r>
      <w:r>
        <w:t xml:space="preserve">MBS join and </w:t>
      </w:r>
      <w:r>
        <w:rPr>
          <w:lang w:eastAsia="ko-KR"/>
        </w:rPr>
        <w:t xml:space="preserve">Session establishment procedure for </w:t>
      </w:r>
      <w:r>
        <w:rPr>
          <w:lang w:eastAsia="zh-CN"/>
        </w:rPr>
        <w:t>multicast service available within a limited area</w:t>
      </w:r>
      <w:r>
        <w:tab/>
      </w:r>
      <w:r>
        <w:fldChar w:fldCharType="begin" w:fldLock="1"/>
      </w:r>
      <w:r>
        <w:instrText xml:space="preserve"> PAGEREF _Toc73941300 \h </w:instrText>
      </w:r>
      <w:r>
        <w:fldChar w:fldCharType="separate"/>
      </w:r>
      <w:r>
        <w:t>61</w:t>
      </w:r>
      <w:r>
        <w:fldChar w:fldCharType="end"/>
      </w:r>
    </w:p>
    <w:p w14:paraId="3D566AB4" w14:textId="11B999FA" w:rsidR="002C428B" w:rsidRDefault="002C428B">
      <w:pPr>
        <w:pStyle w:val="50"/>
        <w:rPr>
          <w:rFonts w:asciiTheme="minorHAnsi" w:hAnsiTheme="minorHAnsi" w:cstheme="minorBidi"/>
          <w:sz w:val="22"/>
          <w:szCs w:val="22"/>
          <w:lang w:eastAsia="en-GB"/>
        </w:rPr>
      </w:pPr>
      <w:r>
        <w:t>7.2.4.3.3</w:t>
      </w:r>
      <w:r>
        <w:rPr>
          <w:rFonts w:asciiTheme="minorHAnsi" w:hAnsiTheme="minorHAnsi" w:cstheme="minorBidi"/>
          <w:sz w:val="22"/>
          <w:szCs w:val="22"/>
          <w:lang w:eastAsia="en-GB"/>
        </w:rPr>
        <w:tab/>
      </w:r>
      <w:r>
        <w:t xml:space="preserve">Handover procedure with </w:t>
      </w:r>
      <w:r>
        <w:rPr>
          <w:lang w:eastAsia="zh-CN"/>
        </w:rPr>
        <w:t>limited area</w:t>
      </w:r>
      <w:r>
        <w:t xml:space="preserve"> MBS </w:t>
      </w:r>
      <w:r>
        <w:rPr>
          <w:lang w:eastAsia="zh-CN"/>
        </w:rPr>
        <w:t>session</w:t>
      </w:r>
      <w:r>
        <w:tab/>
      </w:r>
      <w:r>
        <w:fldChar w:fldCharType="begin" w:fldLock="1"/>
      </w:r>
      <w:r>
        <w:instrText xml:space="preserve"> PAGEREF _Toc73941301 \h </w:instrText>
      </w:r>
      <w:r>
        <w:fldChar w:fldCharType="separate"/>
      </w:r>
      <w:r>
        <w:t>62</w:t>
      </w:r>
      <w:r>
        <w:fldChar w:fldCharType="end"/>
      </w:r>
    </w:p>
    <w:p w14:paraId="37484F29" w14:textId="414CC44B" w:rsidR="002C428B" w:rsidRDefault="002C428B">
      <w:pPr>
        <w:pStyle w:val="30"/>
        <w:rPr>
          <w:rFonts w:asciiTheme="minorHAnsi" w:hAnsiTheme="minorHAnsi" w:cstheme="minorBidi"/>
          <w:sz w:val="22"/>
          <w:szCs w:val="22"/>
          <w:lang w:eastAsia="en-GB"/>
        </w:rPr>
      </w:pPr>
      <w:r>
        <w:t>7.2.5</w:t>
      </w:r>
      <w:r>
        <w:rPr>
          <w:rFonts w:asciiTheme="minorHAnsi" w:hAnsiTheme="minorHAnsi" w:cstheme="minorBidi"/>
          <w:sz w:val="22"/>
          <w:szCs w:val="22"/>
          <w:lang w:eastAsia="en-GB"/>
        </w:rPr>
        <w:tab/>
      </w:r>
      <w:r>
        <w:t>MBS session activation and deactivation</w:t>
      </w:r>
      <w:r>
        <w:tab/>
      </w:r>
      <w:r>
        <w:fldChar w:fldCharType="begin" w:fldLock="1"/>
      </w:r>
      <w:r>
        <w:instrText xml:space="preserve"> PAGEREF _Toc73941302 \h </w:instrText>
      </w:r>
      <w:r>
        <w:fldChar w:fldCharType="separate"/>
      </w:r>
      <w:r>
        <w:t>62</w:t>
      </w:r>
      <w:r>
        <w:fldChar w:fldCharType="end"/>
      </w:r>
    </w:p>
    <w:p w14:paraId="6C11B494" w14:textId="51FFF5D9" w:rsidR="002C428B" w:rsidRDefault="002C428B">
      <w:pPr>
        <w:pStyle w:val="40"/>
        <w:rPr>
          <w:rFonts w:asciiTheme="minorHAnsi" w:hAnsiTheme="minorHAnsi" w:cstheme="minorBidi"/>
          <w:sz w:val="22"/>
          <w:szCs w:val="22"/>
          <w:lang w:eastAsia="en-GB"/>
        </w:rPr>
      </w:pPr>
      <w:r>
        <w:rPr>
          <w:lang w:eastAsia="zh-CN"/>
        </w:rPr>
        <w:t>7.2.5.1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_Toc73941303 \h </w:instrText>
      </w:r>
      <w:r>
        <w:fldChar w:fldCharType="separate"/>
      </w:r>
      <w:r>
        <w:t>62</w:t>
      </w:r>
      <w:r>
        <w:fldChar w:fldCharType="end"/>
      </w:r>
    </w:p>
    <w:p w14:paraId="7E49860D" w14:textId="55236365" w:rsidR="002C428B" w:rsidRDefault="002C428B">
      <w:pPr>
        <w:pStyle w:val="40"/>
        <w:rPr>
          <w:rFonts w:asciiTheme="minorHAnsi" w:hAnsiTheme="minorHAnsi" w:cstheme="minorBidi"/>
          <w:sz w:val="22"/>
          <w:szCs w:val="22"/>
          <w:lang w:eastAsia="en-GB"/>
        </w:rPr>
      </w:pPr>
      <w:r>
        <w:rPr>
          <w:lang w:eastAsia="zh-CN"/>
        </w:rPr>
        <w:t>7.2.5.2</w:t>
      </w:r>
      <w:r>
        <w:rPr>
          <w:rFonts w:asciiTheme="minorHAnsi" w:hAnsiTheme="minorHAnsi" w:cstheme="minorBidi"/>
          <w:sz w:val="22"/>
          <w:szCs w:val="22"/>
          <w:lang w:eastAsia="en-GB"/>
        </w:rPr>
        <w:tab/>
      </w:r>
      <w:r>
        <w:rPr>
          <w:lang w:eastAsia="zh-CN"/>
        </w:rPr>
        <w:t>MBS session activation procedure</w:t>
      </w:r>
      <w:r>
        <w:tab/>
      </w:r>
      <w:r>
        <w:fldChar w:fldCharType="begin" w:fldLock="1"/>
      </w:r>
      <w:r>
        <w:instrText xml:space="preserve"> PAGEREF _Toc73941304 \h </w:instrText>
      </w:r>
      <w:r>
        <w:fldChar w:fldCharType="separate"/>
      </w:r>
      <w:r>
        <w:t>62</w:t>
      </w:r>
      <w:r>
        <w:fldChar w:fldCharType="end"/>
      </w:r>
    </w:p>
    <w:p w14:paraId="65A89D54" w14:textId="4792F3F4" w:rsidR="002C428B" w:rsidRDefault="002C428B">
      <w:pPr>
        <w:pStyle w:val="40"/>
        <w:rPr>
          <w:rFonts w:asciiTheme="minorHAnsi" w:hAnsiTheme="minorHAnsi" w:cstheme="minorBidi"/>
          <w:sz w:val="22"/>
          <w:szCs w:val="22"/>
          <w:lang w:eastAsia="en-GB"/>
        </w:rPr>
      </w:pPr>
      <w:r>
        <w:rPr>
          <w:lang w:eastAsia="zh-CN"/>
        </w:rPr>
        <w:t>7.2.5.3</w:t>
      </w:r>
      <w:r>
        <w:rPr>
          <w:rFonts w:asciiTheme="minorHAnsi" w:hAnsiTheme="minorHAnsi" w:cstheme="minorBidi"/>
          <w:sz w:val="22"/>
          <w:szCs w:val="22"/>
          <w:lang w:eastAsia="en-GB"/>
        </w:rPr>
        <w:tab/>
      </w:r>
      <w:r>
        <w:rPr>
          <w:lang w:eastAsia="zh-CN"/>
        </w:rPr>
        <w:t>MBS session deactivation procedure</w:t>
      </w:r>
      <w:r>
        <w:tab/>
      </w:r>
      <w:r>
        <w:fldChar w:fldCharType="begin" w:fldLock="1"/>
      </w:r>
      <w:r>
        <w:instrText xml:space="preserve"> PAGEREF _Toc73941305 \h </w:instrText>
      </w:r>
      <w:r>
        <w:fldChar w:fldCharType="separate"/>
      </w:r>
      <w:r>
        <w:t>64</w:t>
      </w:r>
      <w:r>
        <w:fldChar w:fldCharType="end"/>
      </w:r>
    </w:p>
    <w:p w14:paraId="10A87C0E" w14:textId="593A8709" w:rsidR="002C428B" w:rsidRDefault="002C428B">
      <w:pPr>
        <w:pStyle w:val="30"/>
        <w:rPr>
          <w:rFonts w:asciiTheme="minorHAnsi" w:hAnsiTheme="minorHAnsi" w:cstheme="minorBidi"/>
          <w:sz w:val="22"/>
          <w:szCs w:val="22"/>
          <w:lang w:eastAsia="en-GB"/>
        </w:rPr>
      </w:pPr>
      <w:r>
        <w:t>7.2.6</w:t>
      </w:r>
      <w:r>
        <w:rPr>
          <w:rFonts w:asciiTheme="minorHAnsi" w:hAnsiTheme="minorHAnsi" w:cstheme="minorBidi"/>
          <w:sz w:val="22"/>
          <w:szCs w:val="22"/>
          <w:lang w:eastAsia="en-GB"/>
        </w:rPr>
        <w:tab/>
      </w:r>
      <w:r>
        <w:t>Multicast session update procedure</w:t>
      </w:r>
      <w:r>
        <w:tab/>
      </w:r>
      <w:r>
        <w:fldChar w:fldCharType="begin" w:fldLock="1"/>
      </w:r>
      <w:r>
        <w:instrText xml:space="preserve"> PAGEREF _Toc73941306 \h </w:instrText>
      </w:r>
      <w:r>
        <w:fldChar w:fldCharType="separate"/>
      </w:r>
      <w:r>
        <w:t>65</w:t>
      </w:r>
      <w:r>
        <w:fldChar w:fldCharType="end"/>
      </w:r>
    </w:p>
    <w:p w14:paraId="2AABE514" w14:textId="0F41E6AC" w:rsidR="002C428B" w:rsidRDefault="002C428B">
      <w:pPr>
        <w:pStyle w:val="20"/>
        <w:rPr>
          <w:rFonts w:asciiTheme="minorHAnsi" w:hAnsiTheme="minorHAnsi" w:cstheme="minorBidi"/>
          <w:sz w:val="22"/>
          <w:szCs w:val="22"/>
          <w:lang w:eastAsia="en-GB"/>
        </w:rPr>
      </w:pPr>
      <w:r>
        <w:rPr>
          <w:lang w:eastAsia="ko-KR"/>
        </w:rPr>
        <w:t>7.3</w:t>
      </w:r>
      <w:r>
        <w:rPr>
          <w:rFonts w:asciiTheme="minorHAnsi" w:hAnsiTheme="minorHAnsi" w:cstheme="minorBidi"/>
          <w:sz w:val="22"/>
          <w:szCs w:val="22"/>
          <w:lang w:eastAsia="en-GB"/>
        </w:rPr>
        <w:tab/>
      </w:r>
      <w:r>
        <w:rPr>
          <w:lang w:eastAsia="ko-KR"/>
        </w:rPr>
        <w:t>MBS procedures for broadcast Session</w:t>
      </w:r>
      <w:r>
        <w:tab/>
      </w:r>
      <w:r>
        <w:fldChar w:fldCharType="begin" w:fldLock="1"/>
      </w:r>
      <w:r>
        <w:instrText xml:space="preserve"> PAGEREF _Toc73941307 \h </w:instrText>
      </w:r>
      <w:r>
        <w:fldChar w:fldCharType="separate"/>
      </w:r>
      <w:r>
        <w:t>66</w:t>
      </w:r>
      <w:r>
        <w:fldChar w:fldCharType="end"/>
      </w:r>
    </w:p>
    <w:p w14:paraId="1F7FE864" w14:textId="33B1871C" w:rsidR="002C428B" w:rsidRDefault="002C428B">
      <w:pPr>
        <w:pStyle w:val="30"/>
        <w:rPr>
          <w:rFonts w:asciiTheme="minorHAnsi" w:hAnsiTheme="minorHAnsi" w:cstheme="minorBidi"/>
          <w:sz w:val="22"/>
          <w:szCs w:val="22"/>
          <w:lang w:eastAsia="en-GB"/>
        </w:rPr>
      </w:pPr>
      <w:r>
        <w:t>7.3.1</w:t>
      </w:r>
      <w:r>
        <w:rPr>
          <w:rFonts w:asciiTheme="minorHAnsi" w:hAnsiTheme="minorHAnsi" w:cstheme="minorBidi"/>
          <w:sz w:val="22"/>
          <w:szCs w:val="22"/>
          <w:lang w:eastAsia="en-GB"/>
        </w:rPr>
        <w:tab/>
      </w:r>
      <w:r>
        <w:t>MBS Session Start for Broadcast</w:t>
      </w:r>
      <w:r>
        <w:tab/>
      </w:r>
      <w:r>
        <w:fldChar w:fldCharType="begin" w:fldLock="1"/>
      </w:r>
      <w:r>
        <w:instrText xml:space="preserve"> PAGEREF _Toc73941308 \h </w:instrText>
      </w:r>
      <w:r>
        <w:fldChar w:fldCharType="separate"/>
      </w:r>
      <w:r>
        <w:t>66</w:t>
      </w:r>
      <w:r>
        <w:fldChar w:fldCharType="end"/>
      </w:r>
    </w:p>
    <w:p w14:paraId="0902F9AE" w14:textId="7B463384" w:rsidR="002C428B" w:rsidRDefault="002C428B">
      <w:pPr>
        <w:pStyle w:val="30"/>
        <w:rPr>
          <w:rFonts w:asciiTheme="minorHAnsi" w:hAnsiTheme="minorHAnsi" w:cstheme="minorBidi"/>
          <w:sz w:val="22"/>
          <w:szCs w:val="22"/>
          <w:lang w:eastAsia="en-GB"/>
        </w:rPr>
      </w:pPr>
      <w:r>
        <w:t>7.3.2</w:t>
      </w:r>
      <w:r>
        <w:rPr>
          <w:rFonts w:asciiTheme="minorHAnsi" w:hAnsiTheme="minorHAnsi" w:cstheme="minorBidi"/>
          <w:sz w:val="22"/>
          <w:szCs w:val="22"/>
          <w:lang w:eastAsia="en-GB"/>
        </w:rPr>
        <w:tab/>
      </w:r>
      <w:r>
        <w:t>MBS Session Release for Broadcast</w:t>
      </w:r>
      <w:r>
        <w:tab/>
      </w:r>
      <w:r>
        <w:fldChar w:fldCharType="begin" w:fldLock="1"/>
      </w:r>
      <w:r>
        <w:instrText xml:space="preserve"> PAGEREF _Toc73941309 \h </w:instrText>
      </w:r>
      <w:r>
        <w:fldChar w:fldCharType="separate"/>
      </w:r>
      <w:r>
        <w:t>68</w:t>
      </w:r>
      <w:r>
        <w:fldChar w:fldCharType="end"/>
      </w:r>
    </w:p>
    <w:p w14:paraId="52314846" w14:textId="27846598" w:rsidR="002C428B" w:rsidRDefault="002C428B">
      <w:pPr>
        <w:pStyle w:val="30"/>
        <w:rPr>
          <w:rFonts w:asciiTheme="minorHAnsi" w:hAnsiTheme="minorHAnsi" w:cstheme="minorBidi"/>
          <w:sz w:val="22"/>
          <w:szCs w:val="22"/>
          <w:lang w:eastAsia="en-GB"/>
        </w:rPr>
      </w:pPr>
      <w:r>
        <w:rPr>
          <w:lang w:eastAsia="ko-KR"/>
        </w:rPr>
        <w:t>7.3.3</w:t>
      </w:r>
      <w:r>
        <w:rPr>
          <w:rFonts w:asciiTheme="minorHAnsi" w:hAnsiTheme="minorHAnsi" w:cstheme="minorBidi"/>
          <w:sz w:val="22"/>
          <w:szCs w:val="22"/>
          <w:lang w:eastAsia="en-GB"/>
        </w:rPr>
        <w:tab/>
      </w:r>
      <w:r>
        <w:rPr>
          <w:lang w:eastAsia="ko-KR"/>
        </w:rPr>
        <w:t>MBS Session Update for Broadcast</w:t>
      </w:r>
      <w:r>
        <w:tab/>
      </w:r>
      <w:r>
        <w:fldChar w:fldCharType="begin" w:fldLock="1"/>
      </w:r>
      <w:r>
        <w:instrText xml:space="preserve"> PAGEREF _Toc73941310 \h </w:instrText>
      </w:r>
      <w:r>
        <w:fldChar w:fldCharType="separate"/>
      </w:r>
      <w:r>
        <w:t>69</w:t>
      </w:r>
      <w:r>
        <w:fldChar w:fldCharType="end"/>
      </w:r>
    </w:p>
    <w:p w14:paraId="47AE8AE2" w14:textId="47E3B096" w:rsidR="002C428B" w:rsidRDefault="002C428B">
      <w:pPr>
        <w:pStyle w:val="30"/>
        <w:rPr>
          <w:rFonts w:asciiTheme="minorHAnsi" w:hAnsiTheme="minorHAnsi" w:cstheme="minorBidi"/>
          <w:sz w:val="22"/>
          <w:szCs w:val="22"/>
          <w:lang w:eastAsia="en-GB"/>
        </w:rPr>
      </w:pPr>
      <w:r w:rsidRPr="00BD6244">
        <w:rPr>
          <w:rFonts w:eastAsia="等线"/>
          <w:lang w:eastAsia="zh-CN"/>
        </w:rPr>
        <w:t>7.3.4</w:t>
      </w:r>
      <w:r>
        <w:rPr>
          <w:rFonts w:asciiTheme="minorHAnsi" w:hAnsiTheme="minorHAnsi" w:cstheme="minorBidi"/>
          <w:sz w:val="22"/>
          <w:szCs w:val="22"/>
          <w:lang w:eastAsia="en-GB"/>
        </w:rPr>
        <w:tab/>
      </w:r>
      <w:r w:rsidRPr="00BD6244">
        <w:rPr>
          <w:rFonts w:eastAsia="等线"/>
          <w:lang w:eastAsia="zh-CN"/>
        </w:rPr>
        <w:t xml:space="preserve">Support for </w:t>
      </w:r>
      <w:r>
        <w:rPr>
          <w:lang w:eastAsia="ko-KR"/>
        </w:rPr>
        <w:t>Local Broadcast Service and Location-dependent Broadcast Service</w:t>
      </w:r>
      <w:r>
        <w:tab/>
      </w:r>
      <w:r>
        <w:fldChar w:fldCharType="begin" w:fldLock="1"/>
      </w:r>
      <w:r>
        <w:instrText xml:space="preserve"> PAGEREF _Toc73941311 \h </w:instrText>
      </w:r>
      <w:r>
        <w:fldChar w:fldCharType="separate"/>
      </w:r>
      <w:r>
        <w:t>70</w:t>
      </w:r>
      <w:r>
        <w:fldChar w:fldCharType="end"/>
      </w:r>
    </w:p>
    <w:p w14:paraId="0E12D7B2" w14:textId="0DDCCE40" w:rsidR="002C428B" w:rsidRDefault="002C428B">
      <w:pPr>
        <w:pStyle w:val="30"/>
        <w:rPr>
          <w:rFonts w:asciiTheme="minorHAnsi" w:hAnsiTheme="minorHAnsi" w:cstheme="minorBidi"/>
          <w:sz w:val="22"/>
          <w:szCs w:val="22"/>
          <w:lang w:eastAsia="en-GB"/>
        </w:rPr>
      </w:pPr>
      <w:r>
        <w:rPr>
          <w:lang w:eastAsia="zh-CN"/>
        </w:rPr>
        <w:t>7.3.5</w:t>
      </w:r>
      <w:r>
        <w:rPr>
          <w:rFonts w:asciiTheme="minorHAnsi" w:hAnsiTheme="minorHAnsi" w:cstheme="minorBidi"/>
          <w:sz w:val="22"/>
          <w:szCs w:val="22"/>
          <w:lang w:eastAsia="en-GB"/>
        </w:rPr>
        <w:tab/>
      </w:r>
      <w:r>
        <w:rPr>
          <w:lang w:eastAsia="zh-CN"/>
        </w:rPr>
        <w:t>MBS Session Delivery Status Indication for Broadcast</w:t>
      </w:r>
      <w:r>
        <w:tab/>
      </w:r>
      <w:r>
        <w:fldChar w:fldCharType="begin" w:fldLock="1"/>
      </w:r>
      <w:r>
        <w:instrText xml:space="preserve"> PAGEREF _Toc73941312 \h </w:instrText>
      </w:r>
      <w:r>
        <w:fldChar w:fldCharType="separate"/>
      </w:r>
      <w:r>
        <w:t>70</w:t>
      </w:r>
      <w:r>
        <w:fldChar w:fldCharType="end"/>
      </w:r>
    </w:p>
    <w:p w14:paraId="03E9881B" w14:textId="58E24413" w:rsidR="002C428B" w:rsidRDefault="002C428B">
      <w:pPr>
        <w:pStyle w:val="20"/>
        <w:rPr>
          <w:rFonts w:asciiTheme="minorHAnsi" w:hAnsiTheme="minorHAnsi" w:cstheme="minorBidi"/>
          <w:sz w:val="22"/>
          <w:szCs w:val="22"/>
          <w:lang w:eastAsia="en-GB"/>
        </w:rPr>
      </w:pPr>
      <w:r>
        <w:rPr>
          <w:lang w:eastAsia="ko-KR"/>
        </w:rPr>
        <w:t>7.4</w:t>
      </w:r>
      <w:r>
        <w:rPr>
          <w:rFonts w:asciiTheme="minorHAnsi" w:hAnsiTheme="minorHAnsi" w:cstheme="minorBidi"/>
          <w:sz w:val="22"/>
          <w:szCs w:val="22"/>
          <w:lang w:eastAsia="en-GB"/>
        </w:rPr>
        <w:tab/>
      </w:r>
      <w:r>
        <w:rPr>
          <w:lang w:eastAsia="ko-KR"/>
        </w:rPr>
        <w:t>MBS procedures for inter System Mobility</w:t>
      </w:r>
      <w:r>
        <w:tab/>
      </w:r>
      <w:r>
        <w:fldChar w:fldCharType="begin" w:fldLock="1"/>
      </w:r>
      <w:r>
        <w:instrText xml:space="preserve"> PAGEREF _Toc73941313 \h </w:instrText>
      </w:r>
      <w:r>
        <w:fldChar w:fldCharType="separate"/>
      </w:r>
      <w:r>
        <w:t>71</w:t>
      </w:r>
      <w:r>
        <w:fldChar w:fldCharType="end"/>
      </w:r>
    </w:p>
    <w:p w14:paraId="31172F61" w14:textId="29C018DE" w:rsidR="002C428B" w:rsidRDefault="002C428B">
      <w:pPr>
        <w:pStyle w:val="10"/>
        <w:rPr>
          <w:rFonts w:asciiTheme="minorHAnsi" w:hAnsiTheme="minorHAnsi" w:cstheme="minorBidi"/>
          <w:szCs w:val="22"/>
          <w:lang w:eastAsia="zh-CN"/>
        </w:rPr>
      </w:pPr>
      <w:r>
        <w:rPr>
          <w:lang w:eastAsia="ko-KR"/>
        </w:rPr>
        <w:t>8</w:t>
      </w:r>
      <w:r>
        <w:rPr>
          <w:rFonts w:asciiTheme="minorHAnsi" w:hAnsiTheme="minorHAnsi" w:cstheme="minorBidi"/>
          <w:szCs w:val="22"/>
          <w:lang w:eastAsia="en-GB"/>
        </w:rPr>
        <w:tab/>
      </w:r>
      <w:r>
        <w:rPr>
          <w:lang w:eastAsia="ko-KR"/>
        </w:rPr>
        <w:t>Control and user plane stacks</w:t>
      </w:r>
      <w:r>
        <w:tab/>
      </w:r>
      <w:r>
        <w:fldChar w:fldCharType="begin" w:fldLock="1"/>
      </w:r>
      <w:r>
        <w:instrText xml:space="preserve"> PAGEREF _Toc73941314 \h </w:instrText>
      </w:r>
      <w:r>
        <w:fldChar w:fldCharType="separate"/>
      </w:r>
      <w:r>
        <w:t>71</w:t>
      </w:r>
      <w:r>
        <w:fldChar w:fldCharType="end"/>
      </w:r>
    </w:p>
    <w:p w14:paraId="61815F39" w14:textId="2B15D679" w:rsidR="002C428B" w:rsidRDefault="002C428B">
      <w:pPr>
        <w:pStyle w:val="20"/>
        <w:rPr>
          <w:rFonts w:asciiTheme="minorHAnsi" w:hAnsiTheme="minorHAnsi" w:cstheme="minorBidi"/>
          <w:sz w:val="22"/>
          <w:szCs w:val="22"/>
          <w:lang w:eastAsia="en-GB"/>
        </w:rPr>
      </w:pPr>
      <w:r>
        <w:rPr>
          <w:lang w:eastAsia="ko-KR"/>
        </w:rPr>
        <w:t>8.1</w:t>
      </w:r>
      <w:r>
        <w:rPr>
          <w:rFonts w:asciiTheme="minorHAnsi" w:hAnsiTheme="minorHAnsi" w:cstheme="minorBidi"/>
          <w:sz w:val="22"/>
          <w:szCs w:val="22"/>
          <w:lang w:eastAsia="en-GB"/>
        </w:rPr>
        <w:tab/>
      </w:r>
      <w:r>
        <w:rPr>
          <w:lang w:eastAsia="ko-KR"/>
        </w:rPr>
        <w:t>Control plane for Multicast and Broadcast services</w:t>
      </w:r>
      <w:r>
        <w:tab/>
      </w:r>
      <w:r>
        <w:fldChar w:fldCharType="begin" w:fldLock="1"/>
      </w:r>
      <w:r>
        <w:instrText xml:space="preserve"> PAGEREF _Toc73941315 \h </w:instrText>
      </w:r>
      <w:r>
        <w:fldChar w:fldCharType="separate"/>
      </w:r>
      <w:r>
        <w:t>71</w:t>
      </w:r>
      <w:r>
        <w:fldChar w:fldCharType="end"/>
      </w:r>
    </w:p>
    <w:p w14:paraId="3B2EF662" w14:textId="4B18E73F" w:rsidR="002C428B" w:rsidRDefault="002C428B">
      <w:pPr>
        <w:pStyle w:val="20"/>
        <w:rPr>
          <w:rFonts w:asciiTheme="minorHAnsi" w:hAnsiTheme="minorHAnsi" w:cstheme="minorBidi"/>
          <w:sz w:val="22"/>
          <w:szCs w:val="22"/>
          <w:lang w:eastAsia="en-GB"/>
        </w:rPr>
      </w:pPr>
      <w:r>
        <w:rPr>
          <w:lang w:eastAsia="ko-KR"/>
        </w:rPr>
        <w:t>8.2</w:t>
      </w:r>
      <w:r>
        <w:rPr>
          <w:rFonts w:asciiTheme="minorHAnsi" w:hAnsiTheme="minorHAnsi" w:cstheme="minorBidi"/>
          <w:sz w:val="22"/>
          <w:szCs w:val="22"/>
          <w:lang w:eastAsia="en-GB"/>
        </w:rPr>
        <w:tab/>
      </w:r>
      <w:r>
        <w:rPr>
          <w:lang w:eastAsia="ko-KR"/>
        </w:rPr>
        <w:t>User plane for Multicast and Broadcast services</w:t>
      </w:r>
      <w:r>
        <w:tab/>
      </w:r>
      <w:r>
        <w:fldChar w:fldCharType="begin" w:fldLock="1"/>
      </w:r>
      <w:r>
        <w:instrText xml:space="preserve"> PAGEREF _Toc73941316 \h </w:instrText>
      </w:r>
      <w:r>
        <w:fldChar w:fldCharType="separate"/>
      </w:r>
      <w:r>
        <w:t>71</w:t>
      </w:r>
      <w:r>
        <w:fldChar w:fldCharType="end"/>
      </w:r>
    </w:p>
    <w:p w14:paraId="13AEDDED" w14:textId="07DD2AF8" w:rsidR="002C428B" w:rsidRDefault="002C428B">
      <w:pPr>
        <w:pStyle w:val="10"/>
        <w:rPr>
          <w:rFonts w:asciiTheme="minorHAnsi" w:hAnsiTheme="minorHAnsi" w:cstheme="minorBidi"/>
          <w:szCs w:val="22"/>
          <w:lang w:eastAsia="en-GB"/>
        </w:rPr>
      </w:pPr>
      <w:r>
        <w:rPr>
          <w:lang w:eastAsia="ko-KR"/>
        </w:rPr>
        <w:t>9</w:t>
      </w:r>
      <w:r>
        <w:rPr>
          <w:rFonts w:asciiTheme="minorHAnsi" w:hAnsiTheme="minorHAnsi" w:cstheme="minorBidi"/>
          <w:szCs w:val="22"/>
          <w:lang w:eastAsia="en-GB"/>
        </w:rPr>
        <w:tab/>
      </w:r>
      <w:r w:rsidRPr="00BD6244">
        <w:rPr>
          <w:rFonts w:eastAsia="宋体"/>
          <w:lang w:eastAsia="zh-CN"/>
        </w:rPr>
        <w:t>Network Function Services</w:t>
      </w:r>
      <w:r>
        <w:tab/>
      </w:r>
      <w:r>
        <w:fldChar w:fldCharType="begin" w:fldLock="1"/>
      </w:r>
      <w:r>
        <w:instrText xml:space="preserve"> PAGEREF _Toc73941317 \h </w:instrText>
      </w:r>
      <w:r>
        <w:fldChar w:fldCharType="separate"/>
      </w:r>
      <w:r>
        <w:t>72</w:t>
      </w:r>
      <w:r>
        <w:fldChar w:fldCharType="end"/>
      </w:r>
    </w:p>
    <w:p w14:paraId="36849C26" w14:textId="3E54CCB3" w:rsidR="002C428B" w:rsidRDefault="002C428B">
      <w:pPr>
        <w:pStyle w:val="20"/>
        <w:rPr>
          <w:rFonts w:asciiTheme="minorHAnsi" w:hAnsiTheme="minorHAnsi" w:cstheme="minorBidi"/>
          <w:sz w:val="22"/>
          <w:szCs w:val="22"/>
          <w:lang w:eastAsia="en-GB"/>
        </w:rPr>
      </w:pPr>
      <w:r>
        <w:t>9.1</w:t>
      </w:r>
      <w:r>
        <w:rPr>
          <w:rFonts w:asciiTheme="minorHAnsi" w:hAnsiTheme="minorHAnsi" w:cstheme="minorBidi"/>
          <w:sz w:val="22"/>
          <w:szCs w:val="22"/>
          <w:lang w:eastAsia="en-GB"/>
        </w:rPr>
        <w:tab/>
      </w:r>
      <w:r>
        <w:t>MB-SMF Services</w:t>
      </w:r>
      <w:r>
        <w:tab/>
      </w:r>
      <w:r>
        <w:fldChar w:fldCharType="begin" w:fldLock="1"/>
      </w:r>
      <w:r>
        <w:instrText xml:space="preserve"> PAGEREF _Toc73941318 \h </w:instrText>
      </w:r>
      <w:r>
        <w:fldChar w:fldCharType="separate"/>
      </w:r>
      <w:r>
        <w:t>72</w:t>
      </w:r>
      <w:r>
        <w:fldChar w:fldCharType="end"/>
      </w:r>
    </w:p>
    <w:p w14:paraId="1867297C" w14:textId="2856A111" w:rsidR="002C428B" w:rsidRDefault="002C428B">
      <w:pPr>
        <w:pStyle w:val="30"/>
        <w:rPr>
          <w:rFonts w:asciiTheme="minorHAnsi" w:hAnsiTheme="minorHAnsi" w:cstheme="minorBidi"/>
          <w:sz w:val="22"/>
          <w:szCs w:val="22"/>
          <w:lang w:eastAsia="en-GB"/>
        </w:rPr>
      </w:pPr>
      <w:r>
        <w:t>9.1.1</w:t>
      </w:r>
      <w:r>
        <w:rPr>
          <w:rFonts w:asciiTheme="minorHAnsi" w:hAnsiTheme="minorHAnsi" w:cstheme="minorBidi"/>
          <w:sz w:val="22"/>
          <w:szCs w:val="22"/>
          <w:lang w:eastAsia="en-GB"/>
        </w:rPr>
        <w:tab/>
      </w:r>
      <w:r>
        <w:t>General</w:t>
      </w:r>
      <w:r>
        <w:tab/>
      </w:r>
      <w:r>
        <w:fldChar w:fldCharType="begin" w:fldLock="1"/>
      </w:r>
      <w:r>
        <w:instrText xml:space="preserve"> PAGEREF _Toc73941319 \h </w:instrText>
      </w:r>
      <w:r>
        <w:fldChar w:fldCharType="separate"/>
      </w:r>
      <w:r>
        <w:t>72</w:t>
      </w:r>
      <w:r>
        <w:fldChar w:fldCharType="end"/>
      </w:r>
    </w:p>
    <w:p w14:paraId="48AF3F0E" w14:textId="0E3AC16A" w:rsidR="002C428B" w:rsidRDefault="002C428B">
      <w:pPr>
        <w:pStyle w:val="30"/>
        <w:rPr>
          <w:rFonts w:asciiTheme="minorHAnsi" w:hAnsiTheme="minorHAnsi" w:cstheme="minorBidi"/>
          <w:sz w:val="22"/>
          <w:szCs w:val="22"/>
          <w:lang w:eastAsia="en-GB"/>
        </w:rPr>
      </w:pPr>
      <w:r>
        <w:rPr>
          <w:lang w:eastAsia="zh-CN"/>
        </w:rPr>
        <w:t>9.1.2</w:t>
      </w:r>
      <w:r>
        <w:rPr>
          <w:rFonts w:asciiTheme="minorHAnsi" w:hAnsiTheme="minorHAnsi" w:cstheme="minorBidi"/>
          <w:sz w:val="22"/>
          <w:szCs w:val="22"/>
          <w:lang w:eastAsia="en-GB"/>
        </w:rPr>
        <w:tab/>
      </w:r>
      <w:r>
        <w:rPr>
          <w:lang w:eastAsia="zh-CN"/>
        </w:rPr>
        <w:t>Nmbsmf_TMGI service</w:t>
      </w:r>
      <w:r>
        <w:tab/>
      </w:r>
      <w:r>
        <w:fldChar w:fldCharType="begin" w:fldLock="1"/>
      </w:r>
      <w:r>
        <w:instrText xml:space="preserve"> PAGEREF _Toc73941320 \h </w:instrText>
      </w:r>
      <w:r>
        <w:fldChar w:fldCharType="separate"/>
      </w:r>
      <w:r>
        <w:t>72</w:t>
      </w:r>
      <w:r>
        <w:fldChar w:fldCharType="end"/>
      </w:r>
    </w:p>
    <w:p w14:paraId="0612E118" w14:textId="5BBFD1C2" w:rsidR="002C428B" w:rsidRDefault="002C428B">
      <w:pPr>
        <w:pStyle w:val="40"/>
        <w:rPr>
          <w:rFonts w:asciiTheme="minorHAnsi" w:hAnsiTheme="minorHAnsi" w:cstheme="minorBidi"/>
          <w:sz w:val="22"/>
          <w:szCs w:val="22"/>
          <w:lang w:eastAsia="en-GB"/>
        </w:rPr>
      </w:pPr>
      <w:r>
        <w:rPr>
          <w:lang w:eastAsia="zh-CN"/>
        </w:rPr>
        <w:t>9.1.2.1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_Toc73941321 \h </w:instrText>
      </w:r>
      <w:r>
        <w:fldChar w:fldCharType="separate"/>
      </w:r>
      <w:r>
        <w:t>72</w:t>
      </w:r>
      <w:r>
        <w:fldChar w:fldCharType="end"/>
      </w:r>
    </w:p>
    <w:p w14:paraId="1D520381" w14:textId="0B334176" w:rsidR="002C428B" w:rsidRDefault="002C428B">
      <w:pPr>
        <w:pStyle w:val="40"/>
        <w:rPr>
          <w:rFonts w:asciiTheme="minorHAnsi" w:hAnsiTheme="minorHAnsi" w:cstheme="minorBidi"/>
          <w:sz w:val="22"/>
          <w:szCs w:val="22"/>
          <w:lang w:eastAsia="en-GB"/>
        </w:rPr>
      </w:pPr>
      <w:r>
        <w:t>9.1.2.2</w:t>
      </w:r>
      <w:r>
        <w:rPr>
          <w:rFonts w:asciiTheme="minorHAnsi" w:hAnsiTheme="minorHAnsi" w:cstheme="minorBidi"/>
          <w:sz w:val="22"/>
          <w:szCs w:val="22"/>
          <w:lang w:eastAsia="en-GB"/>
        </w:rPr>
        <w:tab/>
      </w:r>
      <w:r>
        <w:t>Nmbsmf_TMGI_Request service operation</w:t>
      </w:r>
      <w:r>
        <w:tab/>
      </w:r>
      <w:r>
        <w:fldChar w:fldCharType="begin" w:fldLock="1"/>
      </w:r>
      <w:r>
        <w:instrText xml:space="preserve"> PAGEREF _Toc73941322 \h </w:instrText>
      </w:r>
      <w:r>
        <w:fldChar w:fldCharType="separate"/>
      </w:r>
      <w:r>
        <w:t>72</w:t>
      </w:r>
      <w:r>
        <w:fldChar w:fldCharType="end"/>
      </w:r>
    </w:p>
    <w:p w14:paraId="6E5D1EAA" w14:textId="55B846D5" w:rsidR="002C428B" w:rsidRDefault="002C428B">
      <w:pPr>
        <w:pStyle w:val="40"/>
        <w:rPr>
          <w:rFonts w:asciiTheme="minorHAnsi" w:hAnsiTheme="minorHAnsi" w:cstheme="minorBidi"/>
          <w:sz w:val="22"/>
          <w:szCs w:val="22"/>
          <w:lang w:eastAsia="en-GB"/>
        </w:rPr>
      </w:pPr>
      <w:r>
        <w:t>9.1.2.3</w:t>
      </w:r>
      <w:r>
        <w:rPr>
          <w:rFonts w:asciiTheme="minorHAnsi" w:hAnsiTheme="minorHAnsi" w:cstheme="minorBidi"/>
          <w:sz w:val="22"/>
          <w:szCs w:val="22"/>
          <w:lang w:eastAsia="en-GB"/>
        </w:rPr>
        <w:tab/>
      </w:r>
      <w:r>
        <w:t>Nmbsmf_TMGI_Release service operation</w:t>
      </w:r>
      <w:r>
        <w:tab/>
      </w:r>
      <w:r>
        <w:fldChar w:fldCharType="begin" w:fldLock="1"/>
      </w:r>
      <w:r>
        <w:instrText xml:space="preserve"> PAGEREF _Toc73941323 \h </w:instrText>
      </w:r>
      <w:r>
        <w:fldChar w:fldCharType="separate"/>
      </w:r>
      <w:r>
        <w:t>72</w:t>
      </w:r>
      <w:r>
        <w:fldChar w:fldCharType="end"/>
      </w:r>
    </w:p>
    <w:p w14:paraId="056E3F72" w14:textId="6A72B42F" w:rsidR="002C428B" w:rsidRDefault="002C428B">
      <w:pPr>
        <w:pStyle w:val="30"/>
        <w:rPr>
          <w:rFonts w:asciiTheme="minorHAnsi" w:hAnsiTheme="minorHAnsi" w:cstheme="minorBidi"/>
          <w:sz w:val="22"/>
          <w:szCs w:val="22"/>
          <w:lang w:eastAsia="en-GB"/>
        </w:rPr>
      </w:pPr>
      <w:r>
        <w:rPr>
          <w:lang w:eastAsia="zh-CN"/>
        </w:rPr>
        <w:t>9.1.3</w:t>
      </w:r>
      <w:r>
        <w:rPr>
          <w:rFonts w:asciiTheme="minorHAnsi" w:hAnsiTheme="minorHAnsi" w:cstheme="minorBidi"/>
          <w:sz w:val="22"/>
          <w:szCs w:val="22"/>
          <w:lang w:eastAsia="en-GB"/>
        </w:rPr>
        <w:tab/>
      </w:r>
      <w:r>
        <w:rPr>
          <w:lang w:eastAsia="zh-CN"/>
        </w:rPr>
        <w:t>Nmbsmf_Reception service</w:t>
      </w:r>
      <w:r>
        <w:tab/>
      </w:r>
      <w:r>
        <w:fldChar w:fldCharType="begin" w:fldLock="1"/>
      </w:r>
      <w:r>
        <w:instrText xml:space="preserve"> PAGEREF _Toc73941324 \h </w:instrText>
      </w:r>
      <w:r>
        <w:fldChar w:fldCharType="separate"/>
      </w:r>
      <w:r>
        <w:t>73</w:t>
      </w:r>
      <w:r>
        <w:fldChar w:fldCharType="end"/>
      </w:r>
    </w:p>
    <w:p w14:paraId="7184AA3D" w14:textId="60C41333" w:rsidR="002C428B" w:rsidRDefault="002C428B">
      <w:pPr>
        <w:pStyle w:val="40"/>
        <w:rPr>
          <w:rFonts w:asciiTheme="minorHAnsi" w:hAnsiTheme="minorHAnsi" w:cstheme="minorBidi"/>
          <w:sz w:val="22"/>
          <w:szCs w:val="22"/>
          <w:lang w:eastAsia="en-GB"/>
        </w:rPr>
      </w:pPr>
      <w:r>
        <w:rPr>
          <w:lang w:eastAsia="zh-CN"/>
        </w:rPr>
        <w:t>9.1.3.1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_Toc73941325 \h </w:instrText>
      </w:r>
      <w:r>
        <w:fldChar w:fldCharType="separate"/>
      </w:r>
      <w:r>
        <w:t>73</w:t>
      </w:r>
      <w:r>
        <w:fldChar w:fldCharType="end"/>
      </w:r>
    </w:p>
    <w:p w14:paraId="0983DE59" w14:textId="1B24A582" w:rsidR="002C428B" w:rsidRDefault="002C428B">
      <w:pPr>
        <w:pStyle w:val="40"/>
        <w:rPr>
          <w:rFonts w:asciiTheme="minorHAnsi" w:hAnsiTheme="minorHAnsi" w:cstheme="minorBidi"/>
          <w:sz w:val="22"/>
          <w:szCs w:val="22"/>
          <w:lang w:eastAsia="en-GB"/>
        </w:rPr>
      </w:pPr>
      <w:r>
        <w:t>9.1.3.2</w:t>
      </w:r>
      <w:r>
        <w:rPr>
          <w:rFonts w:asciiTheme="minorHAnsi" w:hAnsiTheme="minorHAnsi" w:cstheme="minorBidi"/>
          <w:sz w:val="22"/>
          <w:szCs w:val="22"/>
          <w:lang w:eastAsia="en-GB"/>
        </w:rPr>
        <w:tab/>
      </w:r>
      <w:r>
        <w:t>Nmbsmf_Reception_Request service operation</w:t>
      </w:r>
      <w:r>
        <w:tab/>
      </w:r>
      <w:r>
        <w:fldChar w:fldCharType="begin" w:fldLock="1"/>
      </w:r>
      <w:r>
        <w:instrText xml:space="preserve"> PAGEREF _Toc73941326 \h </w:instrText>
      </w:r>
      <w:r>
        <w:fldChar w:fldCharType="separate"/>
      </w:r>
      <w:r>
        <w:t>73</w:t>
      </w:r>
      <w:r>
        <w:fldChar w:fldCharType="end"/>
      </w:r>
    </w:p>
    <w:p w14:paraId="22F5BD4C" w14:textId="20FD6B3B" w:rsidR="002C428B" w:rsidRDefault="002C428B">
      <w:pPr>
        <w:pStyle w:val="40"/>
        <w:rPr>
          <w:rFonts w:asciiTheme="minorHAnsi" w:hAnsiTheme="minorHAnsi" w:cstheme="minorBidi"/>
          <w:sz w:val="22"/>
          <w:szCs w:val="22"/>
          <w:lang w:eastAsia="en-GB"/>
        </w:rPr>
      </w:pPr>
      <w:r>
        <w:t>9.1.3.3</w:t>
      </w:r>
      <w:r>
        <w:rPr>
          <w:rFonts w:asciiTheme="minorHAnsi" w:hAnsiTheme="minorHAnsi" w:cstheme="minorBidi"/>
          <w:sz w:val="22"/>
          <w:szCs w:val="22"/>
          <w:lang w:eastAsia="en-GB"/>
        </w:rPr>
        <w:tab/>
      </w:r>
      <w:r>
        <w:t>Nmbsmf_Reception_Release service operation</w:t>
      </w:r>
      <w:r>
        <w:tab/>
      </w:r>
      <w:r>
        <w:fldChar w:fldCharType="begin" w:fldLock="1"/>
      </w:r>
      <w:r>
        <w:instrText xml:space="preserve"> PAGEREF _Toc73941327 \h </w:instrText>
      </w:r>
      <w:r>
        <w:fldChar w:fldCharType="separate"/>
      </w:r>
      <w:r>
        <w:t>73</w:t>
      </w:r>
      <w:r>
        <w:fldChar w:fldCharType="end"/>
      </w:r>
    </w:p>
    <w:p w14:paraId="486BD298" w14:textId="3FDB7ADD" w:rsidR="002C428B" w:rsidRDefault="002C428B">
      <w:pPr>
        <w:pStyle w:val="30"/>
        <w:rPr>
          <w:rFonts w:asciiTheme="minorHAnsi" w:hAnsiTheme="minorHAnsi" w:cstheme="minorBidi"/>
          <w:sz w:val="22"/>
          <w:szCs w:val="22"/>
          <w:lang w:eastAsia="en-GB"/>
        </w:rPr>
      </w:pPr>
      <w:r>
        <w:t>9.1.4</w:t>
      </w:r>
      <w:r>
        <w:rPr>
          <w:rFonts w:asciiTheme="minorHAnsi" w:hAnsiTheme="minorHAnsi" w:cstheme="minorBidi"/>
          <w:sz w:val="22"/>
          <w:szCs w:val="22"/>
          <w:lang w:eastAsia="en-GB"/>
        </w:rPr>
        <w:tab/>
      </w:r>
      <w:r>
        <w:t>Nmbsmf_Information service</w:t>
      </w:r>
      <w:r>
        <w:tab/>
      </w:r>
      <w:r>
        <w:fldChar w:fldCharType="begin" w:fldLock="1"/>
      </w:r>
      <w:r>
        <w:instrText xml:space="preserve"> PAGEREF _Toc73941328 \h </w:instrText>
      </w:r>
      <w:r>
        <w:fldChar w:fldCharType="separate"/>
      </w:r>
      <w:r>
        <w:t>73</w:t>
      </w:r>
      <w:r>
        <w:fldChar w:fldCharType="end"/>
      </w:r>
    </w:p>
    <w:p w14:paraId="6B7ADDB8" w14:textId="44CA5201" w:rsidR="002C428B" w:rsidRDefault="002C428B">
      <w:pPr>
        <w:pStyle w:val="40"/>
        <w:rPr>
          <w:rFonts w:asciiTheme="minorHAnsi" w:hAnsiTheme="minorHAnsi" w:cstheme="minorBidi"/>
          <w:sz w:val="22"/>
          <w:szCs w:val="22"/>
          <w:lang w:eastAsia="en-GB"/>
        </w:rPr>
      </w:pPr>
      <w:r>
        <w:t>9.1.4.1</w:t>
      </w:r>
      <w:r>
        <w:rPr>
          <w:rFonts w:asciiTheme="minorHAnsi" w:hAnsiTheme="minorHAnsi" w:cstheme="minorBidi"/>
          <w:sz w:val="22"/>
          <w:szCs w:val="22"/>
          <w:lang w:eastAsia="en-GB"/>
        </w:rPr>
        <w:tab/>
      </w:r>
      <w:r>
        <w:t>General</w:t>
      </w:r>
      <w:r>
        <w:tab/>
      </w:r>
      <w:r>
        <w:fldChar w:fldCharType="begin" w:fldLock="1"/>
      </w:r>
      <w:r>
        <w:instrText xml:space="preserve"> PAGEREF _Toc73941329 \h </w:instrText>
      </w:r>
      <w:r>
        <w:fldChar w:fldCharType="separate"/>
      </w:r>
      <w:r>
        <w:t>73</w:t>
      </w:r>
      <w:r>
        <w:fldChar w:fldCharType="end"/>
      </w:r>
    </w:p>
    <w:p w14:paraId="6398C724" w14:textId="354A54DE" w:rsidR="002C428B" w:rsidRDefault="002C428B">
      <w:pPr>
        <w:pStyle w:val="40"/>
        <w:rPr>
          <w:rFonts w:asciiTheme="minorHAnsi" w:hAnsiTheme="minorHAnsi" w:cstheme="minorBidi"/>
          <w:sz w:val="22"/>
          <w:szCs w:val="22"/>
          <w:lang w:eastAsia="en-GB"/>
        </w:rPr>
      </w:pPr>
      <w:r>
        <w:t>9.1.4.2</w:t>
      </w:r>
      <w:r>
        <w:rPr>
          <w:rFonts w:asciiTheme="minorHAnsi" w:hAnsiTheme="minorHAnsi" w:cstheme="minorBidi"/>
          <w:sz w:val="22"/>
          <w:szCs w:val="22"/>
          <w:lang w:eastAsia="en-GB"/>
        </w:rPr>
        <w:tab/>
      </w:r>
      <w:r>
        <w:t>Nmbsmf_Information_Request service operation</w:t>
      </w:r>
      <w:r>
        <w:tab/>
      </w:r>
      <w:r>
        <w:fldChar w:fldCharType="begin" w:fldLock="1"/>
      </w:r>
      <w:r>
        <w:instrText xml:space="preserve"> PAGEREF _Toc73941330 \h </w:instrText>
      </w:r>
      <w:r>
        <w:fldChar w:fldCharType="separate"/>
      </w:r>
      <w:r>
        <w:t>74</w:t>
      </w:r>
      <w:r>
        <w:fldChar w:fldCharType="end"/>
      </w:r>
    </w:p>
    <w:p w14:paraId="771C8E1C" w14:textId="41E36A2B" w:rsidR="002C428B" w:rsidRDefault="002C428B">
      <w:pPr>
        <w:pStyle w:val="40"/>
        <w:rPr>
          <w:rFonts w:asciiTheme="minorHAnsi" w:hAnsiTheme="minorHAnsi" w:cstheme="minorBidi"/>
          <w:sz w:val="22"/>
          <w:szCs w:val="22"/>
          <w:lang w:eastAsia="en-GB"/>
        </w:rPr>
      </w:pPr>
      <w:r w:rsidRPr="00BD6244">
        <w:rPr>
          <w:rFonts w:eastAsia="Times New Roman"/>
          <w:lang w:eastAsia="zh-CN"/>
        </w:rPr>
        <w:t>9.1.4</w:t>
      </w:r>
      <w:r>
        <w:rPr>
          <w:lang w:eastAsia="zh-CN"/>
        </w:rPr>
        <w:t>.3</w:t>
      </w:r>
      <w:r>
        <w:rPr>
          <w:rFonts w:asciiTheme="minorHAnsi" w:hAnsiTheme="minorHAnsi" w:cstheme="minorBidi"/>
          <w:sz w:val="22"/>
          <w:szCs w:val="22"/>
          <w:lang w:eastAsia="en-GB"/>
        </w:rPr>
        <w:tab/>
      </w:r>
      <w:r>
        <w:t>N</w:t>
      </w:r>
      <w:r w:rsidRPr="00BD6244">
        <w:rPr>
          <w:rFonts w:eastAsia="Times New Roman"/>
          <w:lang w:eastAsia="zh-CN"/>
        </w:rPr>
        <w:t>mbsmf_Information</w:t>
      </w:r>
      <w:r>
        <w:rPr>
          <w:lang w:eastAsia="zh-CN"/>
        </w:rPr>
        <w:t>_</w:t>
      </w:r>
      <w:r>
        <w:t>Notify service operation</w:t>
      </w:r>
      <w:r>
        <w:tab/>
      </w:r>
      <w:r>
        <w:fldChar w:fldCharType="begin" w:fldLock="1"/>
      </w:r>
      <w:r>
        <w:instrText xml:space="preserve"> PAGEREF _Toc73941331 \h </w:instrText>
      </w:r>
      <w:r>
        <w:fldChar w:fldCharType="separate"/>
      </w:r>
      <w:r>
        <w:t>74</w:t>
      </w:r>
      <w:r>
        <w:fldChar w:fldCharType="end"/>
      </w:r>
    </w:p>
    <w:p w14:paraId="1D84C6CE" w14:textId="1E82CF23" w:rsidR="002C428B" w:rsidRDefault="002C428B">
      <w:pPr>
        <w:pStyle w:val="40"/>
        <w:rPr>
          <w:rFonts w:asciiTheme="minorHAnsi" w:hAnsiTheme="minorHAnsi" w:cstheme="minorBidi"/>
          <w:sz w:val="22"/>
          <w:szCs w:val="22"/>
          <w:lang w:eastAsia="en-GB"/>
        </w:rPr>
      </w:pPr>
      <w:r>
        <w:t>9.1.4.4</w:t>
      </w:r>
      <w:r>
        <w:rPr>
          <w:rFonts w:asciiTheme="minorHAnsi" w:hAnsiTheme="minorHAnsi" w:cstheme="minorBidi"/>
          <w:sz w:val="22"/>
          <w:szCs w:val="22"/>
          <w:lang w:eastAsia="en-GB"/>
        </w:rPr>
        <w:tab/>
      </w:r>
      <w:r>
        <w:t>Nmbsmf_Information_Subscribe service operation</w:t>
      </w:r>
      <w:r>
        <w:tab/>
      </w:r>
      <w:r>
        <w:fldChar w:fldCharType="begin" w:fldLock="1"/>
      </w:r>
      <w:r>
        <w:instrText xml:space="preserve"> PAGEREF _Toc73941332 \h </w:instrText>
      </w:r>
      <w:r>
        <w:fldChar w:fldCharType="separate"/>
      </w:r>
      <w:r>
        <w:t>74</w:t>
      </w:r>
      <w:r>
        <w:fldChar w:fldCharType="end"/>
      </w:r>
    </w:p>
    <w:p w14:paraId="09CB7F6B" w14:textId="658EED58" w:rsidR="002C428B" w:rsidRDefault="002C428B">
      <w:pPr>
        <w:pStyle w:val="40"/>
        <w:rPr>
          <w:rFonts w:asciiTheme="minorHAnsi" w:hAnsiTheme="minorHAnsi" w:cstheme="minorBidi"/>
          <w:sz w:val="22"/>
          <w:szCs w:val="22"/>
          <w:lang w:eastAsia="en-GB"/>
        </w:rPr>
      </w:pPr>
      <w:r>
        <w:t>9.1.4.5</w:t>
      </w:r>
      <w:r>
        <w:rPr>
          <w:rFonts w:asciiTheme="minorHAnsi" w:hAnsiTheme="minorHAnsi" w:cstheme="minorBidi"/>
          <w:sz w:val="22"/>
          <w:szCs w:val="22"/>
          <w:lang w:eastAsia="en-GB"/>
        </w:rPr>
        <w:tab/>
      </w:r>
      <w:r>
        <w:t>Nmbsmf_Information_Unsubscribe service operation</w:t>
      </w:r>
      <w:r>
        <w:tab/>
      </w:r>
      <w:r>
        <w:fldChar w:fldCharType="begin" w:fldLock="1"/>
      </w:r>
      <w:r>
        <w:instrText xml:space="preserve"> PAGEREF _Toc73941333 \h </w:instrText>
      </w:r>
      <w:r>
        <w:fldChar w:fldCharType="separate"/>
      </w:r>
      <w:r>
        <w:t>74</w:t>
      </w:r>
      <w:r>
        <w:fldChar w:fldCharType="end"/>
      </w:r>
    </w:p>
    <w:p w14:paraId="5EE3D049" w14:textId="77195F5D" w:rsidR="002C428B" w:rsidRDefault="002C428B">
      <w:pPr>
        <w:pStyle w:val="30"/>
        <w:rPr>
          <w:rFonts w:asciiTheme="minorHAnsi" w:hAnsiTheme="minorHAnsi" w:cstheme="minorBidi"/>
          <w:sz w:val="22"/>
          <w:szCs w:val="22"/>
          <w:lang w:eastAsia="en-GB"/>
        </w:rPr>
      </w:pPr>
      <w:r>
        <w:rPr>
          <w:lang w:eastAsia="zh-CN"/>
        </w:rPr>
        <w:t>9.1.5</w:t>
      </w:r>
      <w:r>
        <w:rPr>
          <w:rFonts w:asciiTheme="minorHAnsi" w:hAnsiTheme="minorHAnsi" w:cstheme="minorBidi"/>
          <w:sz w:val="22"/>
          <w:szCs w:val="22"/>
          <w:lang w:eastAsia="en-GB"/>
        </w:rPr>
        <w:tab/>
      </w:r>
      <w:r>
        <w:rPr>
          <w:lang w:eastAsia="zh-CN"/>
        </w:rPr>
        <w:t>Nmbsmf_MBSSession Service</w:t>
      </w:r>
      <w:r>
        <w:tab/>
      </w:r>
      <w:r>
        <w:fldChar w:fldCharType="begin" w:fldLock="1"/>
      </w:r>
      <w:r>
        <w:instrText xml:space="preserve"> PAGEREF _Toc73941334 \h </w:instrText>
      </w:r>
      <w:r>
        <w:fldChar w:fldCharType="separate"/>
      </w:r>
      <w:r>
        <w:t>75</w:t>
      </w:r>
      <w:r>
        <w:fldChar w:fldCharType="end"/>
      </w:r>
    </w:p>
    <w:p w14:paraId="64BA64FF" w14:textId="7080601C" w:rsidR="002C428B" w:rsidRDefault="002C428B">
      <w:pPr>
        <w:pStyle w:val="40"/>
        <w:rPr>
          <w:rFonts w:asciiTheme="minorHAnsi" w:hAnsiTheme="minorHAnsi" w:cstheme="minorBidi"/>
          <w:sz w:val="22"/>
          <w:szCs w:val="22"/>
          <w:lang w:eastAsia="en-GB"/>
        </w:rPr>
      </w:pPr>
      <w:r>
        <w:rPr>
          <w:lang w:eastAsia="zh-CN"/>
        </w:rPr>
        <w:t>9.1</w:t>
      </w:r>
      <w:r>
        <w:t>.5.1</w:t>
      </w:r>
      <w:r>
        <w:rPr>
          <w:rFonts w:asciiTheme="minorHAnsi" w:hAnsiTheme="minorHAnsi" w:cstheme="minorBidi"/>
          <w:sz w:val="22"/>
          <w:szCs w:val="22"/>
          <w:lang w:eastAsia="en-GB"/>
        </w:rPr>
        <w:tab/>
      </w:r>
      <w:r>
        <w:t>General</w:t>
      </w:r>
      <w:r>
        <w:tab/>
      </w:r>
      <w:r>
        <w:fldChar w:fldCharType="begin" w:fldLock="1"/>
      </w:r>
      <w:r>
        <w:instrText xml:space="preserve"> PAGEREF _Toc73941335 \h </w:instrText>
      </w:r>
      <w:r>
        <w:fldChar w:fldCharType="separate"/>
      </w:r>
      <w:r>
        <w:t>75</w:t>
      </w:r>
      <w:r>
        <w:fldChar w:fldCharType="end"/>
      </w:r>
    </w:p>
    <w:p w14:paraId="5DC17ABA" w14:textId="4E5A7DAC" w:rsidR="002C428B" w:rsidRDefault="002C428B">
      <w:pPr>
        <w:pStyle w:val="40"/>
        <w:rPr>
          <w:rFonts w:asciiTheme="minorHAnsi" w:hAnsiTheme="minorHAnsi" w:cstheme="minorBidi"/>
          <w:sz w:val="22"/>
          <w:szCs w:val="22"/>
          <w:lang w:eastAsia="en-GB"/>
        </w:rPr>
      </w:pPr>
      <w:r>
        <w:rPr>
          <w:lang w:eastAsia="zh-CN"/>
        </w:rPr>
        <w:t>9.1.5.2</w:t>
      </w:r>
      <w:r>
        <w:rPr>
          <w:rFonts w:asciiTheme="minorHAnsi" w:hAnsiTheme="minorHAnsi" w:cstheme="minorBidi"/>
          <w:sz w:val="22"/>
          <w:szCs w:val="22"/>
          <w:lang w:eastAsia="en-GB"/>
        </w:rPr>
        <w:tab/>
      </w:r>
      <w:r>
        <w:rPr>
          <w:lang w:eastAsia="zh-CN"/>
        </w:rPr>
        <w:t>Nmbsmf_MBSSession_Create service operation</w:t>
      </w:r>
      <w:r>
        <w:tab/>
      </w:r>
      <w:r>
        <w:fldChar w:fldCharType="begin" w:fldLock="1"/>
      </w:r>
      <w:r>
        <w:instrText xml:space="preserve"> PAGEREF _Toc73941336 \h </w:instrText>
      </w:r>
      <w:r>
        <w:fldChar w:fldCharType="separate"/>
      </w:r>
      <w:r>
        <w:t>75</w:t>
      </w:r>
      <w:r>
        <w:fldChar w:fldCharType="end"/>
      </w:r>
    </w:p>
    <w:p w14:paraId="628E2795" w14:textId="170672D4" w:rsidR="002C428B" w:rsidRDefault="002C428B">
      <w:pPr>
        <w:pStyle w:val="40"/>
        <w:rPr>
          <w:rFonts w:asciiTheme="minorHAnsi" w:hAnsiTheme="minorHAnsi" w:cstheme="minorBidi"/>
          <w:sz w:val="22"/>
          <w:szCs w:val="22"/>
          <w:lang w:eastAsia="en-GB"/>
        </w:rPr>
      </w:pPr>
      <w:r>
        <w:rPr>
          <w:lang w:eastAsia="zh-CN"/>
        </w:rPr>
        <w:t>9.1.5.3</w:t>
      </w:r>
      <w:r>
        <w:rPr>
          <w:rFonts w:asciiTheme="minorHAnsi" w:hAnsiTheme="minorHAnsi" w:cstheme="minorBidi"/>
          <w:sz w:val="22"/>
          <w:szCs w:val="22"/>
          <w:lang w:eastAsia="en-GB"/>
        </w:rPr>
        <w:tab/>
      </w:r>
      <w:r>
        <w:rPr>
          <w:lang w:eastAsia="zh-CN"/>
        </w:rPr>
        <w:t>Nmbsmf_MBSSession_Update service operation</w:t>
      </w:r>
      <w:r>
        <w:tab/>
      </w:r>
      <w:r>
        <w:fldChar w:fldCharType="begin" w:fldLock="1"/>
      </w:r>
      <w:r>
        <w:instrText xml:space="preserve"> PAGEREF _Toc73941337 \h </w:instrText>
      </w:r>
      <w:r>
        <w:fldChar w:fldCharType="separate"/>
      </w:r>
      <w:r>
        <w:t>75</w:t>
      </w:r>
      <w:r>
        <w:fldChar w:fldCharType="end"/>
      </w:r>
    </w:p>
    <w:p w14:paraId="02915C32" w14:textId="191E1418" w:rsidR="002C428B" w:rsidRDefault="002C428B">
      <w:pPr>
        <w:pStyle w:val="40"/>
        <w:rPr>
          <w:rFonts w:asciiTheme="minorHAnsi" w:hAnsiTheme="minorHAnsi" w:cstheme="minorBidi"/>
          <w:sz w:val="22"/>
          <w:szCs w:val="22"/>
          <w:lang w:eastAsia="en-GB"/>
        </w:rPr>
      </w:pPr>
      <w:r>
        <w:rPr>
          <w:lang w:eastAsia="zh-CN"/>
        </w:rPr>
        <w:t>9.1.5.4</w:t>
      </w:r>
      <w:r>
        <w:rPr>
          <w:rFonts w:asciiTheme="minorHAnsi" w:hAnsiTheme="minorHAnsi" w:cstheme="minorBidi"/>
          <w:sz w:val="22"/>
          <w:szCs w:val="22"/>
          <w:lang w:eastAsia="en-GB"/>
        </w:rPr>
        <w:tab/>
      </w:r>
      <w:r>
        <w:rPr>
          <w:lang w:eastAsia="zh-CN"/>
        </w:rPr>
        <w:t>Nmbsmf_MBSSession_Release service operation</w:t>
      </w:r>
      <w:r>
        <w:tab/>
      </w:r>
      <w:r>
        <w:fldChar w:fldCharType="begin" w:fldLock="1"/>
      </w:r>
      <w:r>
        <w:instrText xml:space="preserve"> PAGEREF _Toc73941338 \h </w:instrText>
      </w:r>
      <w:r>
        <w:fldChar w:fldCharType="separate"/>
      </w:r>
      <w:r>
        <w:t>75</w:t>
      </w:r>
      <w:r>
        <w:fldChar w:fldCharType="end"/>
      </w:r>
    </w:p>
    <w:p w14:paraId="1D8A8E35" w14:textId="7FCDEF42" w:rsidR="002C428B" w:rsidRDefault="002C428B">
      <w:pPr>
        <w:pStyle w:val="20"/>
        <w:rPr>
          <w:rFonts w:asciiTheme="minorHAnsi" w:hAnsiTheme="minorHAnsi" w:cstheme="minorBidi"/>
          <w:sz w:val="22"/>
          <w:szCs w:val="22"/>
          <w:lang w:eastAsia="en-GB"/>
        </w:rPr>
      </w:pPr>
      <w:r>
        <w:t>9.2</w:t>
      </w:r>
      <w:r>
        <w:rPr>
          <w:rFonts w:asciiTheme="minorHAnsi" w:hAnsiTheme="minorHAnsi" w:cstheme="minorBidi"/>
          <w:sz w:val="22"/>
          <w:szCs w:val="22"/>
          <w:lang w:eastAsia="en-GB"/>
        </w:rPr>
        <w:tab/>
      </w:r>
      <w:r>
        <w:t>PCF Services</w:t>
      </w:r>
      <w:r>
        <w:tab/>
      </w:r>
      <w:r>
        <w:fldChar w:fldCharType="begin" w:fldLock="1"/>
      </w:r>
      <w:r>
        <w:instrText xml:space="preserve"> PAGEREF _Toc73941339 \h </w:instrText>
      </w:r>
      <w:r>
        <w:fldChar w:fldCharType="separate"/>
      </w:r>
      <w:r>
        <w:t>76</w:t>
      </w:r>
      <w:r>
        <w:fldChar w:fldCharType="end"/>
      </w:r>
    </w:p>
    <w:p w14:paraId="677E48E4" w14:textId="1DE6B692" w:rsidR="002C428B" w:rsidRDefault="002C428B">
      <w:pPr>
        <w:pStyle w:val="30"/>
        <w:rPr>
          <w:rFonts w:asciiTheme="minorHAnsi" w:hAnsiTheme="minorHAnsi" w:cstheme="minorBidi"/>
          <w:sz w:val="22"/>
          <w:szCs w:val="22"/>
          <w:lang w:eastAsia="en-GB"/>
        </w:rPr>
      </w:pPr>
      <w:r>
        <w:rPr>
          <w:lang w:eastAsia="zh-CN"/>
        </w:rPr>
        <w:t>9.2.1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_Toc73941340 \h </w:instrText>
      </w:r>
      <w:r>
        <w:fldChar w:fldCharType="separate"/>
      </w:r>
      <w:r>
        <w:t>76</w:t>
      </w:r>
      <w:r>
        <w:fldChar w:fldCharType="end"/>
      </w:r>
    </w:p>
    <w:p w14:paraId="72BF482A" w14:textId="2BE0B860" w:rsidR="002C428B" w:rsidRDefault="002C428B">
      <w:pPr>
        <w:pStyle w:val="30"/>
        <w:rPr>
          <w:rFonts w:asciiTheme="minorHAnsi" w:hAnsiTheme="minorHAnsi" w:cstheme="minorBidi"/>
          <w:sz w:val="22"/>
          <w:szCs w:val="22"/>
          <w:lang w:eastAsia="en-GB"/>
        </w:rPr>
      </w:pPr>
      <w:r>
        <w:rPr>
          <w:lang w:eastAsia="zh-CN"/>
        </w:rPr>
        <w:t>9.2.2</w:t>
      </w:r>
      <w:r>
        <w:rPr>
          <w:rFonts w:asciiTheme="minorHAnsi" w:hAnsiTheme="minorHAnsi" w:cstheme="minorBidi"/>
          <w:sz w:val="22"/>
          <w:szCs w:val="22"/>
          <w:lang w:eastAsia="en-GB"/>
        </w:rPr>
        <w:tab/>
      </w:r>
      <w:r>
        <w:rPr>
          <w:lang w:eastAsia="zh-CN"/>
        </w:rPr>
        <w:t>Npcf_MBSPolicyControl service</w:t>
      </w:r>
      <w:r>
        <w:tab/>
      </w:r>
      <w:r>
        <w:fldChar w:fldCharType="begin" w:fldLock="1"/>
      </w:r>
      <w:r>
        <w:instrText xml:space="preserve"> PAGEREF _Toc73941341 \h </w:instrText>
      </w:r>
      <w:r>
        <w:fldChar w:fldCharType="separate"/>
      </w:r>
      <w:r>
        <w:t>76</w:t>
      </w:r>
      <w:r>
        <w:fldChar w:fldCharType="end"/>
      </w:r>
    </w:p>
    <w:p w14:paraId="2F405E55" w14:textId="1D2273BA" w:rsidR="002C428B" w:rsidRDefault="002C428B">
      <w:pPr>
        <w:pStyle w:val="40"/>
        <w:rPr>
          <w:rFonts w:asciiTheme="minorHAnsi" w:hAnsiTheme="minorHAnsi" w:cstheme="minorBidi"/>
          <w:sz w:val="22"/>
          <w:szCs w:val="22"/>
          <w:lang w:eastAsia="en-GB"/>
        </w:rPr>
      </w:pPr>
      <w:r>
        <w:rPr>
          <w:lang w:eastAsia="zh-CN"/>
        </w:rPr>
        <w:t>9.2.2.1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_Toc73941342 \h </w:instrText>
      </w:r>
      <w:r>
        <w:fldChar w:fldCharType="separate"/>
      </w:r>
      <w:r>
        <w:t>76</w:t>
      </w:r>
      <w:r>
        <w:fldChar w:fldCharType="end"/>
      </w:r>
    </w:p>
    <w:p w14:paraId="536FAC15" w14:textId="5AD7381F" w:rsidR="002C428B" w:rsidRDefault="002C428B">
      <w:pPr>
        <w:pStyle w:val="40"/>
        <w:rPr>
          <w:rFonts w:asciiTheme="minorHAnsi" w:hAnsiTheme="minorHAnsi" w:cstheme="minorBidi"/>
          <w:sz w:val="22"/>
          <w:szCs w:val="22"/>
          <w:lang w:eastAsia="en-GB"/>
        </w:rPr>
      </w:pPr>
      <w:r>
        <w:rPr>
          <w:lang w:eastAsia="zh-CN"/>
        </w:rPr>
        <w:t>9.2.2.2</w:t>
      </w:r>
      <w:r>
        <w:rPr>
          <w:rFonts w:asciiTheme="minorHAnsi" w:hAnsiTheme="minorHAnsi" w:cstheme="minorBidi"/>
          <w:sz w:val="22"/>
          <w:szCs w:val="22"/>
          <w:lang w:eastAsia="en-GB"/>
        </w:rPr>
        <w:tab/>
      </w:r>
      <w:r>
        <w:rPr>
          <w:lang w:eastAsia="zh-CN"/>
        </w:rPr>
        <w:t>Npcf_MBSPolicyControl_Create service operation</w:t>
      </w:r>
      <w:r>
        <w:tab/>
      </w:r>
      <w:r>
        <w:fldChar w:fldCharType="begin" w:fldLock="1"/>
      </w:r>
      <w:r>
        <w:instrText xml:space="preserve"> PAGEREF _Toc73941343 \h </w:instrText>
      </w:r>
      <w:r>
        <w:fldChar w:fldCharType="separate"/>
      </w:r>
      <w:r>
        <w:t>76</w:t>
      </w:r>
      <w:r>
        <w:fldChar w:fldCharType="end"/>
      </w:r>
    </w:p>
    <w:p w14:paraId="7E298D39" w14:textId="223FB851" w:rsidR="002C428B" w:rsidRDefault="002C428B">
      <w:pPr>
        <w:pStyle w:val="40"/>
        <w:rPr>
          <w:rFonts w:asciiTheme="minorHAnsi" w:hAnsiTheme="minorHAnsi" w:cstheme="minorBidi"/>
          <w:sz w:val="22"/>
          <w:szCs w:val="22"/>
          <w:lang w:eastAsia="en-GB"/>
        </w:rPr>
      </w:pPr>
      <w:r>
        <w:rPr>
          <w:lang w:eastAsia="zh-CN"/>
        </w:rPr>
        <w:t>9.2.2.3</w:t>
      </w:r>
      <w:r>
        <w:rPr>
          <w:rFonts w:asciiTheme="minorHAnsi" w:hAnsiTheme="minorHAnsi" w:cstheme="minorBidi"/>
          <w:sz w:val="22"/>
          <w:szCs w:val="22"/>
          <w:lang w:eastAsia="en-GB"/>
        </w:rPr>
        <w:tab/>
      </w:r>
      <w:r>
        <w:t>Npcf_</w:t>
      </w:r>
      <w:r>
        <w:rPr>
          <w:lang w:eastAsia="zh-CN"/>
        </w:rPr>
        <w:t>MBS</w:t>
      </w:r>
      <w:r>
        <w:t>PolicyControl_UpdateNotify service operation</w:t>
      </w:r>
      <w:r>
        <w:tab/>
      </w:r>
      <w:r>
        <w:fldChar w:fldCharType="begin" w:fldLock="1"/>
      </w:r>
      <w:r>
        <w:instrText xml:space="preserve"> PAGEREF _Toc73941344 \h </w:instrText>
      </w:r>
      <w:r>
        <w:fldChar w:fldCharType="separate"/>
      </w:r>
      <w:r>
        <w:t>77</w:t>
      </w:r>
      <w:r>
        <w:fldChar w:fldCharType="end"/>
      </w:r>
    </w:p>
    <w:p w14:paraId="1B1BBD9E" w14:textId="23822C4C" w:rsidR="002C428B" w:rsidRDefault="002C428B">
      <w:pPr>
        <w:pStyle w:val="40"/>
        <w:rPr>
          <w:rFonts w:asciiTheme="minorHAnsi" w:hAnsiTheme="minorHAnsi" w:cstheme="minorBidi"/>
          <w:sz w:val="22"/>
          <w:szCs w:val="22"/>
          <w:lang w:eastAsia="en-GB"/>
        </w:rPr>
      </w:pPr>
      <w:r>
        <w:t>9.2.2.4</w:t>
      </w:r>
      <w:r>
        <w:rPr>
          <w:rFonts w:asciiTheme="minorHAnsi" w:hAnsiTheme="minorHAnsi" w:cstheme="minorBidi"/>
          <w:sz w:val="22"/>
          <w:szCs w:val="22"/>
          <w:lang w:eastAsia="en-GB"/>
        </w:rPr>
        <w:tab/>
      </w:r>
      <w:r>
        <w:t>Npcf_MBSPolicyControl_Delete service operation</w:t>
      </w:r>
      <w:r>
        <w:tab/>
      </w:r>
      <w:r>
        <w:fldChar w:fldCharType="begin" w:fldLock="1"/>
      </w:r>
      <w:r>
        <w:instrText xml:space="preserve"> PAGEREF _Toc73941345 \h </w:instrText>
      </w:r>
      <w:r>
        <w:fldChar w:fldCharType="separate"/>
      </w:r>
      <w:r>
        <w:t>77</w:t>
      </w:r>
      <w:r>
        <w:fldChar w:fldCharType="end"/>
      </w:r>
    </w:p>
    <w:p w14:paraId="12461E42" w14:textId="51229888" w:rsidR="002C428B" w:rsidRDefault="002C428B">
      <w:pPr>
        <w:pStyle w:val="30"/>
        <w:rPr>
          <w:rFonts w:asciiTheme="minorHAnsi" w:hAnsiTheme="minorHAnsi" w:cstheme="minorBidi"/>
          <w:sz w:val="22"/>
          <w:szCs w:val="22"/>
          <w:lang w:eastAsia="en-GB"/>
        </w:rPr>
      </w:pPr>
      <w:r>
        <w:rPr>
          <w:lang w:eastAsia="zh-CN"/>
        </w:rPr>
        <w:t>9.2.3</w:t>
      </w:r>
      <w:r>
        <w:rPr>
          <w:rFonts w:asciiTheme="minorHAnsi" w:hAnsiTheme="minorHAnsi" w:cstheme="minorBidi"/>
          <w:sz w:val="22"/>
          <w:szCs w:val="22"/>
          <w:lang w:eastAsia="en-GB"/>
        </w:rPr>
        <w:tab/>
      </w:r>
      <w:r>
        <w:rPr>
          <w:lang w:eastAsia="zh-CN"/>
        </w:rPr>
        <w:t>Npcf_MBSPolicyAuthorization Service</w:t>
      </w:r>
      <w:r>
        <w:tab/>
      </w:r>
      <w:r>
        <w:fldChar w:fldCharType="begin" w:fldLock="1"/>
      </w:r>
      <w:r>
        <w:instrText xml:space="preserve"> PAGEREF _Toc73941346 \h </w:instrText>
      </w:r>
      <w:r>
        <w:fldChar w:fldCharType="separate"/>
      </w:r>
      <w:r>
        <w:t>77</w:t>
      </w:r>
      <w:r>
        <w:fldChar w:fldCharType="end"/>
      </w:r>
    </w:p>
    <w:p w14:paraId="270384DF" w14:textId="31E0F62D" w:rsidR="002C428B" w:rsidRDefault="002C428B">
      <w:pPr>
        <w:pStyle w:val="40"/>
        <w:rPr>
          <w:rFonts w:asciiTheme="minorHAnsi" w:hAnsiTheme="minorHAnsi" w:cstheme="minorBidi"/>
          <w:sz w:val="22"/>
          <w:szCs w:val="22"/>
          <w:lang w:eastAsia="en-GB"/>
        </w:rPr>
      </w:pPr>
      <w:r>
        <w:t>9.2.3.1</w:t>
      </w:r>
      <w:r>
        <w:rPr>
          <w:rFonts w:asciiTheme="minorHAnsi" w:hAnsiTheme="minorHAnsi" w:cstheme="minorBidi"/>
          <w:sz w:val="22"/>
          <w:szCs w:val="22"/>
          <w:lang w:eastAsia="en-GB"/>
        </w:rPr>
        <w:tab/>
      </w:r>
      <w:r>
        <w:t>General</w:t>
      </w:r>
      <w:r>
        <w:tab/>
      </w:r>
      <w:r>
        <w:fldChar w:fldCharType="begin" w:fldLock="1"/>
      </w:r>
      <w:r>
        <w:instrText xml:space="preserve"> PAGEREF _Toc73941347 \h </w:instrText>
      </w:r>
      <w:r>
        <w:fldChar w:fldCharType="separate"/>
      </w:r>
      <w:r>
        <w:t>77</w:t>
      </w:r>
      <w:r>
        <w:fldChar w:fldCharType="end"/>
      </w:r>
    </w:p>
    <w:p w14:paraId="4D0D3002" w14:textId="269CACA7" w:rsidR="002C428B" w:rsidRDefault="002C428B">
      <w:pPr>
        <w:pStyle w:val="40"/>
        <w:rPr>
          <w:rFonts w:asciiTheme="minorHAnsi" w:hAnsiTheme="minorHAnsi" w:cstheme="minorBidi"/>
          <w:sz w:val="22"/>
          <w:szCs w:val="22"/>
          <w:lang w:eastAsia="en-GB"/>
        </w:rPr>
      </w:pPr>
      <w:r>
        <w:t>9.2.3.2</w:t>
      </w:r>
      <w:r>
        <w:rPr>
          <w:rFonts w:asciiTheme="minorHAnsi" w:hAnsiTheme="minorHAnsi" w:cstheme="minorBidi"/>
          <w:sz w:val="22"/>
          <w:szCs w:val="22"/>
          <w:lang w:eastAsia="en-GB"/>
        </w:rPr>
        <w:tab/>
      </w:r>
      <w:r>
        <w:t>Npcf_MBSPolicyAuthorization_Create service operation</w:t>
      </w:r>
      <w:r>
        <w:tab/>
      </w:r>
      <w:r>
        <w:fldChar w:fldCharType="begin" w:fldLock="1"/>
      </w:r>
      <w:r>
        <w:instrText xml:space="preserve"> PAGEREF _Toc73941348 \h </w:instrText>
      </w:r>
      <w:r>
        <w:fldChar w:fldCharType="separate"/>
      </w:r>
      <w:r>
        <w:t>77</w:t>
      </w:r>
      <w:r>
        <w:fldChar w:fldCharType="end"/>
      </w:r>
    </w:p>
    <w:p w14:paraId="0DF7A422" w14:textId="7A2BC85D" w:rsidR="002C428B" w:rsidRDefault="002C428B">
      <w:pPr>
        <w:pStyle w:val="40"/>
        <w:rPr>
          <w:rFonts w:asciiTheme="minorHAnsi" w:hAnsiTheme="minorHAnsi" w:cstheme="minorBidi"/>
          <w:sz w:val="22"/>
          <w:szCs w:val="22"/>
          <w:lang w:eastAsia="en-GB"/>
        </w:rPr>
      </w:pPr>
      <w:r w:rsidRPr="00BD6244">
        <w:rPr>
          <w:rFonts w:eastAsia="Times New Roman"/>
          <w:lang w:eastAsia="zh-CN"/>
        </w:rPr>
        <w:t>9.2.3</w:t>
      </w:r>
      <w:r>
        <w:t>.3</w:t>
      </w:r>
      <w:r>
        <w:rPr>
          <w:rFonts w:asciiTheme="minorHAnsi" w:hAnsiTheme="minorHAnsi" w:cstheme="minorBidi"/>
          <w:sz w:val="22"/>
          <w:szCs w:val="22"/>
          <w:lang w:eastAsia="en-GB"/>
        </w:rPr>
        <w:tab/>
      </w:r>
      <w:r>
        <w:t>Npcf_MBSPolicyAuthorization_Update service operation</w:t>
      </w:r>
      <w:r>
        <w:tab/>
      </w:r>
      <w:r>
        <w:fldChar w:fldCharType="begin" w:fldLock="1"/>
      </w:r>
      <w:r>
        <w:instrText xml:space="preserve"> PAGEREF _Toc73941349 \h </w:instrText>
      </w:r>
      <w:r>
        <w:fldChar w:fldCharType="separate"/>
      </w:r>
      <w:r>
        <w:t>78</w:t>
      </w:r>
      <w:r>
        <w:fldChar w:fldCharType="end"/>
      </w:r>
    </w:p>
    <w:p w14:paraId="706052F0" w14:textId="2A868B85" w:rsidR="002C428B" w:rsidRDefault="002C428B">
      <w:pPr>
        <w:pStyle w:val="40"/>
        <w:rPr>
          <w:rFonts w:asciiTheme="minorHAnsi" w:hAnsiTheme="minorHAnsi" w:cstheme="minorBidi"/>
          <w:sz w:val="22"/>
          <w:szCs w:val="22"/>
          <w:lang w:eastAsia="en-GB"/>
        </w:rPr>
      </w:pPr>
      <w:r>
        <w:t>9.2.3.4</w:t>
      </w:r>
      <w:r>
        <w:rPr>
          <w:rFonts w:asciiTheme="minorHAnsi" w:hAnsiTheme="minorHAnsi" w:cstheme="minorBidi"/>
          <w:sz w:val="22"/>
          <w:szCs w:val="22"/>
          <w:lang w:eastAsia="en-GB"/>
        </w:rPr>
        <w:tab/>
      </w:r>
      <w:r>
        <w:t>Npcf_MBSPolicyAuthorization_Delete service operation</w:t>
      </w:r>
      <w:r>
        <w:tab/>
      </w:r>
      <w:r>
        <w:fldChar w:fldCharType="begin" w:fldLock="1"/>
      </w:r>
      <w:r>
        <w:instrText xml:space="preserve"> PAGEREF _Toc73941350 \h </w:instrText>
      </w:r>
      <w:r>
        <w:fldChar w:fldCharType="separate"/>
      </w:r>
      <w:r>
        <w:t>78</w:t>
      </w:r>
      <w:r>
        <w:fldChar w:fldCharType="end"/>
      </w:r>
    </w:p>
    <w:p w14:paraId="3A5AAFEF" w14:textId="53521E62" w:rsidR="002C428B" w:rsidRDefault="002C428B">
      <w:pPr>
        <w:pStyle w:val="80"/>
        <w:rPr>
          <w:rFonts w:asciiTheme="minorHAnsi" w:hAnsiTheme="minorHAnsi" w:cstheme="minorBidi"/>
          <w:b w:val="0"/>
          <w:szCs w:val="22"/>
          <w:lang w:eastAsia="en-GB"/>
        </w:rPr>
      </w:pPr>
      <w:r>
        <w:t>Annex A (normative): Configuration options at Service and/or Application for MBS</w:t>
      </w:r>
      <w:r>
        <w:tab/>
      </w:r>
      <w:r>
        <w:fldChar w:fldCharType="begin" w:fldLock="1"/>
      </w:r>
      <w:r>
        <w:instrText xml:space="preserve"> PAGEREF _Toc73941351 \h </w:instrText>
      </w:r>
      <w:r>
        <w:fldChar w:fldCharType="separate"/>
      </w:r>
      <w:r>
        <w:t>79</w:t>
      </w:r>
      <w:r>
        <w:fldChar w:fldCharType="end"/>
      </w:r>
    </w:p>
    <w:p w14:paraId="441C2948" w14:textId="5ADDC417" w:rsidR="002C428B" w:rsidRDefault="002C428B">
      <w:pPr>
        <w:pStyle w:val="80"/>
        <w:rPr>
          <w:rFonts w:asciiTheme="minorHAnsi" w:hAnsiTheme="minorHAnsi" w:cstheme="minorBidi"/>
          <w:b w:val="0"/>
          <w:szCs w:val="22"/>
          <w:lang w:eastAsia="en-GB"/>
        </w:rPr>
      </w:pPr>
      <w:r>
        <w:t>Annex B (informative): Change history</w:t>
      </w:r>
      <w:r>
        <w:tab/>
      </w:r>
      <w:r>
        <w:fldChar w:fldCharType="begin" w:fldLock="1"/>
      </w:r>
      <w:r>
        <w:instrText xml:space="preserve"> PAGEREF _Toc73941352 \h </w:instrText>
      </w:r>
      <w:r>
        <w:fldChar w:fldCharType="separate"/>
      </w:r>
      <w:r>
        <w:t>81</w:t>
      </w:r>
      <w:r>
        <w:fldChar w:fldCharType="end"/>
      </w:r>
    </w:p>
    <w:p w14:paraId="23788B65" w14:textId="0768979C" w:rsidR="00080512" w:rsidRPr="0021575D" w:rsidRDefault="004D3578">
      <w:r w:rsidRPr="0021575D">
        <w:rPr>
          <w:noProof/>
          <w:sz w:val="22"/>
        </w:rPr>
        <w:fldChar w:fldCharType="end"/>
      </w:r>
    </w:p>
    <w:p w14:paraId="1F811A3F" w14:textId="57380A6D" w:rsidR="00080512" w:rsidRPr="0021575D" w:rsidRDefault="00080512" w:rsidP="0021575D">
      <w:pPr>
        <w:pStyle w:val="1"/>
      </w:pPr>
      <w:r w:rsidRPr="0021575D">
        <w:br w:type="page"/>
      </w:r>
      <w:bookmarkStart w:id="19" w:name="foreword"/>
      <w:bookmarkStart w:id="20" w:name="_Toc73941211"/>
      <w:bookmarkEnd w:id="19"/>
      <w:r w:rsidRPr="0021575D">
        <w:t>Foreword</w:t>
      </w:r>
      <w:bookmarkEnd w:id="20"/>
    </w:p>
    <w:p w14:paraId="31DBB39E" w14:textId="7C3BA4E6" w:rsidR="00080512" w:rsidRPr="0021575D" w:rsidRDefault="00080512">
      <w:r w:rsidRPr="0021575D">
        <w:t xml:space="preserve">This Technical </w:t>
      </w:r>
      <w:bookmarkStart w:id="21" w:name="spectype3"/>
      <w:r w:rsidRPr="0021575D">
        <w:t>Specification</w:t>
      </w:r>
      <w:bookmarkEnd w:id="21"/>
      <w:r w:rsidRPr="0021575D">
        <w:t xml:space="preserve"> has been produced by the 3</w:t>
      </w:r>
      <w:r w:rsidR="00F04712" w:rsidRPr="0021575D">
        <w:t>rd</w:t>
      </w:r>
      <w:r w:rsidRPr="0021575D">
        <w:t xml:space="preserve"> Generation Partnership Project (3GPP).</w:t>
      </w:r>
    </w:p>
    <w:p w14:paraId="54867DD4" w14:textId="77777777" w:rsidR="00080512" w:rsidRPr="0021575D" w:rsidRDefault="00080512">
      <w:r w:rsidRPr="0021575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60827" w14:textId="77777777" w:rsidR="00080512" w:rsidRPr="0021575D" w:rsidRDefault="00080512">
      <w:pPr>
        <w:pStyle w:val="B1"/>
        <w:rPr>
          <w:noProof/>
        </w:rPr>
      </w:pPr>
      <w:r w:rsidRPr="0021575D">
        <w:rPr>
          <w:noProof/>
        </w:rPr>
        <w:t>Version x.y.z</w:t>
      </w:r>
    </w:p>
    <w:p w14:paraId="04C3ADB8" w14:textId="77777777" w:rsidR="00080512" w:rsidRPr="0021575D" w:rsidRDefault="00080512">
      <w:pPr>
        <w:pStyle w:val="B1"/>
      </w:pPr>
      <w:r w:rsidRPr="0021575D">
        <w:t>where:</w:t>
      </w:r>
    </w:p>
    <w:p w14:paraId="61EC0E62" w14:textId="77777777" w:rsidR="00080512" w:rsidRPr="0021575D" w:rsidRDefault="00080512">
      <w:pPr>
        <w:pStyle w:val="B2"/>
      </w:pPr>
      <w:r w:rsidRPr="0021575D">
        <w:t>x</w:t>
      </w:r>
      <w:r w:rsidRPr="0021575D">
        <w:tab/>
        <w:t>the first digit:</w:t>
      </w:r>
    </w:p>
    <w:p w14:paraId="37F0BBB0" w14:textId="77777777" w:rsidR="00080512" w:rsidRPr="0021575D" w:rsidRDefault="00080512">
      <w:pPr>
        <w:pStyle w:val="B3"/>
      </w:pPr>
      <w:r w:rsidRPr="0021575D">
        <w:t>1</w:t>
      </w:r>
      <w:r w:rsidRPr="0021575D">
        <w:tab/>
        <w:t>presented to TSG for information;</w:t>
      </w:r>
    </w:p>
    <w:p w14:paraId="295D32F8" w14:textId="77777777" w:rsidR="00080512" w:rsidRPr="0021575D" w:rsidRDefault="00080512">
      <w:pPr>
        <w:pStyle w:val="B3"/>
      </w:pPr>
      <w:r w:rsidRPr="0021575D">
        <w:t>2</w:t>
      </w:r>
      <w:r w:rsidRPr="0021575D">
        <w:tab/>
        <w:t>presented to TSG for approval;</w:t>
      </w:r>
    </w:p>
    <w:p w14:paraId="77791A60" w14:textId="77777777" w:rsidR="00080512" w:rsidRPr="0021575D" w:rsidRDefault="00080512">
      <w:pPr>
        <w:pStyle w:val="B3"/>
      </w:pPr>
      <w:r w:rsidRPr="0021575D">
        <w:t>3</w:t>
      </w:r>
      <w:r w:rsidRPr="0021575D">
        <w:tab/>
        <w:t>or greater indicates TSG approved document under change control.</w:t>
      </w:r>
    </w:p>
    <w:p w14:paraId="7BF5BD3F" w14:textId="77777777" w:rsidR="00080512" w:rsidRPr="0021575D" w:rsidRDefault="00080512">
      <w:pPr>
        <w:pStyle w:val="B2"/>
      </w:pPr>
      <w:r w:rsidRPr="0021575D">
        <w:t>y</w:t>
      </w:r>
      <w:r w:rsidRPr="0021575D">
        <w:tab/>
        <w:t>the second digit is incremented for all changes of substance, i.e. technical enhancements, corrections, updates, etc.</w:t>
      </w:r>
    </w:p>
    <w:p w14:paraId="1D6A1B24" w14:textId="77777777" w:rsidR="00080512" w:rsidRPr="0021575D" w:rsidRDefault="00080512">
      <w:pPr>
        <w:pStyle w:val="B2"/>
      </w:pPr>
      <w:r w:rsidRPr="0021575D">
        <w:t>z</w:t>
      </w:r>
      <w:r w:rsidRPr="0021575D">
        <w:tab/>
        <w:t>the third digit is incremented when editorial only changes have been incorporated in the document.</w:t>
      </w:r>
    </w:p>
    <w:p w14:paraId="356BAE46" w14:textId="77777777" w:rsidR="008C384C" w:rsidRPr="0021575D" w:rsidRDefault="008C384C" w:rsidP="008C384C">
      <w:r w:rsidRPr="0021575D">
        <w:t xml:space="preserve">In </w:t>
      </w:r>
      <w:r w:rsidR="0074026F" w:rsidRPr="0021575D">
        <w:t>the present</w:t>
      </w:r>
      <w:r w:rsidRPr="0021575D">
        <w:t xml:space="preserve"> document, modal verbs have the following meanings:</w:t>
      </w:r>
    </w:p>
    <w:p w14:paraId="7F0982C6" w14:textId="0F7170BC" w:rsidR="008C384C" w:rsidRPr="0021575D" w:rsidRDefault="008C384C" w:rsidP="00774DA4">
      <w:pPr>
        <w:pStyle w:val="EX"/>
      </w:pPr>
      <w:r w:rsidRPr="0021575D">
        <w:rPr>
          <w:b/>
        </w:rPr>
        <w:t>shall</w:t>
      </w:r>
      <w:r w:rsidR="0021575D">
        <w:tab/>
      </w:r>
      <w:r w:rsidRPr="0021575D">
        <w:t>indicates a mandatory requirement to do something</w:t>
      </w:r>
    </w:p>
    <w:p w14:paraId="2AEAF3D8" w14:textId="77777777" w:rsidR="008C384C" w:rsidRPr="0021575D" w:rsidRDefault="008C384C" w:rsidP="00774DA4">
      <w:pPr>
        <w:pStyle w:val="EX"/>
      </w:pPr>
      <w:r w:rsidRPr="0021575D">
        <w:rPr>
          <w:b/>
        </w:rPr>
        <w:t>shall not</w:t>
      </w:r>
      <w:r w:rsidRPr="0021575D">
        <w:tab/>
        <w:t>indicates an interdiction (</w:t>
      </w:r>
      <w:r w:rsidR="001F1132" w:rsidRPr="0021575D">
        <w:t>prohibition</w:t>
      </w:r>
      <w:r w:rsidRPr="0021575D">
        <w:t>) to do something</w:t>
      </w:r>
    </w:p>
    <w:p w14:paraId="12998082" w14:textId="77777777" w:rsidR="00BA19ED" w:rsidRPr="0021575D" w:rsidRDefault="00BA19ED" w:rsidP="00A27486">
      <w:r w:rsidRPr="0021575D">
        <w:t>The constructions "shall" and "shall not" are confined to the context of normative provisions, and do not appear in Technical Reports.</w:t>
      </w:r>
    </w:p>
    <w:p w14:paraId="25E3C94E" w14:textId="77777777" w:rsidR="00C1496A" w:rsidRPr="0021575D" w:rsidRDefault="00C1496A" w:rsidP="00A27486">
      <w:r w:rsidRPr="0021575D">
        <w:t xml:space="preserve">The constructions "must" and "must not" are not used as substitutes for "shall" and "shall not". Their use is avoided insofar as possible, and </w:t>
      </w:r>
      <w:r w:rsidR="001F1132" w:rsidRPr="0021575D">
        <w:t xml:space="preserve">they </w:t>
      </w:r>
      <w:r w:rsidRPr="0021575D">
        <w:t xml:space="preserve">are </w:t>
      </w:r>
      <w:r w:rsidR="001F1132" w:rsidRPr="0021575D">
        <w:t>not</w:t>
      </w:r>
      <w:r w:rsidRPr="0021575D">
        <w:t xml:space="preserve"> used in a normative context except in a direct citation from an external, referenced, non-3GPP document, or so as to maintain continuity of style when extending or modifying the provisions of such a referenced document.</w:t>
      </w:r>
    </w:p>
    <w:p w14:paraId="2EAE7327" w14:textId="7AA4C7AD" w:rsidR="008C384C" w:rsidRPr="0021575D" w:rsidRDefault="008C384C" w:rsidP="00774DA4">
      <w:pPr>
        <w:pStyle w:val="EX"/>
      </w:pPr>
      <w:r w:rsidRPr="0021575D">
        <w:rPr>
          <w:b/>
        </w:rPr>
        <w:t>should</w:t>
      </w:r>
      <w:r w:rsidR="0021575D">
        <w:tab/>
      </w:r>
      <w:r w:rsidRPr="0021575D">
        <w:t>indicates a recommendation to do something</w:t>
      </w:r>
    </w:p>
    <w:p w14:paraId="75847362" w14:textId="77777777" w:rsidR="008C384C" w:rsidRPr="0021575D" w:rsidRDefault="008C384C" w:rsidP="00774DA4">
      <w:pPr>
        <w:pStyle w:val="EX"/>
      </w:pPr>
      <w:r w:rsidRPr="0021575D">
        <w:rPr>
          <w:b/>
        </w:rPr>
        <w:t>should not</w:t>
      </w:r>
      <w:r w:rsidRPr="0021575D">
        <w:tab/>
        <w:t>indicates a recommendation not to do something</w:t>
      </w:r>
    </w:p>
    <w:p w14:paraId="754B7D18" w14:textId="283C589C" w:rsidR="008C384C" w:rsidRPr="0021575D" w:rsidRDefault="008C384C" w:rsidP="00774DA4">
      <w:pPr>
        <w:pStyle w:val="EX"/>
      </w:pPr>
      <w:r w:rsidRPr="0021575D">
        <w:rPr>
          <w:b/>
        </w:rPr>
        <w:t>may</w:t>
      </w:r>
      <w:r w:rsidR="0021575D">
        <w:tab/>
      </w:r>
      <w:r w:rsidRPr="0021575D">
        <w:t>indicates permission to do something</w:t>
      </w:r>
    </w:p>
    <w:p w14:paraId="6C0B03B8" w14:textId="77777777" w:rsidR="008C384C" w:rsidRPr="0021575D" w:rsidRDefault="008C384C" w:rsidP="00774DA4">
      <w:pPr>
        <w:pStyle w:val="EX"/>
      </w:pPr>
      <w:r w:rsidRPr="0021575D">
        <w:rPr>
          <w:b/>
        </w:rPr>
        <w:t>need not</w:t>
      </w:r>
      <w:r w:rsidRPr="0021575D">
        <w:tab/>
        <w:t>indicates permission not to do something</w:t>
      </w:r>
    </w:p>
    <w:p w14:paraId="7D9A8960" w14:textId="77777777" w:rsidR="008C384C" w:rsidRPr="0021575D" w:rsidRDefault="008C384C" w:rsidP="00A27486">
      <w:r w:rsidRPr="0021575D">
        <w:t>The construction "may not" is ambiguous</w:t>
      </w:r>
      <w:r w:rsidR="001F1132" w:rsidRPr="0021575D">
        <w:t xml:space="preserve"> </w:t>
      </w:r>
      <w:r w:rsidRPr="0021575D">
        <w:t xml:space="preserve">and </w:t>
      </w:r>
      <w:r w:rsidR="00774DA4" w:rsidRPr="0021575D">
        <w:t>is not</w:t>
      </w:r>
      <w:r w:rsidR="00F9008D" w:rsidRPr="0021575D">
        <w:t xml:space="preserve"> </w:t>
      </w:r>
      <w:r w:rsidRPr="0021575D">
        <w:t>used in normative elements.</w:t>
      </w:r>
      <w:r w:rsidR="001F1132" w:rsidRPr="0021575D">
        <w:t xml:space="preserve"> The </w:t>
      </w:r>
      <w:r w:rsidR="003765B8" w:rsidRPr="0021575D">
        <w:t xml:space="preserve">unambiguous </w:t>
      </w:r>
      <w:r w:rsidR="001F1132" w:rsidRPr="0021575D">
        <w:t>construction</w:t>
      </w:r>
      <w:r w:rsidR="003765B8" w:rsidRPr="0021575D">
        <w:t>s</w:t>
      </w:r>
      <w:r w:rsidR="001F1132" w:rsidRPr="0021575D">
        <w:t xml:space="preserve"> "might not" </w:t>
      </w:r>
      <w:r w:rsidR="003765B8" w:rsidRPr="0021575D">
        <w:t>or "shall not" are</w:t>
      </w:r>
      <w:r w:rsidR="001F1132" w:rsidRPr="0021575D">
        <w:t xml:space="preserve"> used </w:t>
      </w:r>
      <w:r w:rsidR="003765B8" w:rsidRPr="0021575D">
        <w:t xml:space="preserve">instead, depending upon the </w:t>
      </w:r>
      <w:r w:rsidR="001F1132" w:rsidRPr="0021575D">
        <w:t>meaning intended.</w:t>
      </w:r>
    </w:p>
    <w:p w14:paraId="2C95187E" w14:textId="224D53A3" w:rsidR="008C384C" w:rsidRPr="0021575D" w:rsidRDefault="008C384C" w:rsidP="00774DA4">
      <w:pPr>
        <w:pStyle w:val="EX"/>
      </w:pPr>
      <w:r w:rsidRPr="0021575D">
        <w:rPr>
          <w:b/>
        </w:rPr>
        <w:t>can</w:t>
      </w:r>
      <w:r w:rsidR="0021575D">
        <w:tab/>
      </w:r>
      <w:r w:rsidRPr="0021575D">
        <w:t>indicates</w:t>
      </w:r>
      <w:r w:rsidR="00774DA4" w:rsidRPr="0021575D">
        <w:t xml:space="preserve"> that something is possible</w:t>
      </w:r>
    </w:p>
    <w:p w14:paraId="6ED973E9" w14:textId="6FAB5D14" w:rsidR="00774DA4" w:rsidRPr="0021575D" w:rsidRDefault="00774DA4" w:rsidP="00774DA4">
      <w:pPr>
        <w:pStyle w:val="EX"/>
      </w:pPr>
      <w:r w:rsidRPr="0021575D">
        <w:rPr>
          <w:b/>
        </w:rPr>
        <w:t>cannot</w:t>
      </w:r>
      <w:r w:rsidR="0021575D">
        <w:tab/>
      </w:r>
      <w:r w:rsidRPr="0021575D">
        <w:t>indicates that something is impossible</w:t>
      </w:r>
    </w:p>
    <w:p w14:paraId="27409F31" w14:textId="77777777" w:rsidR="00774DA4" w:rsidRPr="0021575D" w:rsidRDefault="00774DA4" w:rsidP="00A27486">
      <w:r w:rsidRPr="0021575D">
        <w:t xml:space="preserve">The constructions "can" and "cannot" </w:t>
      </w:r>
      <w:r w:rsidR="00F9008D" w:rsidRPr="0021575D">
        <w:t xml:space="preserve">are not </w:t>
      </w:r>
      <w:r w:rsidRPr="0021575D">
        <w:t>substitute</w:t>
      </w:r>
      <w:r w:rsidR="003765B8" w:rsidRPr="0021575D">
        <w:t>s</w:t>
      </w:r>
      <w:r w:rsidRPr="0021575D">
        <w:t xml:space="preserve"> for "may" and "need not".</w:t>
      </w:r>
    </w:p>
    <w:p w14:paraId="7527E3DA" w14:textId="6131B59E" w:rsidR="00774DA4" w:rsidRPr="0021575D" w:rsidRDefault="00774DA4" w:rsidP="00774DA4">
      <w:pPr>
        <w:pStyle w:val="EX"/>
      </w:pPr>
      <w:r w:rsidRPr="0021575D">
        <w:rPr>
          <w:b/>
        </w:rPr>
        <w:t>will</w:t>
      </w:r>
      <w:r w:rsidR="0021575D">
        <w:tab/>
      </w:r>
      <w:r w:rsidRPr="0021575D">
        <w:t xml:space="preserve">indicates that something is certain </w:t>
      </w:r>
      <w:r w:rsidR="003765B8" w:rsidRPr="0021575D">
        <w:t xml:space="preserve">or </w:t>
      </w:r>
      <w:r w:rsidRPr="0021575D">
        <w:t xml:space="preserve">expected to happen </w:t>
      </w:r>
      <w:r w:rsidR="003765B8" w:rsidRPr="0021575D">
        <w:t xml:space="preserve">as a result of action taken by an </w:t>
      </w:r>
      <w:r w:rsidRPr="0021575D">
        <w:t>agency the behaviour of which is outside the scope of the present document</w:t>
      </w:r>
    </w:p>
    <w:p w14:paraId="165D2639" w14:textId="719FB73C" w:rsidR="00774DA4" w:rsidRPr="0021575D" w:rsidRDefault="00774DA4" w:rsidP="00774DA4">
      <w:pPr>
        <w:pStyle w:val="EX"/>
      </w:pPr>
      <w:r w:rsidRPr="0021575D">
        <w:rPr>
          <w:b/>
        </w:rPr>
        <w:t>will not</w:t>
      </w:r>
      <w:r w:rsidR="0021575D">
        <w:tab/>
      </w:r>
      <w:r w:rsidRPr="0021575D">
        <w:t xml:space="preserve">indicates that something is certain </w:t>
      </w:r>
      <w:r w:rsidR="003765B8" w:rsidRPr="0021575D">
        <w:t xml:space="preserve">or expected not </w:t>
      </w:r>
      <w:r w:rsidRPr="0021575D">
        <w:t xml:space="preserve">to happen </w:t>
      </w:r>
      <w:r w:rsidR="003765B8" w:rsidRPr="0021575D">
        <w:t xml:space="preserve">as a result of action taken </w:t>
      </w:r>
      <w:r w:rsidRPr="0021575D">
        <w:t xml:space="preserve">by </w:t>
      </w:r>
      <w:r w:rsidR="003765B8" w:rsidRPr="0021575D">
        <w:t xml:space="preserve">an </w:t>
      </w:r>
      <w:r w:rsidRPr="0021575D">
        <w:t>agency the behaviour of which is outside the scope of the present document</w:t>
      </w:r>
    </w:p>
    <w:p w14:paraId="0E900E49" w14:textId="77777777" w:rsidR="001F1132" w:rsidRPr="0021575D" w:rsidRDefault="001F1132" w:rsidP="00774DA4">
      <w:pPr>
        <w:pStyle w:val="EX"/>
      </w:pPr>
      <w:r w:rsidRPr="0021575D">
        <w:rPr>
          <w:b/>
        </w:rPr>
        <w:t>might</w:t>
      </w:r>
      <w:r w:rsidRPr="0021575D">
        <w:tab/>
        <w:t xml:space="preserve">indicates a likelihood that something will happen as a result of </w:t>
      </w:r>
      <w:r w:rsidR="003765B8" w:rsidRPr="0021575D">
        <w:t xml:space="preserve">action taken by </w:t>
      </w:r>
      <w:r w:rsidRPr="0021575D">
        <w:t>some agency the behaviour of which is outside the scope of the present document</w:t>
      </w:r>
    </w:p>
    <w:p w14:paraId="4780B520" w14:textId="77777777" w:rsidR="003765B8" w:rsidRPr="0021575D" w:rsidRDefault="003765B8" w:rsidP="003765B8">
      <w:pPr>
        <w:pStyle w:val="EX"/>
      </w:pPr>
      <w:r w:rsidRPr="0021575D">
        <w:rPr>
          <w:b/>
        </w:rPr>
        <w:t>might not</w:t>
      </w:r>
      <w:r w:rsidRPr="0021575D">
        <w:tab/>
        <w:t>indicates a likelihood that something will not happen as a result of action taken by some agency the behaviour of which is outside the scope of the present document</w:t>
      </w:r>
    </w:p>
    <w:p w14:paraId="2FB165B7" w14:textId="77777777" w:rsidR="001F1132" w:rsidRPr="0021575D" w:rsidRDefault="001F1132" w:rsidP="001F1132">
      <w:r w:rsidRPr="0021575D">
        <w:t>In addition:</w:t>
      </w:r>
    </w:p>
    <w:p w14:paraId="4397F632" w14:textId="77777777" w:rsidR="00774DA4" w:rsidRPr="0021575D" w:rsidRDefault="00774DA4" w:rsidP="00774DA4">
      <w:pPr>
        <w:pStyle w:val="EX"/>
      </w:pPr>
      <w:r w:rsidRPr="0021575D">
        <w:rPr>
          <w:b/>
        </w:rPr>
        <w:t>is</w:t>
      </w:r>
      <w:r w:rsidRPr="0021575D">
        <w:tab/>
        <w:t>(or any other verb in the indicative</w:t>
      </w:r>
      <w:r w:rsidR="001F1132" w:rsidRPr="0021575D">
        <w:t xml:space="preserve"> mood</w:t>
      </w:r>
      <w:r w:rsidRPr="0021575D">
        <w:t>) indicates a statement of fact</w:t>
      </w:r>
    </w:p>
    <w:p w14:paraId="37CCB867" w14:textId="77777777" w:rsidR="00647114" w:rsidRPr="0021575D" w:rsidRDefault="00647114" w:rsidP="00774DA4">
      <w:pPr>
        <w:pStyle w:val="EX"/>
      </w:pPr>
      <w:r w:rsidRPr="0021575D">
        <w:rPr>
          <w:b/>
        </w:rPr>
        <w:t>is not</w:t>
      </w:r>
      <w:r w:rsidRPr="0021575D">
        <w:tab/>
        <w:t>(or any other negative verb in the indicative</w:t>
      </w:r>
      <w:r w:rsidR="001F1132" w:rsidRPr="0021575D">
        <w:t xml:space="preserve"> mood</w:t>
      </w:r>
      <w:r w:rsidRPr="0021575D">
        <w:t>) indicates a statement of fact</w:t>
      </w:r>
    </w:p>
    <w:p w14:paraId="43CB11E6" w14:textId="77777777" w:rsidR="00774DA4" w:rsidRPr="0021575D" w:rsidRDefault="00647114" w:rsidP="00A27486">
      <w:r w:rsidRPr="0021575D">
        <w:t>The constructions "is" and "is not" do not indicate requirements.</w:t>
      </w:r>
    </w:p>
    <w:p w14:paraId="386A3853" w14:textId="77777777" w:rsidR="00080512" w:rsidRPr="0021575D" w:rsidRDefault="00080512">
      <w:pPr>
        <w:pStyle w:val="1"/>
      </w:pPr>
      <w:bookmarkStart w:id="22" w:name="introduction"/>
      <w:bookmarkEnd w:id="22"/>
      <w:r w:rsidRPr="0021575D">
        <w:br w:type="page"/>
      </w:r>
      <w:bookmarkStart w:id="23" w:name="scope"/>
      <w:bookmarkStart w:id="24" w:name="_Toc73941212"/>
      <w:bookmarkEnd w:id="23"/>
      <w:r w:rsidRPr="0021575D">
        <w:t>1</w:t>
      </w:r>
      <w:r w:rsidRPr="0021575D">
        <w:tab/>
        <w:t>Scope</w:t>
      </w:r>
      <w:bookmarkEnd w:id="24"/>
    </w:p>
    <w:p w14:paraId="78F35D6E" w14:textId="77777777" w:rsidR="00731C5F" w:rsidRPr="00F320AB" w:rsidRDefault="00731C5F" w:rsidP="00731C5F">
      <w:r w:rsidRPr="00F320AB">
        <w:rPr>
          <w:rFonts w:eastAsia="MS Mincho" w:hint="eastAsia"/>
        </w:rPr>
        <w:t xml:space="preserve">The present document specifies </w:t>
      </w:r>
      <w:r w:rsidRPr="00F320AB">
        <w:t>architectural enhancements to the 5G system using NR to support multicast and broadcast communication services, complying to the requirements in TS 22.146 [</w:t>
      </w:r>
      <w:r>
        <w:t>2</w:t>
      </w:r>
      <w:r w:rsidRPr="00F320AB">
        <w:t>], TS 22.246 [</w:t>
      </w:r>
      <w:r>
        <w:t>3</w:t>
      </w:r>
      <w:r w:rsidRPr="00F320AB">
        <w:t>] and TS 22.261 [</w:t>
      </w:r>
      <w:r>
        <w:t>4</w:t>
      </w:r>
      <w:r w:rsidRPr="00F320AB">
        <w:t>]. This document encompasses support for functions such as how to deliver multicast and broadcast communications including support within certain location areas, mobility, MBS session management and QoS.</w:t>
      </w:r>
    </w:p>
    <w:p w14:paraId="2B543F52" w14:textId="77777777" w:rsidR="00731C5F" w:rsidRPr="004D3578" w:rsidRDefault="00731C5F" w:rsidP="00731C5F">
      <w:r w:rsidRPr="00F320AB">
        <w:t>The present document also covers interworking with E-UTRAN and EPC based eMBMS for Public Safety (e.g. MCX services).</w:t>
      </w:r>
    </w:p>
    <w:p w14:paraId="5A0DF817" w14:textId="77777777" w:rsidR="00731C5F" w:rsidRPr="004D3578" w:rsidRDefault="00731C5F" w:rsidP="00731C5F">
      <w:pPr>
        <w:pStyle w:val="1"/>
      </w:pPr>
      <w:bookmarkStart w:id="25" w:name="_Toc66391719"/>
      <w:bookmarkStart w:id="26" w:name="_Toc70079006"/>
      <w:bookmarkStart w:id="27" w:name="_Toc73941213"/>
      <w:r w:rsidRPr="004D3578">
        <w:t>2</w:t>
      </w:r>
      <w:r w:rsidRPr="004D3578">
        <w:tab/>
        <w:t>References</w:t>
      </w:r>
      <w:bookmarkEnd w:id="25"/>
      <w:bookmarkEnd w:id="26"/>
      <w:bookmarkEnd w:id="27"/>
    </w:p>
    <w:p w14:paraId="64F3793F" w14:textId="77777777" w:rsidR="00731C5F" w:rsidRPr="004D3578" w:rsidRDefault="00731C5F" w:rsidP="00731C5F">
      <w:r w:rsidRPr="004D3578">
        <w:t>The following documents contain provisions which, through reference in this text, constitute provisions of the present document.</w:t>
      </w:r>
    </w:p>
    <w:p w14:paraId="6B7F5F7E" w14:textId="77777777" w:rsidR="00731C5F" w:rsidRPr="004D3578" w:rsidRDefault="00731C5F" w:rsidP="00731C5F">
      <w:pPr>
        <w:pStyle w:val="B1"/>
      </w:pPr>
      <w:bookmarkStart w:id="28" w:name="OLE_LINK1"/>
      <w:bookmarkStart w:id="29" w:name="OLE_LINK2"/>
      <w:bookmarkStart w:id="30" w:name="OLE_LINK3"/>
      <w:bookmarkStart w:id="31" w:name="OLE_LINK4"/>
      <w:r>
        <w:t>-</w:t>
      </w:r>
      <w:r>
        <w:tab/>
      </w:r>
      <w:r w:rsidRPr="004D3578">
        <w:t>References are either specific (identified by date of publication, edition number, version number, etc.) or non</w:t>
      </w:r>
      <w:r w:rsidRPr="004D3578">
        <w:noBreakHyphen/>
        <w:t>specific.</w:t>
      </w:r>
    </w:p>
    <w:p w14:paraId="107F5D69" w14:textId="77777777" w:rsidR="00731C5F" w:rsidRPr="004D3578" w:rsidRDefault="00731C5F" w:rsidP="00731C5F">
      <w:pPr>
        <w:pStyle w:val="B1"/>
      </w:pPr>
      <w:r>
        <w:t>-</w:t>
      </w:r>
      <w:r>
        <w:tab/>
      </w:r>
      <w:r w:rsidRPr="004D3578">
        <w:t>For a specific reference, subsequent revisions do not apply.</w:t>
      </w:r>
    </w:p>
    <w:p w14:paraId="012F49B5" w14:textId="77777777" w:rsidR="00731C5F" w:rsidRPr="004D3578" w:rsidRDefault="00731C5F" w:rsidP="00731C5F">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bookmarkEnd w:id="28"/>
    <w:bookmarkEnd w:id="29"/>
    <w:bookmarkEnd w:id="30"/>
    <w:bookmarkEnd w:id="31"/>
    <w:p w14:paraId="0E2B5FF3" w14:textId="31236B88" w:rsidR="00731C5F" w:rsidRPr="004D3578" w:rsidRDefault="00731C5F" w:rsidP="00731C5F">
      <w:pPr>
        <w:pStyle w:val="EX"/>
      </w:pPr>
      <w:r w:rsidRPr="004D3578">
        <w:t>[1]</w:t>
      </w:r>
      <w:r w:rsidRPr="004D3578">
        <w:tab/>
      </w:r>
      <w:r w:rsidR="002C428B" w:rsidRPr="004D3578">
        <w:t>3GPP</w:t>
      </w:r>
      <w:r w:rsidR="002C428B">
        <w:t> </w:t>
      </w:r>
      <w:r w:rsidR="002C428B" w:rsidRPr="004D3578">
        <w:t>TR</w:t>
      </w:r>
      <w:r w:rsidR="002C428B">
        <w:t> </w:t>
      </w:r>
      <w:r w:rsidR="002C428B" w:rsidRPr="004D3578">
        <w:t>21.905:</w:t>
      </w:r>
      <w:r w:rsidRPr="004D3578">
        <w:t xml:space="preserve"> </w:t>
      </w:r>
      <w:r>
        <w:t>"</w:t>
      </w:r>
      <w:r w:rsidRPr="004D3578">
        <w:t>Vocabulary for 3GPP Specifications</w:t>
      </w:r>
      <w:r>
        <w:t>"</w:t>
      </w:r>
      <w:r w:rsidRPr="004D3578">
        <w:t>.</w:t>
      </w:r>
    </w:p>
    <w:p w14:paraId="310CB3CA" w14:textId="3F7FEA16" w:rsidR="00731C5F" w:rsidRPr="00332FC3" w:rsidRDefault="00731C5F" w:rsidP="00731C5F">
      <w:pPr>
        <w:pStyle w:val="EX"/>
        <w:rPr>
          <w:lang w:eastAsia="ko-KR"/>
        </w:rPr>
      </w:pPr>
      <w:r>
        <w:rPr>
          <w:lang w:eastAsia="ko-KR"/>
        </w:rPr>
        <w:t>[2]</w:t>
      </w:r>
      <w:r>
        <w:rPr>
          <w:lang w:eastAsia="ko-KR"/>
        </w:rPr>
        <w:tab/>
      </w:r>
      <w:r w:rsidR="002C428B">
        <w:rPr>
          <w:lang w:eastAsia="ko-KR"/>
        </w:rPr>
        <w:t>3GPP TS 22.146:</w:t>
      </w:r>
      <w:r>
        <w:rPr>
          <w:lang w:eastAsia="ko-KR"/>
        </w:rPr>
        <w:t xml:space="preserve"> "</w:t>
      </w:r>
      <w:r w:rsidRPr="00C92E80">
        <w:rPr>
          <w:lang w:eastAsia="ko-KR"/>
        </w:rPr>
        <w:t>Multimedia Broadcast/Multicast Service (MBMS); Stage 1</w:t>
      </w:r>
      <w:r>
        <w:rPr>
          <w:lang w:eastAsia="ko-KR"/>
        </w:rPr>
        <w:t>".</w:t>
      </w:r>
    </w:p>
    <w:p w14:paraId="4F5A0870" w14:textId="3BFE661D" w:rsidR="00731C5F" w:rsidRPr="00332FC3" w:rsidRDefault="00731C5F" w:rsidP="00731C5F">
      <w:pPr>
        <w:pStyle w:val="EX"/>
        <w:rPr>
          <w:lang w:eastAsia="ko-KR"/>
        </w:rPr>
      </w:pPr>
      <w:r>
        <w:rPr>
          <w:lang w:eastAsia="ko-KR"/>
        </w:rPr>
        <w:t>[3]</w:t>
      </w:r>
      <w:r>
        <w:rPr>
          <w:lang w:eastAsia="ko-KR"/>
        </w:rPr>
        <w:tab/>
      </w:r>
      <w:r w:rsidR="002C428B">
        <w:rPr>
          <w:lang w:eastAsia="ko-KR"/>
        </w:rPr>
        <w:t>3GPP TS 22.246:</w:t>
      </w:r>
      <w:r>
        <w:rPr>
          <w:lang w:eastAsia="ko-KR"/>
        </w:rPr>
        <w:t xml:space="preserve"> "Multimedia Broadcast/Multicast Service (MBMS) user services; Stage 1".</w:t>
      </w:r>
    </w:p>
    <w:p w14:paraId="4C028DC9" w14:textId="7377FE71" w:rsidR="00731C5F" w:rsidRPr="00332FC3" w:rsidRDefault="00731C5F" w:rsidP="00731C5F">
      <w:pPr>
        <w:pStyle w:val="EX"/>
      </w:pPr>
      <w:r>
        <w:t>[4]</w:t>
      </w:r>
      <w:r>
        <w:tab/>
      </w:r>
      <w:r w:rsidR="002C428B">
        <w:t>3GPP TS 22.26</w:t>
      </w:r>
      <w:r w:rsidR="002C428B" w:rsidRPr="00332FC3">
        <w:t>1:</w:t>
      </w:r>
      <w:r w:rsidRPr="00332FC3">
        <w:t xml:space="preserve"> </w:t>
      </w:r>
      <w:r>
        <w:t>"</w:t>
      </w:r>
      <w:r w:rsidRPr="00736B3F">
        <w:t xml:space="preserve">Service requirements for </w:t>
      </w:r>
      <w:r>
        <w:t>the 5G system"</w:t>
      </w:r>
      <w:r w:rsidRPr="00332FC3">
        <w:t>.</w:t>
      </w:r>
    </w:p>
    <w:p w14:paraId="19063921" w14:textId="4260D77D" w:rsidR="00731C5F" w:rsidRPr="00332FC3" w:rsidRDefault="00731C5F" w:rsidP="00731C5F">
      <w:pPr>
        <w:pStyle w:val="EX"/>
      </w:pPr>
      <w:r>
        <w:t>[5</w:t>
      </w:r>
      <w:r w:rsidRPr="00332FC3">
        <w:t>]</w:t>
      </w:r>
      <w:r w:rsidRPr="00332FC3">
        <w:tab/>
      </w:r>
      <w:r w:rsidR="002C428B" w:rsidRPr="00332FC3">
        <w:t>3GPP</w:t>
      </w:r>
      <w:r w:rsidR="002C428B">
        <w:t> </w:t>
      </w:r>
      <w:r w:rsidR="002C428B" w:rsidRPr="00332FC3">
        <w:t>TS</w:t>
      </w:r>
      <w:r w:rsidR="002C428B">
        <w:t> </w:t>
      </w:r>
      <w:r w:rsidR="002C428B" w:rsidRPr="00332FC3">
        <w:t>23.501:</w:t>
      </w:r>
      <w:r w:rsidRPr="00332FC3">
        <w:t xml:space="preserve"> </w:t>
      </w:r>
      <w:r>
        <w:t>"</w:t>
      </w:r>
      <w:r w:rsidRPr="00332FC3">
        <w:t>System architecture for the 5G System (5GS)</w:t>
      </w:r>
      <w:r>
        <w:t>"</w:t>
      </w:r>
      <w:r w:rsidRPr="00332FC3">
        <w:t>.</w:t>
      </w:r>
    </w:p>
    <w:p w14:paraId="1ECA6A0D" w14:textId="13C69881" w:rsidR="00731C5F" w:rsidRPr="00F70B61" w:rsidRDefault="00731C5F" w:rsidP="00731C5F">
      <w:pPr>
        <w:pStyle w:val="EX"/>
        <w:rPr>
          <w:lang w:eastAsia="zh-CN"/>
        </w:rPr>
      </w:pPr>
      <w:r>
        <w:t>[6</w:t>
      </w:r>
      <w:r w:rsidRPr="00F70B61">
        <w:t>]</w:t>
      </w:r>
      <w:r w:rsidRPr="00F70B61">
        <w:tab/>
      </w:r>
      <w:r w:rsidR="002C428B" w:rsidRPr="00F70B61">
        <w:t>3GPP</w:t>
      </w:r>
      <w:r w:rsidR="002C428B">
        <w:t> </w:t>
      </w:r>
      <w:r w:rsidR="002C428B" w:rsidRPr="00F70B61">
        <w:t>TS</w:t>
      </w:r>
      <w:r w:rsidR="002C428B">
        <w:t> </w:t>
      </w:r>
      <w:r w:rsidR="002C428B" w:rsidRPr="00F70B61">
        <w:t>23.502:</w:t>
      </w:r>
      <w:r w:rsidRPr="00F70B61">
        <w:t xml:space="preserve"> </w:t>
      </w:r>
      <w:r>
        <w:t>"</w:t>
      </w:r>
      <w:r w:rsidRPr="00F70B61">
        <w:t>Procedures for the 5G System; Stage 2</w:t>
      </w:r>
      <w:r>
        <w:t>"</w:t>
      </w:r>
      <w:r w:rsidRPr="00F70B61">
        <w:t>.</w:t>
      </w:r>
    </w:p>
    <w:p w14:paraId="56533E00" w14:textId="29A42EBF" w:rsidR="00731C5F" w:rsidRPr="00332FC3" w:rsidRDefault="00731C5F" w:rsidP="00731C5F">
      <w:pPr>
        <w:pStyle w:val="EX"/>
        <w:rPr>
          <w:rFonts w:eastAsia="等线"/>
        </w:rPr>
      </w:pPr>
      <w:r>
        <w:rPr>
          <w:rFonts w:eastAsia="等线"/>
        </w:rPr>
        <w:t>[7</w:t>
      </w:r>
      <w:r w:rsidRPr="00332FC3">
        <w:rPr>
          <w:rFonts w:eastAsia="等线"/>
        </w:rPr>
        <w:t>]</w:t>
      </w:r>
      <w:r w:rsidRPr="00332FC3">
        <w:rPr>
          <w:rFonts w:eastAsia="等线"/>
        </w:rPr>
        <w:tab/>
      </w:r>
      <w:r w:rsidR="002C428B" w:rsidRPr="00332FC3">
        <w:rPr>
          <w:rFonts w:eastAsia="等线"/>
        </w:rPr>
        <w:t>3GPP</w:t>
      </w:r>
      <w:r w:rsidR="002C428B">
        <w:rPr>
          <w:rFonts w:eastAsia="等线"/>
        </w:rPr>
        <w:t> </w:t>
      </w:r>
      <w:r w:rsidR="002C428B" w:rsidRPr="00332FC3">
        <w:rPr>
          <w:rFonts w:eastAsia="等线"/>
        </w:rPr>
        <w:t>TS</w:t>
      </w:r>
      <w:r w:rsidR="002C428B">
        <w:rPr>
          <w:rFonts w:eastAsia="等线"/>
        </w:rPr>
        <w:t> </w:t>
      </w:r>
      <w:r w:rsidR="002C428B" w:rsidRPr="00332FC3">
        <w:rPr>
          <w:rFonts w:eastAsia="等线"/>
        </w:rPr>
        <w:t>23.503:</w:t>
      </w:r>
      <w:r w:rsidRPr="00332FC3">
        <w:rPr>
          <w:rFonts w:eastAsia="等线"/>
        </w:rPr>
        <w:t xml:space="preserve"> </w:t>
      </w:r>
      <w:r>
        <w:rPr>
          <w:rFonts w:eastAsia="等线"/>
        </w:rPr>
        <w:t>"</w:t>
      </w:r>
      <w:r w:rsidRPr="00332FC3">
        <w:rPr>
          <w:rFonts w:eastAsia="等线"/>
        </w:rPr>
        <w:t>Policy and charging control framework for the 5G System (5GS); Stage 2</w:t>
      </w:r>
      <w:r>
        <w:rPr>
          <w:rFonts w:eastAsia="等线"/>
        </w:rPr>
        <w:t>"</w:t>
      </w:r>
      <w:r w:rsidRPr="00332FC3">
        <w:rPr>
          <w:rFonts w:eastAsia="等线"/>
        </w:rPr>
        <w:t>.</w:t>
      </w:r>
    </w:p>
    <w:p w14:paraId="527E7891" w14:textId="4CA130D4" w:rsidR="00731C5F" w:rsidRPr="00332FC3" w:rsidRDefault="00731C5F" w:rsidP="00731C5F">
      <w:pPr>
        <w:pStyle w:val="EX"/>
        <w:rPr>
          <w:rFonts w:eastAsia="等线"/>
        </w:rPr>
      </w:pPr>
      <w:r w:rsidRPr="00332FC3">
        <w:rPr>
          <w:rFonts w:eastAsia="等线"/>
        </w:rPr>
        <w:t>[</w:t>
      </w:r>
      <w:r>
        <w:rPr>
          <w:rFonts w:eastAsia="等线"/>
        </w:rPr>
        <w:t>8</w:t>
      </w:r>
      <w:r w:rsidRPr="00332FC3">
        <w:rPr>
          <w:rFonts w:eastAsia="等线"/>
        </w:rPr>
        <w:t>]</w:t>
      </w:r>
      <w:r w:rsidRPr="00332FC3">
        <w:rPr>
          <w:rFonts w:eastAsia="等线"/>
        </w:rPr>
        <w:tab/>
      </w:r>
      <w:r w:rsidR="002C428B" w:rsidRPr="00332FC3">
        <w:rPr>
          <w:rFonts w:eastAsia="等线"/>
        </w:rPr>
        <w:t>3GPP</w:t>
      </w:r>
      <w:r w:rsidR="002C428B">
        <w:rPr>
          <w:rFonts w:eastAsia="等线"/>
        </w:rPr>
        <w:t> </w:t>
      </w:r>
      <w:r w:rsidR="002C428B" w:rsidRPr="00332FC3">
        <w:rPr>
          <w:rFonts w:eastAsia="等线"/>
        </w:rPr>
        <w:t>TS</w:t>
      </w:r>
      <w:r w:rsidR="002C428B">
        <w:rPr>
          <w:rFonts w:eastAsia="等线"/>
        </w:rPr>
        <w:t> </w:t>
      </w:r>
      <w:r w:rsidR="002C428B" w:rsidRPr="00332FC3">
        <w:rPr>
          <w:rFonts w:eastAsia="等线"/>
        </w:rPr>
        <w:t>23.246:</w:t>
      </w:r>
      <w:r w:rsidRPr="00332FC3">
        <w:rPr>
          <w:rFonts w:eastAsia="等线"/>
        </w:rPr>
        <w:t xml:space="preserve"> </w:t>
      </w:r>
      <w:r>
        <w:rPr>
          <w:rFonts w:eastAsia="等线"/>
        </w:rPr>
        <w:t>"</w:t>
      </w:r>
      <w:r w:rsidRPr="00332FC3">
        <w:rPr>
          <w:rFonts w:eastAsia="等线"/>
        </w:rPr>
        <w:t>Multimedia Broadcast/Multicast Service (MBMS); Architecture and functional description</w:t>
      </w:r>
      <w:r>
        <w:rPr>
          <w:rFonts w:eastAsia="等线"/>
        </w:rPr>
        <w:t>"</w:t>
      </w:r>
      <w:r w:rsidRPr="00332FC3">
        <w:rPr>
          <w:rFonts w:eastAsia="等线"/>
        </w:rPr>
        <w:t>.</w:t>
      </w:r>
    </w:p>
    <w:p w14:paraId="58E42219" w14:textId="7207D57D" w:rsidR="00731C5F" w:rsidRPr="00332FC3" w:rsidRDefault="00731C5F" w:rsidP="00731C5F">
      <w:pPr>
        <w:pStyle w:val="EX"/>
        <w:rPr>
          <w:rFonts w:eastAsia="等线"/>
        </w:rPr>
      </w:pPr>
      <w:r>
        <w:rPr>
          <w:rFonts w:eastAsia="等线"/>
        </w:rPr>
        <w:t>[9</w:t>
      </w:r>
      <w:r w:rsidRPr="00332FC3">
        <w:rPr>
          <w:rFonts w:eastAsia="等线"/>
        </w:rPr>
        <w:t>]</w:t>
      </w:r>
      <w:r w:rsidRPr="00332FC3">
        <w:rPr>
          <w:rFonts w:eastAsia="等线"/>
        </w:rPr>
        <w:tab/>
      </w:r>
      <w:r w:rsidR="002C428B" w:rsidRPr="00332FC3">
        <w:rPr>
          <w:rFonts w:eastAsia="等线"/>
        </w:rPr>
        <w:t>3GPP</w:t>
      </w:r>
      <w:r w:rsidR="002C428B">
        <w:rPr>
          <w:rFonts w:eastAsia="等线"/>
        </w:rPr>
        <w:t> </w:t>
      </w:r>
      <w:r w:rsidR="002C428B" w:rsidRPr="00332FC3">
        <w:rPr>
          <w:rFonts w:eastAsia="等线"/>
        </w:rPr>
        <w:t>TS</w:t>
      </w:r>
      <w:r w:rsidR="002C428B">
        <w:rPr>
          <w:rFonts w:eastAsia="等线"/>
        </w:rPr>
        <w:t> </w:t>
      </w:r>
      <w:r w:rsidR="002C428B" w:rsidRPr="00332FC3">
        <w:rPr>
          <w:rFonts w:eastAsia="等线"/>
        </w:rPr>
        <w:t>38.300:</w:t>
      </w:r>
      <w:r w:rsidRPr="00332FC3">
        <w:rPr>
          <w:rFonts w:eastAsia="等线"/>
        </w:rPr>
        <w:t xml:space="preserve"> </w:t>
      </w:r>
      <w:r>
        <w:rPr>
          <w:rFonts w:eastAsia="等线"/>
        </w:rPr>
        <w:t>"</w:t>
      </w:r>
      <w:r w:rsidRPr="00332FC3">
        <w:rPr>
          <w:rFonts w:eastAsia="等线"/>
        </w:rPr>
        <w:t>NR; Overall description; Stage-2</w:t>
      </w:r>
      <w:r>
        <w:rPr>
          <w:rFonts w:eastAsia="等线"/>
        </w:rPr>
        <w:t>"</w:t>
      </w:r>
      <w:r w:rsidRPr="00332FC3">
        <w:rPr>
          <w:rFonts w:eastAsia="等线"/>
        </w:rPr>
        <w:t>.</w:t>
      </w:r>
    </w:p>
    <w:p w14:paraId="42FD079A" w14:textId="62F98B79" w:rsidR="00731C5F" w:rsidRPr="00332FC3" w:rsidRDefault="00731C5F" w:rsidP="00731C5F">
      <w:pPr>
        <w:pStyle w:val="EX"/>
        <w:rPr>
          <w:rFonts w:eastAsia="等线"/>
        </w:rPr>
      </w:pPr>
      <w:r w:rsidRPr="00332FC3">
        <w:rPr>
          <w:rFonts w:eastAsia="等线"/>
        </w:rPr>
        <w:t>[</w:t>
      </w:r>
      <w:r>
        <w:rPr>
          <w:rFonts w:eastAsia="等线"/>
        </w:rPr>
        <w:t>10</w:t>
      </w:r>
      <w:r w:rsidRPr="00332FC3">
        <w:rPr>
          <w:rFonts w:eastAsia="等线"/>
        </w:rPr>
        <w:t>]</w:t>
      </w:r>
      <w:r w:rsidRPr="00332FC3">
        <w:rPr>
          <w:rFonts w:eastAsia="等线"/>
        </w:rPr>
        <w:tab/>
      </w:r>
      <w:r w:rsidR="002C428B" w:rsidRPr="00332FC3">
        <w:rPr>
          <w:rFonts w:eastAsia="等线"/>
        </w:rPr>
        <w:t>3GPP</w:t>
      </w:r>
      <w:r w:rsidR="002C428B">
        <w:rPr>
          <w:rFonts w:eastAsia="等线"/>
        </w:rPr>
        <w:t> </w:t>
      </w:r>
      <w:r w:rsidR="002C428B" w:rsidRPr="00332FC3">
        <w:rPr>
          <w:rFonts w:eastAsia="等线"/>
        </w:rPr>
        <w:t>TS</w:t>
      </w:r>
      <w:r w:rsidR="002C428B">
        <w:rPr>
          <w:rFonts w:eastAsia="等线"/>
        </w:rPr>
        <w:t> </w:t>
      </w:r>
      <w:r w:rsidR="002C428B" w:rsidRPr="00332FC3">
        <w:rPr>
          <w:rFonts w:eastAsia="等线"/>
        </w:rPr>
        <w:t>23.468:</w:t>
      </w:r>
      <w:r w:rsidRPr="00332FC3">
        <w:rPr>
          <w:rFonts w:eastAsia="等线"/>
        </w:rPr>
        <w:t xml:space="preserve"> </w:t>
      </w:r>
      <w:r>
        <w:rPr>
          <w:rFonts w:eastAsia="等线"/>
        </w:rPr>
        <w:t>"</w:t>
      </w:r>
      <w:r w:rsidRPr="00332FC3">
        <w:rPr>
          <w:rFonts w:eastAsia="等线"/>
        </w:rPr>
        <w:t>Group Communication System Enablers for LTE (GCSE_LTE)</w:t>
      </w:r>
      <w:r>
        <w:rPr>
          <w:rFonts w:eastAsia="等线"/>
        </w:rPr>
        <w:t>"</w:t>
      </w:r>
      <w:r w:rsidRPr="00332FC3">
        <w:rPr>
          <w:rFonts w:eastAsia="等线"/>
        </w:rPr>
        <w:t>.</w:t>
      </w:r>
    </w:p>
    <w:p w14:paraId="001975B7" w14:textId="32B464C0" w:rsidR="00731C5F" w:rsidRPr="00186F2A" w:rsidRDefault="00731C5F" w:rsidP="00731C5F">
      <w:pPr>
        <w:pStyle w:val="EX"/>
        <w:rPr>
          <w:rFonts w:eastAsia="MS Mincho"/>
        </w:rPr>
      </w:pPr>
      <w:r w:rsidRPr="00332FC3">
        <w:rPr>
          <w:rFonts w:eastAsia="等线"/>
        </w:rPr>
        <w:t>[</w:t>
      </w:r>
      <w:r>
        <w:rPr>
          <w:rFonts w:eastAsia="等线"/>
        </w:rPr>
        <w:t>11</w:t>
      </w:r>
      <w:r w:rsidRPr="00332FC3">
        <w:rPr>
          <w:rFonts w:eastAsia="等线"/>
        </w:rPr>
        <w:t>]</w:t>
      </w:r>
      <w:r w:rsidRPr="00332FC3">
        <w:rPr>
          <w:rFonts w:eastAsia="等线"/>
        </w:rPr>
        <w:tab/>
      </w:r>
      <w:r w:rsidR="002C428B" w:rsidRPr="00332FC3">
        <w:rPr>
          <w:rFonts w:eastAsia="等线"/>
        </w:rPr>
        <w:t>3GPP</w:t>
      </w:r>
      <w:r w:rsidR="002C428B">
        <w:rPr>
          <w:rFonts w:eastAsia="等线"/>
        </w:rPr>
        <w:t> </w:t>
      </w:r>
      <w:r w:rsidR="002C428B" w:rsidRPr="00332FC3">
        <w:rPr>
          <w:rFonts w:eastAsia="等线"/>
        </w:rPr>
        <w:t>TS</w:t>
      </w:r>
      <w:r w:rsidR="002C428B">
        <w:rPr>
          <w:rFonts w:eastAsia="等线"/>
        </w:rPr>
        <w:t> </w:t>
      </w:r>
      <w:r w:rsidR="002C428B" w:rsidRPr="00332FC3">
        <w:rPr>
          <w:rFonts w:eastAsia="等线"/>
        </w:rPr>
        <w:t>26.348:</w:t>
      </w:r>
      <w:r w:rsidRPr="00332FC3">
        <w:rPr>
          <w:rFonts w:eastAsia="等线"/>
        </w:rPr>
        <w:t xml:space="preserve"> </w:t>
      </w:r>
      <w:r>
        <w:rPr>
          <w:rFonts w:eastAsia="等线"/>
        </w:rPr>
        <w:t>"</w:t>
      </w:r>
      <w:r w:rsidRPr="00332FC3">
        <w:rPr>
          <w:rFonts w:eastAsia="等线"/>
        </w:rPr>
        <w:t>Northbound Application Programming Interface (API) for Multimedia Broadcast/Multicast Service (MBMS) at the xMB reference point</w:t>
      </w:r>
      <w:r>
        <w:rPr>
          <w:rFonts w:eastAsia="等线"/>
        </w:rPr>
        <w:t>"</w:t>
      </w:r>
      <w:r w:rsidRPr="00332FC3">
        <w:rPr>
          <w:rFonts w:eastAsia="等线"/>
        </w:rPr>
        <w:t>.</w:t>
      </w:r>
    </w:p>
    <w:p w14:paraId="6BC5ADFE" w14:textId="0D055331" w:rsidR="00731C5F" w:rsidRDefault="00731C5F" w:rsidP="00731C5F">
      <w:pPr>
        <w:pStyle w:val="EX"/>
      </w:pPr>
      <w:r>
        <w:t>[12]</w:t>
      </w:r>
      <w:r>
        <w:tab/>
      </w:r>
      <w:r w:rsidR="002C428B">
        <w:t>3GPP TS 23.003:</w:t>
      </w:r>
      <w:r>
        <w:t xml:space="preserve"> "Numbering, Addressing and Identification".</w:t>
      </w:r>
    </w:p>
    <w:p w14:paraId="19B0D22D" w14:textId="26BFCDE0" w:rsidR="00731C5F" w:rsidRDefault="00731C5F" w:rsidP="00731C5F">
      <w:pPr>
        <w:pStyle w:val="EX"/>
      </w:pPr>
      <w:r>
        <w:t>[13]</w:t>
      </w:r>
      <w:r>
        <w:tab/>
      </w:r>
      <w:r w:rsidR="002C428B">
        <w:t>3GPP TS 26.346:</w:t>
      </w:r>
      <w:r>
        <w:t xml:space="preserve"> "MBMS: Protocols and Codecs".</w:t>
      </w:r>
    </w:p>
    <w:p w14:paraId="63653A37" w14:textId="7846A4F0" w:rsidR="002C428B" w:rsidRDefault="00731C5F" w:rsidP="00E37705">
      <w:pPr>
        <w:pStyle w:val="EX"/>
      </w:pPr>
      <w:bookmarkStart w:id="32" w:name="_Toc66391720"/>
      <w:r>
        <w:t>[14]</w:t>
      </w:r>
      <w:r>
        <w:tab/>
      </w:r>
      <w:r w:rsidR="002C428B">
        <w:t>3GPP TR 23.757:</w:t>
      </w:r>
      <w:r>
        <w:t xml:space="preserve"> "Study on architectural enhancements for 5G multicast-broadcast services".</w:t>
      </w:r>
    </w:p>
    <w:p w14:paraId="2F7BD500" w14:textId="76E98E5A" w:rsidR="00731C5F" w:rsidRPr="00E37705" w:rsidRDefault="00E37705" w:rsidP="00E37705">
      <w:pPr>
        <w:pStyle w:val="EX"/>
        <w:rPr>
          <w:rFonts w:eastAsia="Yu Mincho"/>
          <w:lang w:eastAsia="ja-JP"/>
        </w:rPr>
      </w:pPr>
      <w:r>
        <w:t>[15]</w:t>
      </w:r>
      <w:r>
        <w:tab/>
      </w:r>
      <w:r w:rsidR="002C428B">
        <w:t>3GPP TS 38.413:</w:t>
      </w:r>
      <w:r>
        <w:t xml:space="preserve"> "</w:t>
      </w:r>
      <w:r>
        <w:rPr>
          <w:rFonts w:eastAsia="MS Mincho"/>
        </w:rPr>
        <w:t>NG Application Protocol (NGAP)</w:t>
      </w:r>
      <w:r>
        <w:t>".</w:t>
      </w:r>
    </w:p>
    <w:p w14:paraId="4ABD31FF" w14:textId="2F791BB6" w:rsidR="002C428B" w:rsidRDefault="002C428B" w:rsidP="002C428B">
      <w:pPr>
        <w:pStyle w:val="EX"/>
      </w:pPr>
      <w:bookmarkStart w:id="33" w:name="_Toc70079007"/>
      <w:r>
        <w:t>[16]</w:t>
      </w:r>
      <w:r>
        <w:tab/>
        <w:t>3GPP TS 38.401: "</w:t>
      </w:r>
      <w:r w:rsidRPr="002C428B">
        <w:rPr>
          <w:rFonts w:eastAsia="MS Mincho"/>
        </w:rPr>
        <w:t>NG-RAN; Architecture description</w:t>
      </w:r>
      <w:r>
        <w:t>".</w:t>
      </w:r>
    </w:p>
    <w:p w14:paraId="1D84379F" w14:textId="3B07A3E6" w:rsidR="00A86819" w:rsidRPr="00351C97" w:rsidRDefault="00A86819" w:rsidP="00A86819">
      <w:pPr>
        <w:pStyle w:val="EX"/>
        <w:rPr>
          <w:ins w:id="34" w:author="S2-2106951" w:date="2021-08-30T17:42:00Z"/>
          <w:rFonts w:eastAsia="等线"/>
          <w:lang w:eastAsia="zh-CN"/>
        </w:rPr>
      </w:pPr>
      <w:ins w:id="35" w:author="S2-2106951" w:date="2021-08-30T17:42:00Z">
        <w:r w:rsidRPr="00A54ED5">
          <w:rPr>
            <w:rFonts w:eastAsia="等线" w:hint="eastAsia"/>
            <w:lang w:eastAsia="zh-CN"/>
          </w:rPr>
          <w:t>[</w:t>
        </w:r>
        <w:del w:id="36" w:author="Rapporteur" w:date="2021-08-31T14:01:00Z">
          <w:r w:rsidDel="005E32C2">
            <w:rPr>
              <w:rFonts w:eastAsia="等线"/>
              <w:lang w:eastAsia="zh-CN"/>
            </w:rPr>
            <w:delText>X</w:delText>
          </w:r>
        </w:del>
      </w:ins>
      <w:ins w:id="37" w:author="Rapporteur" w:date="2021-08-31T14:01:00Z">
        <w:r w:rsidR="005E32C2">
          <w:rPr>
            <w:rFonts w:eastAsia="等线"/>
            <w:lang w:eastAsia="zh-CN"/>
          </w:rPr>
          <w:t>17</w:t>
        </w:r>
      </w:ins>
      <w:ins w:id="38" w:author="S2-2106951" w:date="2021-08-30T17:42:00Z">
        <w:r w:rsidRPr="00A54ED5">
          <w:rPr>
            <w:rFonts w:eastAsia="等线"/>
            <w:lang w:eastAsia="zh-CN"/>
          </w:rPr>
          <w:t>]</w:t>
        </w:r>
        <w:r w:rsidRPr="00A54ED5">
          <w:rPr>
            <w:rFonts w:eastAsia="等线"/>
            <w:lang w:eastAsia="zh-CN"/>
          </w:rPr>
          <w:tab/>
        </w:r>
        <w:r w:rsidRPr="009E0DE1">
          <w:t>3GPP</w:t>
        </w:r>
        <w:r>
          <w:t> </w:t>
        </w:r>
        <w:r w:rsidRPr="009E0DE1">
          <w:t>TS</w:t>
        </w:r>
        <w:r>
          <w:t> </w:t>
        </w:r>
        <w:r w:rsidRPr="009E0DE1">
          <w:t>29.244: "Interface between the Control Plane and the User Plane Nodes; Stage 3".</w:t>
        </w:r>
      </w:ins>
    </w:p>
    <w:p w14:paraId="4C4D4E26" w14:textId="2CE38979" w:rsidR="00A86819" w:rsidRPr="00A86819" w:rsidRDefault="00F92843" w:rsidP="002C428B">
      <w:pPr>
        <w:pStyle w:val="EX"/>
        <w:rPr>
          <w:rFonts w:eastAsia="Yu Mincho"/>
          <w:lang w:eastAsia="ja-JP"/>
        </w:rPr>
      </w:pPr>
      <w:ins w:id="39" w:author="Rapporteur" w:date="2021-08-31T14:36:00Z">
        <w:r>
          <w:rPr>
            <w:rFonts w:eastAsia="Yu Mincho" w:hint="eastAsia"/>
            <w:lang w:eastAsia="ja-JP"/>
          </w:rPr>
          <w:t>[</w:t>
        </w:r>
        <w:r>
          <w:rPr>
            <w:rFonts w:eastAsia="Yu Mincho"/>
            <w:lang w:eastAsia="ja-JP"/>
          </w:rPr>
          <w:t>18]</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ins>
      <w:ins w:id="40" w:author="Rapporteur" w:date="2021-08-31T14:37:00Z">
        <w:r>
          <w:rPr>
            <w:rFonts w:eastAsia="Yu Mincho"/>
            <w:lang w:eastAsia="ja-JP"/>
          </w:rPr>
          <w:t>.</w:t>
        </w:r>
      </w:ins>
    </w:p>
    <w:p w14:paraId="3CA733DF" w14:textId="77777777" w:rsidR="00731C5F" w:rsidRPr="004D3578" w:rsidRDefault="00731C5F" w:rsidP="00731C5F">
      <w:pPr>
        <w:pStyle w:val="1"/>
      </w:pPr>
      <w:bookmarkStart w:id="41" w:name="_Toc73941214"/>
      <w:r w:rsidRPr="004D3578">
        <w:t>3</w:t>
      </w:r>
      <w:r w:rsidRPr="004D3578">
        <w:tab/>
      </w:r>
      <w:r>
        <w:t>Definitions of terms and abbreviations</w:t>
      </w:r>
      <w:bookmarkEnd w:id="32"/>
      <w:bookmarkEnd w:id="33"/>
      <w:bookmarkEnd w:id="41"/>
    </w:p>
    <w:p w14:paraId="757DC7CD" w14:textId="77777777" w:rsidR="00731C5F" w:rsidRPr="004D3578" w:rsidRDefault="00731C5F" w:rsidP="00731C5F">
      <w:pPr>
        <w:pStyle w:val="2"/>
      </w:pPr>
      <w:bookmarkStart w:id="42" w:name="_Toc66391721"/>
      <w:bookmarkStart w:id="43" w:name="_Toc70079008"/>
      <w:bookmarkStart w:id="44" w:name="_Toc73941215"/>
      <w:r w:rsidRPr="004D3578">
        <w:t>3.1</w:t>
      </w:r>
      <w:r w:rsidRPr="004D3578">
        <w:tab/>
      </w:r>
      <w:r>
        <w:t>Terms</w:t>
      </w:r>
      <w:bookmarkEnd w:id="42"/>
      <w:bookmarkEnd w:id="43"/>
      <w:bookmarkEnd w:id="44"/>
    </w:p>
    <w:p w14:paraId="756702D9" w14:textId="2BF09253" w:rsidR="00731C5F" w:rsidRPr="00B21555" w:rsidRDefault="00731C5F" w:rsidP="00731C5F">
      <w:pPr>
        <w:rPr>
          <w:rFonts w:eastAsia="Batang"/>
        </w:rPr>
      </w:pPr>
      <w:r w:rsidRPr="00B21555">
        <w:rPr>
          <w:rFonts w:eastAsia="Batang"/>
        </w:rPr>
        <w:t xml:space="preserve">For the purposes of the present document, the terms and definitions defined in </w:t>
      </w:r>
      <w:r w:rsidR="002C428B" w:rsidRPr="00B21555">
        <w:rPr>
          <w:rFonts w:eastAsia="Batang"/>
        </w:rPr>
        <w:t>TR</w:t>
      </w:r>
      <w:r w:rsidR="002C428B">
        <w:rPr>
          <w:rFonts w:eastAsia="Batang"/>
        </w:rPr>
        <w:t> </w:t>
      </w:r>
      <w:r w:rsidR="002C428B" w:rsidRPr="00B21555">
        <w:rPr>
          <w:rFonts w:eastAsia="Batang"/>
        </w:rPr>
        <w:t>21.905</w:t>
      </w:r>
      <w:r w:rsidR="002C428B">
        <w:rPr>
          <w:rFonts w:eastAsia="Batang"/>
        </w:rPr>
        <w:t> </w:t>
      </w:r>
      <w:r w:rsidR="002C428B" w:rsidRPr="00B21555">
        <w:rPr>
          <w:rFonts w:eastAsia="Batang"/>
        </w:rPr>
        <w:t>[</w:t>
      </w:r>
      <w:r>
        <w:rPr>
          <w:rFonts w:eastAsia="Batang"/>
        </w:rPr>
        <w:t>1</w:t>
      </w:r>
      <w:r w:rsidRPr="00B21555">
        <w:rPr>
          <w:rFonts w:eastAsia="Batang"/>
        </w:rPr>
        <w:t>] and the following apply:</w:t>
      </w:r>
    </w:p>
    <w:p w14:paraId="0BE536F2" w14:textId="77777777" w:rsidR="00731C5F" w:rsidRPr="00332FC3" w:rsidRDefault="00731C5F" w:rsidP="00731C5F">
      <w:pPr>
        <w:rPr>
          <w:rFonts w:eastAsia="MS Mincho"/>
        </w:rPr>
      </w:pPr>
      <w:r w:rsidRPr="00332FC3">
        <w:rPr>
          <w:b/>
        </w:rPr>
        <w:t>5GC Individual MBS traffic delivery</w:t>
      </w:r>
      <w:r w:rsidRPr="00332FC3">
        <w:t>: 5G CN</w:t>
      </w:r>
      <w:r w:rsidRPr="00332FC3">
        <w:rPr>
          <w:rFonts w:eastAsia="MS Mincho"/>
        </w:rPr>
        <w:t xml:space="preserve"> receives a single copy of MBS data packets and delivers separate copies of those MBS data packets to individual UEs via per-UE PDU sessions, hence for each such UE one PDU session is required to be associated with a multicast session.</w:t>
      </w:r>
    </w:p>
    <w:p w14:paraId="09121FBE" w14:textId="35A65F97" w:rsidR="00FE671A" w:rsidRDefault="00731C5F" w:rsidP="00FE671A">
      <w:pPr>
        <w:rPr>
          <w:ins w:id="45" w:author="S2-2106950" w:date="2021-08-31T12:00:00Z"/>
          <w:rFonts w:eastAsia="MS Mincho"/>
        </w:rPr>
      </w:pPr>
      <w:r w:rsidRPr="00332FC3">
        <w:rPr>
          <w:b/>
        </w:rPr>
        <w:t>5GC shared MBS traffic delivery</w:t>
      </w:r>
      <w:r w:rsidRPr="00332FC3">
        <w:t xml:space="preserve">: </w:t>
      </w:r>
      <w:r w:rsidRPr="00332FC3">
        <w:rPr>
          <w:rFonts w:eastAsia="MS Mincho"/>
        </w:rPr>
        <w:t>5G CN receives a single copy of MBS data packets and delivers a single copy of those MBS data packets to a RAN node.</w:t>
      </w:r>
      <w:ins w:id="46" w:author="S2-2106950" w:date="2021-08-31T12:00:00Z">
        <w:r w:rsidR="00FE671A" w:rsidRPr="00FE671A">
          <w:rPr>
            <w:rFonts w:eastAsia="MS Mincho"/>
          </w:rPr>
          <w:t xml:space="preserve"> </w:t>
        </w:r>
      </w:ins>
    </w:p>
    <w:p w14:paraId="3D3E0C6D" w14:textId="64A4B1CD" w:rsidR="002C428B" w:rsidRDefault="00FE671A" w:rsidP="00FE671A">
      <w:pPr>
        <w:rPr>
          <w:rFonts w:eastAsia="MS Mincho"/>
        </w:rPr>
      </w:pPr>
      <w:ins w:id="47" w:author="S2-2106950" w:date="2021-08-31T12:00:00Z">
        <w:r w:rsidRPr="00C26BC5">
          <w:rPr>
            <w:b/>
          </w:rPr>
          <w:t>Area Session I</w:t>
        </w:r>
        <w:r>
          <w:rPr>
            <w:b/>
          </w:rPr>
          <w:t>dentifier</w:t>
        </w:r>
        <w:r w:rsidRPr="00C26BC5">
          <w:rPr>
            <w:b/>
          </w:rPr>
          <w:t>:</w:t>
        </w:r>
        <w:r>
          <w:rPr>
            <w:b/>
          </w:rPr>
          <w:t xml:space="preserve"> </w:t>
        </w:r>
        <w:r>
          <w:t xml:space="preserve">A unique identifier within an MBS Session used </w:t>
        </w:r>
        <w:r>
          <w:rPr>
            <w:rFonts w:hint="eastAsia"/>
            <w:lang w:eastAsia="zh-CN"/>
          </w:rPr>
          <w:t xml:space="preserve">for </w:t>
        </w:r>
        <w:r>
          <w:rPr>
            <w:lang w:eastAsia="zh-CN"/>
          </w:rPr>
          <w:t xml:space="preserve">an </w:t>
        </w:r>
        <w:r>
          <w:rPr>
            <w:rFonts w:hint="eastAsia"/>
            <w:lang w:eastAsia="zh-CN"/>
          </w:rPr>
          <w:t>MBS session with location dependent content</w:t>
        </w:r>
        <w:r>
          <w:t>. When present</w:t>
        </w:r>
        <w:del w:id="48" w:author="Rapporteur" w:date="2021-09-02T17:33:00Z">
          <w:r w:rsidDel="00B44FFB">
            <w:delText>,</w:delText>
          </w:r>
        </w:del>
        <w:r>
          <w:t xml:space="preserve"> the Area Session ID</w:t>
        </w:r>
      </w:ins>
      <w:ins w:id="49" w:author="Rapporteur" w:date="2021-09-02T17:33:00Z">
        <w:r w:rsidR="00B44FFB">
          <w:t>,</w:t>
        </w:r>
      </w:ins>
      <w:ins w:id="50" w:author="S2-2106950" w:date="2021-08-31T12:00:00Z">
        <w:r>
          <w:t xml:space="preserve"> together with the TMGI</w:t>
        </w:r>
      </w:ins>
      <w:ins w:id="51" w:author="Rapporteur" w:date="2021-09-02T17:33:00Z">
        <w:r w:rsidR="00B44FFB">
          <w:t>, is used to</w:t>
        </w:r>
      </w:ins>
      <w:ins w:id="52" w:author="S2-2106950" w:date="2021-08-31T12:00:00Z">
        <w:r>
          <w:t xml:space="preserve"> uniquely identify the data flow of an MBS Session </w:t>
        </w:r>
        <w:r>
          <w:rPr>
            <w:rFonts w:hint="eastAsia"/>
            <w:lang w:eastAsia="zh-CN"/>
          </w:rPr>
          <w:t>in a specific MBS service area</w:t>
        </w:r>
        <w:r>
          <w:t>.</w:t>
        </w:r>
      </w:ins>
    </w:p>
    <w:p w14:paraId="14F4B43F" w14:textId="106F9555" w:rsidR="00E37705" w:rsidRDefault="00E37705" w:rsidP="00E37705">
      <w:pPr>
        <w:rPr>
          <w:rFonts w:eastAsia="MS Mincho"/>
          <w:lang w:eastAsia="ja-JP"/>
        </w:rPr>
      </w:pPr>
      <w:r>
        <w:rPr>
          <w:rFonts w:eastAsia="MS Mincho"/>
          <w:b/>
        </w:rPr>
        <w:t>Associated PDU Session:</w:t>
      </w:r>
      <w:r>
        <w:rPr>
          <w:rFonts w:eastAsia="MS Mincho"/>
        </w:rPr>
        <w:t xml:space="preserve"> </w:t>
      </w:r>
      <w:r>
        <w:rPr>
          <w:lang w:eastAsia="ko-KR"/>
        </w:rPr>
        <w:t>A PDU Session associated to a multicast session that is used for 5GC Individual MBS traffic delivery method and for signalling related to a user's participation in a multicast session such as join and leave requests.</w:t>
      </w:r>
    </w:p>
    <w:p w14:paraId="73799BFB" w14:textId="72026112" w:rsidR="00731C5F" w:rsidRPr="00E37705" w:rsidRDefault="00E37705" w:rsidP="00731C5F">
      <w:pPr>
        <w:rPr>
          <w:rFonts w:eastAsia="MS Mincho"/>
        </w:rPr>
      </w:pPr>
      <w:r>
        <w:rPr>
          <w:rFonts w:eastAsia="MS Mincho"/>
          <w:b/>
        </w:rPr>
        <w:t>Associated QoS Flow:</w:t>
      </w:r>
      <w:r>
        <w:rPr>
          <w:rFonts w:eastAsia="MS Mincho"/>
        </w:rPr>
        <w:t xml:space="preserve"> A unicast QoS Flow that belongs to the associated PDU Session and is used for </w:t>
      </w:r>
      <w:r>
        <w:t xml:space="preserve">5GC Individual MBS traffic delivery method. The </w:t>
      </w:r>
      <w:r>
        <w:rPr>
          <w:rFonts w:eastAsia="MS Mincho"/>
        </w:rPr>
        <w:t xml:space="preserve">associated QoS Flow is mapped </w:t>
      </w:r>
      <w:ins w:id="53" w:author="S2-2106950" w:date="2021-08-31T12:00:00Z">
        <w:r w:rsidR="00505523">
          <w:rPr>
            <w:rFonts w:eastAsia="MS Mincho"/>
          </w:rPr>
          <w:t>from</w:t>
        </w:r>
        <w:r w:rsidR="00505523">
          <w:rPr>
            <w:lang w:eastAsia="zh-CN"/>
          </w:rPr>
          <w:t xml:space="preserve"> </w:t>
        </w:r>
      </w:ins>
      <w:del w:id="54" w:author="S2-2106950" w:date="2021-08-31T12:00:00Z">
        <w:r w:rsidDel="00505523">
          <w:rPr>
            <w:rFonts w:eastAsia="MS Mincho"/>
          </w:rPr>
          <w:delText>to</w:delText>
        </w:r>
        <w:r w:rsidDel="00505523">
          <w:rPr>
            <w:lang w:eastAsia="zh-CN"/>
          </w:rPr>
          <w:delText xml:space="preserve"> </w:delText>
        </w:r>
      </w:del>
      <w:r>
        <w:rPr>
          <w:lang w:eastAsia="zh-CN"/>
        </w:rPr>
        <w:t>a multicast QoS Flow in a multicast MBS session.</w:t>
      </w:r>
    </w:p>
    <w:p w14:paraId="1B61E39F" w14:textId="77777777" w:rsidR="00731C5F" w:rsidRPr="00332FC3" w:rsidRDefault="00731C5F" w:rsidP="00731C5F">
      <w:r w:rsidRPr="00332FC3">
        <w:rPr>
          <w:b/>
        </w:rPr>
        <w:t xml:space="preserve">Broadcast communication service: </w:t>
      </w:r>
      <w:r w:rsidRPr="00332FC3">
        <w:t xml:space="preserve">A </w:t>
      </w:r>
      <w:r>
        <w:t xml:space="preserve">5GS </w:t>
      </w:r>
      <w:r w:rsidRPr="00332FC3">
        <w:t>communication service in which the same service and the same specific content data are provided simultaneously to all UEs in a geographical area (i.e., all UEs in the broadcast coverage area are authorized to receive the data).</w:t>
      </w:r>
    </w:p>
    <w:p w14:paraId="156612EC" w14:textId="77777777" w:rsidR="00731C5F" w:rsidRPr="00717AE3" w:rsidRDefault="00731C5F" w:rsidP="00731C5F">
      <w:pPr>
        <w:pStyle w:val="NO"/>
      </w:pPr>
      <w:r w:rsidRPr="00B21555">
        <w:t>NOTE</w:t>
      </w:r>
      <w:r>
        <w:t> </w:t>
      </w:r>
      <w:r w:rsidRPr="00B21555">
        <w:t>1:</w:t>
      </w:r>
      <w:r w:rsidRPr="00B21555">
        <w:tab/>
        <w:t>For the broadcast communication service, the content provider and network may not be aware whether the authorized UEs are actually receiving the data being delivered.</w:t>
      </w:r>
    </w:p>
    <w:p w14:paraId="07F09824" w14:textId="77777777" w:rsidR="00731C5F" w:rsidRPr="00332FC3" w:rsidRDefault="00731C5F" w:rsidP="00731C5F">
      <w:r w:rsidRPr="00332FC3">
        <w:rPr>
          <w:b/>
        </w:rPr>
        <w:t>Broadcast</w:t>
      </w:r>
      <w:r>
        <w:rPr>
          <w:b/>
        </w:rPr>
        <w:t xml:space="preserve"> MBS</w:t>
      </w:r>
      <w:r w:rsidRPr="00332FC3">
        <w:rPr>
          <w:b/>
        </w:rPr>
        <w:t xml:space="preserve"> session: </w:t>
      </w:r>
      <w:r w:rsidRPr="00332FC3">
        <w:t>A</w:t>
      </w:r>
      <w:r>
        <w:t>n</w:t>
      </w:r>
      <w:r w:rsidRPr="00332FC3">
        <w:t xml:space="preserve"> </w:t>
      </w:r>
      <w:r>
        <w:t xml:space="preserve">MBS </w:t>
      </w:r>
      <w:r w:rsidRPr="00332FC3">
        <w:t xml:space="preserve">session to deliver the broadcast communication service. A broadcast </w:t>
      </w:r>
      <w:r>
        <w:t xml:space="preserve">MBS </w:t>
      </w:r>
      <w:r w:rsidRPr="00332FC3">
        <w:t>session is characterised by the content to send and the geographical area where to distribute it.</w:t>
      </w:r>
    </w:p>
    <w:p w14:paraId="34095D98" w14:textId="77777777" w:rsidR="00731C5F" w:rsidRPr="00332FC3" w:rsidRDefault="00731C5F" w:rsidP="00731C5F">
      <w:r w:rsidRPr="00332FC3">
        <w:rPr>
          <w:b/>
        </w:rPr>
        <w:t>Broadcast service area:</w:t>
      </w:r>
      <w:r w:rsidRPr="00332FC3">
        <w:t xml:space="preserve"> The area within which data of one or multiple Broadcast session(s) are sent.</w:t>
      </w:r>
    </w:p>
    <w:p w14:paraId="665852C1" w14:textId="5E35199C" w:rsidR="00731C5F" w:rsidRPr="00332FC3" w:rsidRDefault="00731C5F" w:rsidP="00731C5F">
      <w:r w:rsidRPr="00332FC3">
        <w:rPr>
          <w:b/>
          <w:bCs/>
        </w:rPr>
        <w:t>MBS QoS Flow</w:t>
      </w:r>
      <w:r w:rsidRPr="00332FC3">
        <w:t>: The finest granularity for QoS forwarding treatment for MBS data. Providing different QoS forwarding treatment requires separate MBS QoS Flow</w:t>
      </w:r>
      <w:r>
        <w:rPr>
          <w:lang w:val="en-US"/>
        </w:rPr>
        <w:t>s</w:t>
      </w:r>
      <w:r w:rsidRPr="00332FC3">
        <w:t xml:space="preserve"> in </w:t>
      </w:r>
      <w:r>
        <w:t>5GS supporting MBS</w:t>
      </w:r>
      <w:r w:rsidRPr="00332FC3">
        <w:t>.</w:t>
      </w:r>
    </w:p>
    <w:p w14:paraId="656B9B57" w14:textId="77777777" w:rsidR="00731C5F" w:rsidRDefault="00731C5F" w:rsidP="00731C5F">
      <w:r>
        <w:rPr>
          <w:b/>
          <w:bCs/>
        </w:rPr>
        <w:t>MBS Service Announcement:</w:t>
      </w:r>
      <w:r>
        <w:t xml:space="preserve"> Mechanism to allow users to be informed about the </w:t>
      </w:r>
      <w:r w:rsidRPr="00332FC3">
        <w:t xml:space="preserve">available </w:t>
      </w:r>
      <w:r>
        <w:t>MBS services.</w:t>
      </w:r>
    </w:p>
    <w:p w14:paraId="6C3341A7" w14:textId="77777777" w:rsidR="00731C5F" w:rsidRPr="00332FC3" w:rsidRDefault="00731C5F" w:rsidP="00731C5F">
      <w:pPr>
        <w:rPr>
          <w:lang w:eastAsia="zh-CN"/>
        </w:rPr>
      </w:pPr>
      <w:r w:rsidRPr="00332FC3">
        <w:rPr>
          <w:b/>
        </w:rPr>
        <w:t>MBS session:</w:t>
      </w:r>
      <w:r w:rsidRPr="00332FC3">
        <w:t xml:space="preserve"> A multicast session or a broadcast session.</w:t>
      </w:r>
    </w:p>
    <w:p w14:paraId="056A96D6" w14:textId="77777777" w:rsidR="00731C5F" w:rsidRPr="00332FC3" w:rsidRDefault="00731C5F" w:rsidP="00731C5F">
      <w:r w:rsidRPr="00332FC3">
        <w:rPr>
          <w:b/>
        </w:rPr>
        <w:t xml:space="preserve">Multicast communication service: </w:t>
      </w:r>
      <w:r w:rsidRPr="00332FC3">
        <w:t xml:space="preserve">A </w:t>
      </w:r>
      <w:r>
        <w:t xml:space="preserve">5GS </w:t>
      </w:r>
      <w:r w:rsidRPr="00332FC3">
        <w:t>communication service in which the same service and the same specific content data are provided simultaneously to a dedicated set of UEs (i.e., not all UEs in the multicast coverage are authorized to receive the data).</w:t>
      </w:r>
    </w:p>
    <w:p w14:paraId="65294A42" w14:textId="77777777" w:rsidR="00731C5F" w:rsidRPr="00B21555" w:rsidRDefault="00731C5F" w:rsidP="00731C5F">
      <w:pPr>
        <w:pStyle w:val="NO"/>
      </w:pPr>
      <w:r>
        <w:t>NOTE 2</w:t>
      </w:r>
      <w:r w:rsidRPr="00B21555">
        <w:t>:</w:t>
      </w:r>
      <w:r w:rsidRPr="00B21555">
        <w:tab/>
      </w:r>
      <w:r w:rsidRPr="00332FC3">
        <w:t xml:space="preserve">For multicast communication service, </w:t>
      </w:r>
      <w:r w:rsidRPr="00332FC3">
        <w:rPr>
          <w:lang w:eastAsia="zh-CN"/>
        </w:rPr>
        <w:t>t</w:t>
      </w:r>
      <w:r w:rsidRPr="00332FC3">
        <w:t>he content provider and network can be aware whether the authorized UEs are actually receiving the data being delivered</w:t>
      </w:r>
      <w:r w:rsidRPr="00B21555">
        <w:t>.</w:t>
      </w:r>
    </w:p>
    <w:p w14:paraId="7C12C0DB" w14:textId="77777777" w:rsidR="00731C5F" w:rsidRPr="00332FC3" w:rsidRDefault="00731C5F" w:rsidP="00731C5F">
      <w:r w:rsidRPr="00332FC3">
        <w:rPr>
          <w:b/>
        </w:rPr>
        <w:t xml:space="preserve">Multicast </w:t>
      </w:r>
      <w:r>
        <w:rPr>
          <w:b/>
        </w:rPr>
        <w:t xml:space="preserve">MBS </w:t>
      </w:r>
      <w:r w:rsidRPr="00332FC3">
        <w:rPr>
          <w:b/>
        </w:rPr>
        <w:t xml:space="preserve">session: </w:t>
      </w:r>
      <w:r w:rsidRPr="00332FC3">
        <w:t>A</w:t>
      </w:r>
      <w:r>
        <w:t>n</w:t>
      </w:r>
      <w:r w:rsidRPr="00332FC3">
        <w:t xml:space="preserve"> </w:t>
      </w:r>
      <w:r>
        <w:t xml:space="preserve">MBS </w:t>
      </w:r>
      <w:r w:rsidRPr="00332FC3">
        <w:t xml:space="preserve">session to deliver the multicast communication service. A multicast </w:t>
      </w:r>
      <w:r>
        <w:t xml:space="preserve">MBS </w:t>
      </w:r>
      <w:r w:rsidRPr="00332FC3">
        <w:t>session is characterised by the content to send, by the list of UEs that may receive the service and optionally by a multicast area where to distribute it.</w:t>
      </w:r>
    </w:p>
    <w:p w14:paraId="767D8D90" w14:textId="23C5D1A6" w:rsidR="00731C5F" w:rsidRPr="00332FC3" w:rsidRDefault="00505523" w:rsidP="00731C5F">
      <w:ins w:id="55" w:author="S2-2106950" w:date="2021-08-31T12:01:00Z">
        <w:r>
          <w:rPr>
            <w:rFonts w:hint="eastAsia"/>
            <w:b/>
            <w:lang w:eastAsia="zh-CN"/>
          </w:rPr>
          <w:t>MBS</w:t>
        </w:r>
        <w:r>
          <w:rPr>
            <w:b/>
            <w:lang w:val="en-US"/>
          </w:rPr>
          <w:t xml:space="preserve"> </w:t>
        </w:r>
      </w:ins>
      <w:del w:id="56" w:author="S2-2106950" w:date="2021-08-31T12:01:00Z">
        <w:r w:rsidR="00731C5F" w:rsidRPr="00332FC3" w:rsidDel="00505523">
          <w:rPr>
            <w:b/>
          </w:rPr>
          <w:delText xml:space="preserve">Multicast </w:delText>
        </w:r>
      </w:del>
      <w:r w:rsidR="00731C5F" w:rsidRPr="00332FC3">
        <w:rPr>
          <w:b/>
        </w:rPr>
        <w:t>service area:</w:t>
      </w:r>
      <w:r w:rsidR="00731C5F" w:rsidRPr="00332FC3">
        <w:t xml:space="preserve"> The area within which data of one </w:t>
      </w:r>
      <w:del w:id="57" w:author="S2-2106950" w:date="2021-08-31T12:01:00Z">
        <w:r w:rsidR="00731C5F" w:rsidRPr="00332FC3" w:rsidDel="00505523">
          <w:delText xml:space="preserve">or multiple </w:delText>
        </w:r>
      </w:del>
      <w:r w:rsidR="00731C5F" w:rsidRPr="00332FC3">
        <w:t xml:space="preserve">Multicast </w:t>
      </w:r>
      <w:ins w:id="58" w:author="S2-2106950" w:date="2021-08-31T12:01:00Z">
        <w:r>
          <w:t>or Broadcast MBS</w:t>
        </w:r>
        <w:r w:rsidRPr="00332FC3">
          <w:t xml:space="preserve"> </w:t>
        </w:r>
      </w:ins>
      <w:r w:rsidR="00731C5F" w:rsidRPr="00332FC3">
        <w:t>session</w:t>
      </w:r>
      <w:del w:id="59" w:author="S2-2106950" w:date="2021-08-31T12:01:00Z">
        <w:r w:rsidR="00731C5F" w:rsidRPr="00332FC3" w:rsidDel="00505523">
          <w:delText>(s)</w:delText>
        </w:r>
      </w:del>
      <w:r w:rsidR="00731C5F" w:rsidRPr="00332FC3">
        <w:t xml:space="preserve"> </w:t>
      </w:r>
      <w:r w:rsidR="00731C5F">
        <w:t>may be</w:t>
      </w:r>
      <w:r w:rsidR="00731C5F" w:rsidRPr="00332FC3">
        <w:t xml:space="preserve"> sent.</w:t>
      </w:r>
      <w:ins w:id="60" w:author="S2-2106950" w:date="2021-08-31T12:01:00Z">
        <w:r w:rsidRPr="00505523">
          <w:rPr>
            <w:lang w:eastAsia="zh-CN"/>
          </w:rPr>
          <w:t xml:space="preserve"> </w:t>
        </w:r>
        <w:r>
          <w:rPr>
            <w:lang w:eastAsia="zh-CN"/>
          </w:rPr>
          <w:t xml:space="preserve">For location dependent MBS, the </w:t>
        </w:r>
        <w:r w:rsidRPr="00FA57B3">
          <w:rPr>
            <w:lang w:eastAsia="zh-CN"/>
          </w:rPr>
          <w:t xml:space="preserve">MBS </w:t>
        </w:r>
        <w:r w:rsidRPr="005244F6">
          <w:rPr>
            <w:lang w:eastAsia="zh-CN"/>
          </w:rPr>
          <w:t>service area</w:t>
        </w:r>
        <w:r>
          <w:rPr>
            <w:lang w:eastAsia="zh-CN"/>
          </w:rPr>
          <w:t xml:space="preserve"> is uniquely identified by the combination of </w:t>
        </w:r>
        <w:r w:rsidRPr="00BF02BF">
          <w:rPr>
            <w:lang w:eastAsia="zh-CN"/>
          </w:rPr>
          <w:t>Area Session</w:t>
        </w:r>
        <w:r>
          <w:rPr>
            <w:lang w:eastAsia="zh-CN"/>
          </w:rPr>
          <w:t xml:space="preserve"> ID and MBS Session ID and corresponds to the location dependent content data of</w:t>
        </w:r>
        <w:r>
          <w:rPr>
            <w:lang w:val="en-US" w:eastAsia="zh-CN"/>
          </w:rPr>
          <w:t xml:space="preserve"> the MBS Session ID</w:t>
        </w:r>
        <w:r>
          <w:rPr>
            <w:lang w:eastAsia="zh-CN"/>
          </w:rPr>
          <w:t>.</w:t>
        </w:r>
      </w:ins>
    </w:p>
    <w:p w14:paraId="49ACBED4" w14:textId="77777777" w:rsidR="00731C5F" w:rsidRPr="004D3578" w:rsidRDefault="00731C5F" w:rsidP="00731C5F">
      <w:pPr>
        <w:pStyle w:val="2"/>
      </w:pPr>
      <w:bookmarkStart w:id="61" w:name="_Toc66391722"/>
      <w:bookmarkStart w:id="62" w:name="_Toc70079009"/>
      <w:bookmarkStart w:id="63" w:name="_Toc73941216"/>
      <w:r w:rsidRPr="004D3578">
        <w:t>3.</w:t>
      </w:r>
      <w:r>
        <w:t>2</w:t>
      </w:r>
      <w:r w:rsidRPr="004D3578">
        <w:tab/>
        <w:t>Abbreviations</w:t>
      </w:r>
      <w:bookmarkEnd w:id="61"/>
      <w:bookmarkEnd w:id="62"/>
      <w:bookmarkEnd w:id="63"/>
    </w:p>
    <w:p w14:paraId="0321AC0D" w14:textId="3940C7E9" w:rsidR="00731C5F" w:rsidRPr="004D3578" w:rsidRDefault="00731C5F" w:rsidP="00731C5F">
      <w:pPr>
        <w:keepNext/>
      </w:pPr>
      <w:r w:rsidRPr="004D3578">
        <w:t xml:space="preserve">For the purposes of the present document, the abbreviations given in </w:t>
      </w:r>
      <w:r w:rsidR="002C428B">
        <w:t>TR </w:t>
      </w:r>
      <w:r w:rsidR="002C428B" w:rsidRPr="004D3578">
        <w:t>21.905</w:t>
      </w:r>
      <w:r w:rsidR="002C428B">
        <w:t> </w:t>
      </w:r>
      <w:r w:rsidR="002C428B" w:rsidRPr="004D3578">
        <w:t>[</w:t>
      </w:r>
      <w:r w:rsidRPr="004D3578">
        <w:t>1]</w:t>
      </w:r>
      <w:r>
        <w:t xml:space="preserve">, </w:t>
      </w:r>
      <w:r w:rsidR="002C428B">
        <w:t>TS 23.501 [</w:t>
      </w:r>
      <w:r>
        <w:t>5]</w:t>
      </w:r>
      <w:r w:rsidRPr="004D3578">
        <w:t xml:space="preserve"> and the following apply. An abbreviation defined in the present document takes precedence over the definition of the same abbreviation, if any, in </w:t>
      </w:r>
      <w:r w:rsidR="002C428B">
        <w:t>TR </w:t>
      </w:r>
      <w:r w:rsidR="002C428B" w:rsidRPr="004D3578">
        <w:t>21.905</w:t>
      </w:r>
      <w:r w:rsidR="002C428B">
        <w:t> </w:t>
      </w:r>
      <w:r w:rsidR="002C428B" w:rsidRPr="004D3578">
        <w:t>[</w:t>
      </w:r>
      <w:r w:rsidRPr="004D3578">
        <w:t>1].</w:t>
      </w:r>
    </w:p>
    <w:p w14:paraId="526F87BE" w14:textId="77777777" w:rsidR="008546D4" w:rsidRPr="00E70C59" w:rsidRDefault="008546D4" w:rsidP="008546D4">
      <w:pPr>
        <w:pStyle w:val="EW"/>
        <w:rPr>
          <w:ins w:id="64" w:author="S2-2106932" w:date="2021-08-31T10:31:00Z"/>
          <w:rFonts w:eastAsia="宋体"/>
          <w:bCs/>
        </w:rPr>
      </w:pPr>
      <w:ins w:id="65" w:author="S2-2106932" w:date="2021-08-31T10:31:00Z">
        <w:r w:rsidRPr="00E70C59">
          <w:rPr>
            <w:rFonts w:eastAsia="宋体"/>
            <w:bCs/>
          </w:rPr>
          <w:t>FEC</w:t>
        </w:r>
        <w:r w:rsidRPr="00E70C59">
          <w:rPr>
            <w:rFonts w:eastAsia="宋体"/>
            <w:bCs/>
          </w:rPr>
          <w:tab/>
          <w:t>Forward Error Correction</w:t>
        </w:r>
      </w:ins>
    </w:p>
    <w:p w14:paraId="1BB75C11" w14:textId="77777777" w:rsidR="008546D4" w:rsidRPr="00E70C59" w:rsidRDefault="008546D4" w:rsidP="008546D4">
      <w:pPr>
        <w:pStyle w:val="EW"/>
        <w:rPr>
          <w:ins w:id="66" w:author="S2-2106932" w:date="2021-08-31T10:31:00Z"/>
          <w:rFonts w:eastAsia="宋体"/>
          <w:bCs/>
        </w:rPr>
      </w:pPr>
      <w:ins w:id="67" w:author="S2-2106932" w:date="2021-08-31T10:31:00Z">
        <w:r w:rsidRPr="00E70C59">
          <w:rPr>
            <w:rFonts w:eastAsia="宋体"/>
            <w:bCs/>
          </w:rPr>
          <w:t>CDN</w:t>
        </w:r>
        <w:r w:rsidRPr="00E70C59">
          <w:rPr>
            <w:rFonts w:eastAsia="宋体"/>
            <w:bCs/>
          </w:rPr>
          <w:tab/>
          <w:t xml:space="preserve">Content Delivery Network </w:t>
        </w:r>
      </w:ins>
    </w:p>
    <w:p w14:paraId="6453BC0F" w14:textId="77777777" w:rsidR="008546D4" w:rsidRPr="00E70C59" w:rsidRDefault="008546D4" w:rsidP="008546D4">
      <w:pPr>
        <w:pStyle w:val="EW"/>
        <w:rPr>
          <w:ins w:id="68" w:author="S2-2106932" w:date="2021-08-31T10:31:00Z"/>
          <w:rFonts w:eastAsia="宋体"/>
          <w:bCs/>
        </w:rPr>
      </w:pPr>
      <w:ins w:id="69" w:author="S2-2106932" w:date="2021-08-31T10:31:00Z">
        <w:r w:rsidRPr="00E70C59">
          <w:rPr>
            <w:lang w:eastAsia="ko-KR"/>
          </w:rPr>
          <w:t>LL MC</w:t>
        </w:r>
        <w:r w:rsidRPr="00E70C59">
          <w:rPr>
            <w:lang w:eastAsia="ko-KR"/>
          </w:rPr>
          <w:tab/>
          <w:t>Lower Layer Multicast</w:t>
        </w:r>
      </w:ins>
    </w:p>
    <w:p w14:paraId="7B627B04" w14:textId="77777777" w:rsidR="008546D4" w:rsidRPr="00E70C59" w:rsidRDefault="008546D4" w:rsidP="008546D4">
      <w:pPr>
        <w:pStyle w:val="EW"/>
        <w:rPr>
          <w:ins w:id="70" w:author="S2-2106932" w:date="2021-08-31T10:31:00Z"/>
          <w:rFonts w:eastAsia="宋体"/>
          <w:bCs/>
        </w:rPr>
      </w:pPr>
      <w:ins w:id="71" w:author="S2-2106932" w:date="2021-08-31T10:31:00Z">
        <w:r w:rsidRPr="00E70C59">
          <w:rPr>
            <w:rFonts w:eastAsia="宋体"/>
            <w:bCs/>
          </w:rPr>
          <w:t>MBMS</w:t>
        </w:r>
        <w:r w:rsidRPr="00E70C59">
          <w:rPr>
            <w:rFonts w:eastAsia="宋体"/>
            <w:bCs/>
          </w:rPr>
          <w:tab/>
        </w:r>
        <w:r w:rsidRPr="00E70C59">
          <w:rPr>
            <w:lang w:eastAsia="ko-KR"/>
          </w:rPr>
          <w:t>Multimedia Broadcast/Multicast Service</w:t>
        </w:r>
      </w:ins>
    </w:p>
    <w:p w14:paraId="765CE4AD" w14:textId="77777777" w:rsidR="00731C5F" w:rsidRDefault="00731C5F" w:rsidP="00731C5F">
      <w:pPr>
        <w:pStyle w:val="EW"/>
        <w:rPr>
          <w:rFonts w:eastAsia="宋体"/>
          <w:lang w:eastAsia="ja-JP"/>
        </w:rPr>
      </w:pPr>
      <w:r>
        <w:rPr>
          <w:rFonts w:eastAsia="宋体"/>
          <w:bCs/>
        </w:rPr>
        <w:t>MBS</w:t>
      </w:r>
      <w:r>
        <w:rPr>
          <w:rFonts w:eastAsia="宋体"/>
          <w:bCs/>
        </w:rPr>
        <w:tab/>
      </w:r>
      <w:r>
        <w:rPr>
          <w:rFonts w:eastAsia="宋体"/>
        </w:rPr>
        <w:t>Multicast/Broadcast Service.</w:t>
      </w:r>
    </w:p>
    <w:p w14:paraId="42C16154" w14:textId="7BD00509" w:rsidR="00731C5F" w:rsidRPr="004D3578" w:rsidRDefault="00731C5F" w:rsidP="00731C5F">
      <w:pPr>
        <w:pStyle w:val="EW"/>
      </w:pPr>
      <w:r>
        <w:rPr>
          <w:rFonts w:eastAsia="宋体"/>
        </w:rPr>
        <w:t>MB-SMF</w:t>
      </w:r>
      <w:r>
        <w:rPr>
          <w:rFonts w:eastAsia="宋体"/>
        </w:rPr>
        <w:tab/>
        <w:t>Multicast/Broadcast Session Management Function</w:t>
      </w:r>
      <w:r w:rsidR="00CB570E">
        <w:rPr>
          <w:rFonts w:eastAsia="宋体"/>
        </w:rPr>
        <w:t>.</w:t>
      </w:r>
    </w:p>
    <w:p w14:paraId="0FBFB659" w14:textId="765E1C9B" w:rsidR="00731C5F" w:rsidRDefault="00731C5F" w:rsidP="00731C5F">
      <w:pPr>
        <w:pStyle w:val="EW"/>
      </w:pPr>
      <w:r>
        <w:rPr>
          <w:rFonts w:hint="eastAsia"/>
        </w:rPr>
        <w:t>M</w:t>
      </w:r>
      <w:r>
        <w:t>BSF</w:t>
      </w:r>
      <w:r>
        <w:tab/>
        <w:t>Multicast/Broadcast Service Function</w:t>
      </w:r>
      <w:r w:rsidR="00CB570E">
        <w:t>.</w:t>
      </w:r>
    </w:p>
    <w:p w14:paraId="48C33E36" w14:textId="137C6DB5" w:rsidR="00731C5F" w:rsidRDefault="00731C5F" w:rsidP="00731C5F">
      <w:pPr>
        <w:pStyle w:val="EW"/>
      </w:pPr>
      <w:r>
        <w:rPr>
          <w:rFonts w:hint="eastAsia"/>
        </w:rPr>
        <w:t>M</w:t>
      </w:r>
      <w:r>
        <w:t>BSTF</w:t>
      </w:r>
      <w:r>
        <w:tab/>
        <w:t>Multicast/Broadcast Service Transport Function</w:t>
      </w:r>
      <w:r w:rsidR="00CB570E">
        <w:t>.</w:t>
      </w:r>
    </w:p>
    <w:p w14:paraId="461FE414" w14:textId="77777777" w:rsidR="008546D4" w:rsidRPr="00E70C59" w:rsidRDefault="008546D4" w:rsidP="008546D4">
      <w:pPr>
        <w:pStyle w:val="EW"/>
        <w:rPr>
          <w:ins w:id="72" w:author="S2-2106932" w:date="2021-08-31T10:32:00Z"/>
        </w:rPr>
      </w:pPr>
      <w:ins w:id="73" w:author="S2-2106932" w:date="2021-08-31T10:32:00Z">
        <w:r w:rsidRPr="00E70C59">
          <w:t>MB-UPF</w:t>
        </w:r>
        <w:r w:rsidRPr="00E70C59">
          <w:tab/>
          <w:t>Multicast/Broadcast User Plane Function</w:t>
        </w:r>
      </w:ins>
    </w:p>
    <w:p w14:paraId="507DAB4E" w14:textId="77777777" w:rsidR="008546D4" w:rsidRPr="00E70C59" w:rsidRDefault="008546D4" w:rsidP="008546D4">
      <w:pPr>
        <w:pStyle w:val="EW"/>
        <w:rPr>
          <w:ins w:id="74" w:author="S2-2106932" w:date="2021-08-31T10:32:00Z"/>
        </w:rPr>
      </w:pPr>
      <w:ins w:id="75" w:author="S2-2106932" w:date="2021-08-31T10:32:00Z">
        <w:r w:rsidRPr="00E70C59">
          <w:t>PTM</w:t>
        </w:r>
        <w:r w:rsidRPr="00E70C59">
          <w:tab/>
          <w:t>Point To Multipoint</w:t>
        </w:r>
      </w:ins>
    </w:p>
    <w:p w14:paraId="0021B997" w14:textId="77777777" w:rsidR="008546D4" w:rsidRPr="00E70C59" w:rsidRDefault="008546D4" w:rsidP="008546D4">
      <w:pPr>
        <w:pStyle w:val="EW"/>
        <w:rPr>
          <w:ins w:id="76" w:author="S2-2106932" w:date="2021-08-31T10:32:00Z"/>
        </w:rPr>
      </w:pPr>
      <w:ins w:id="77" w:author="S2-2106932" w:date="2021-08-31T10:32:00Z">
        <w:r w:rsidRPr="00E70C59">
          <w:t>PTP</w:t>
        </w:r>
        <w:r w:rsidRPr="00E70C59">
          <w:tab/>
          <w:t>Point To Point</w:t>
        </w:r>
      </w:ins>
    </w:p>
    <w:p w14:paraId="28D978B3" w14:textId="77777777" w:rsidR="008546D4" w:rsidRPr="00E70C59" w:rsidRDefault="008546D4" w:rsidP="008546D4">
      <w:pPr>
        <w:pStyle w:val="EW"/>
        <w:rPr>
          <w:ins w:id="78" w:author="S2-2106932" w:date="2021-08-31T10:32:00Z"/>
        </w:rPr>
      </w:pPr>
      <w:ins w:id="79" w:author="S2-2106932" w:date="2021-08-31T10:32:00Z">
        <w:r w:rsidRPr="00E70C59">
          <w:rPr>
            <w:rFonts w:hint="eastAsia"/>
          </w:rPr>
          <w:t>SSM</w:t>
        </w:r>
        <w:r w:rsidRPr="00E70C59">
          <w:rPr>
            <w:rFonts w:hint="eastAsia"/>
          </w:rPr>
          <w:tab/>
          <w:t>Source Specific Multicast address</w:t>
        </w:r>
        <w:r w:rsidRPr="00E70C59">
          <w:t>.</w:t>
        </w:r>
      </w:ins>
    </w:p>
    <w:p w14:paraId="05367B35" w14:textId="39F83043" w:rsidR="00731C5F" w:rsidRPr="004D3578" w:rsidRDefault="008546D4" w:rsidP="008546D4">
      <w:pPr>
        <w:pStyle w:val="EW"/>
      </w:pPr>
      <w:ins w:id="80" w:author="S2-2106932" w:date="2021-08-31T10:32:00Z">
        <w:r w:rsidRPr="00E70C59">
          <w:rPr>
            <w:noProof/>
          </w:rPr>
          <w:t>TMGI</w:t>
        </w:r>
        <w:r w:rsidRPr="00E70C59">
          <w:rPr>
            <w:noProof/>
          </w:rPr>
          <w:tab/>
          <w:t>Temporary Mobile Group Identity</w:t>
        </w:r>
      </w:ins>
    </w:p>
    <w:p w14:paraId="16214EB6" w14:textId="77777777" w:rsidR="00731C5F" w:rsidRPr="004D3578" w:rsidRDefault="00731C5F" w:rsidP="00731C5F">
      <w:pPr>
        <w:pStyle w:val="1"/>
      </w:pPr>
      <w:bookmarkStart w:id="81" w:name="_Toc66391723"/>
      <w:bookmarkStart w:id="82" w:name="_Toc70079010"/>
      <w:bookmarkStart w:id="83" w:name="_Toc73941217"/>
      <w:r w:rsidRPr="004D3578">
        <w:t>4</w:t>
      </w:r>
      <w:r w:rsidRPr="004D3578">
        <w:tab/>
      </w:r>
      <w:r w:rsidRPr="000C2A37">
        <w:t>General Concept</w:t>
      </w:r>
      <w:bookmarkEnd w:id="81"/>
      <w:bookmarkEnd w:id="82"/>
      <w:bookmarkEnd w:id="83"/>
    </w:p>
    <w:p w14:paraId="086B5DA2" w14:textId="77777777" w:rsidR="00827549" w:rsidRDefault="00827549" w:rsidP="00827549">
      <w:pPr>
        <w:pStyle w:val="2"/>
      </w:pPr>
      <w:bookmarkStart w:id="84" w:name="_Toc66391725"/>
      <w:bookmarkStart w:id="85" w:name="_Toc70079012"/>
      <w:bookmarkStart w:id="86" w:name="_Toc73941219"/>
      <w:r>
        <w:t>4.1</w:t>
      </w:r>
      <w:r>
        <w:tab/>
      </w:r>
      <w:ins w:id="87" w:author="S2-2106918" w:date="2021-08-30T15:27:00Z">
        <w:r>
          <w:t>Overview</w:t>
        </w:r>
      </w:ins>
      <w:del w:id="88" w:author="S2-2106918" w:date="2021-08-30T15:27:00Z">
        <w:r>
          <w:delText>Principles</w:delText>
        </w:r>
      </w:del>
      <w:r>
        <w:t xml:space="preserve"> of multicast and broadcast communication</w:t>
      </w:r>
    </w:p>
    <w:p w14:paraId="19F3D709" w14:textId="77777777" w:rsidR="00827549" w:rsidRDefault="00827549" w:rsidP="00827549">
      <w:pPr>
        <w:pStyle w:val="EditorsNote"/>
        <w:rPr>
          <w:del w:id="89" w:author="S2-2106918" w:date="2021-08-30T15:27:00Z"/>
        </w:rPr>
      </w:pPr>
      <w:del w:id="90" w:author="S2-2106918" w:date="2021-08-30T15:27:00Z">
        <w:r>
          <w:rPr>
            <w:lang w:eastAsia="zh-CN"/>
          </w:rPr>
          <w:delText>Editor's note:</w:delText>
        </w:r>
        <w:r>
          <w:tab/>
          <w:delText>It is FFS whether the text below will be moved to a different clause of the TS.</w:delText>
        </w:r>
      </w:del>
    </w:p>
    <w:p w14:paraId="3A8D3D2D" w14:textId="77777777" w:rsidR="00827549" w:rsidRDefault="00827549" w:rsidP="00827549">
      <w:pPr>
        <w:rPr>
          <w:rFonts w:eastAsia="宋体"/>
        </w:rPr>
      </w:pPr>
      <w:r>
        <w:t>Multicast and Broadcast Service (MBS) is a point-to-multipoint service in which data is transmitted from a single source entity to multiple recipients</w:t>
      </w:r>
      <w:ins w:id="91" w:author="S2-2106918" w:date="2021-08-30T15:27:00Z">
        <w:r>
          <w:t>, either to all users in a broadcast service area, or to users in a multicast group as defined in TS 22.146 [2]. The corresponding types of MBS session are:</w:t>
        </w:r>
      </w:ins>
      <w:del w:id="92" w:author="S2-2106918" w:date="2021-08-30T15:27:00Z">
        <w:r>
          <w:delText>.</w:delText>
        </w:r>
      </w:del>
    </w:p>
    <w:p w14:paraId="5770B712" w14:textId="77777777" w:rsidR="00827549" w:rsidRDefault="00827549" w:rsidP="00827549">
      <w:pPr>
        <w:rPr>
          <w:del w:id="93" w:author="S2-2106918" w:date="2021-08-30T15:27:00Z"/>
        </w:rPr>
      </w:pPr>
      <w:del w:id="94" w:author="S2-2106918" w:date="2021-08-30T15:27:00Z">
        <w:r>
          <w:delText>There are two types of MBS session:</w:delText>
        </w:r>
      </w:del>
    </w:p>
    <w:p w14:paraId="1A2C1192" w14:textId="77777777" w:rsidR="00827549" w:rsidRDefault="00827549" w:rsidP="00827549">
      <w:pPr>
        <w:pStyle w:val="B1"/>
      </w:pPr>
      <w:r>
        <w:t>-</w:t>
      </w:r>
      <w:r>
        <w:tab/>
        <w:t>Broadcast session</w:t>
      </w:r>
      <w:del w:id="95" w:author="S2-2106918" w:date="2021-08-30T15:27:00Z">
        <w:r>
          <w:delText>;</w:delText>
        </w:r>
      </w:del>
    </w:p>
    <w:p w14:paraId="27AAD453" w14:textId="77777777" w:rsidR="00827549" w:rsidRDefault="00827549" w:rsidP="00827549">
      <w:pPr>
        <w:pStyle w:val="B1"/>
      </w:pPr>
      <w:r>
        <w:t>-</w:t>
      </w:r>
      <w:r>
        <w:tab/>
        <w:t>Multicast session.</w:t>
      </w:r>
    </w:p>
    <w:p w14:paraId="5FA0362A" w14:textId="77777777" w:rsidR="00827549" w:rsidRDefault="00827549" w:rsidP="00827549">
      <w:r>
        <w:t>The MBS architecture defined in clause 5 follows the 5G System architectural principles as defined in TS 23.501 [5</w:t>
      </w:r>
      <w:ins w:id="96" w:author="S2-2106918" w:date="2021-08-30T15:27:00Z">
        <w:r>
          <w:t>], enabling distribution of the MBS data from the 5GS ingress to NG-RAN node(s) and then to the UE.</w:t>
        </w:r>
      </w:ins>
      <w:del w:id="97" w:author="S2-2106918" w:date="2021-08-30T15:27:00Z">
        <w:r>
          <w:delText>].</w:delText>
        </w:r>
      </w:del>
      <w:r>
        <w:t xml:space="preserve"> The MBS architecture provides:</w:t>
      </w:r>
    </w:p>
    <w:p w14:paraId="204AC413" w14:textId="77777777" w:rsidR="00827549" w:rsidRDefault="00827549" w:rsidP="00827549">
      <w:pPr>
        <w:pStyle w:val="B1"/>
      </w:pPr>
      <w:r>
        <w:t>-</w:t>
      </w:r>
      <w:r>
        <w:tab/>
        <w:t xml:space="preserve">Efficient usage of </w:t>
      </w:r>
      <w:ins w:id="98" w:author="S2-2106918" w:date="2021-08-30T15:27:00Z">
        <w:r>
          <w:t>RAN</w:t>
        </w:r>
      </w:ins>
      <w:del w:id="99" w:author="S2-2106918" w:date="2021-08-30T15:27:00Z">
        <w:r>
          <w:delText>radio-network</w:delText>
        </w:r>
      </w:del>
      <w:r>
        <w:t xml:space="preserve"> and </w:t>
      </w:r>
      <w:ins w:id="100" w:author="S2-2106918" w:date="2021-08-30T15:27:00Z">
        <w:r>
          <w:t>CN</w:t>
        </w:r>
      </w:ins>
      <w:del w:id="101" w:author="S2-2106918" w:date="2021-08-30T15:27:00Z">
        <w:r>
          <w:delText>core-network</w:delText>
        </w:r>
      </w:del>
      <w:r>
        <w:t xml:space="preserve"> resources, with an emphasis on radio interface efficiency;</w:t>
      </w:r>
    </w:p>
    <w:p w14:paraId="6F50C612" w14:textId="77777777" w:rsidR="00827549" w:rsidRPr="00F46A44" w:rsidRDefault="00827549" w:rsidP="00827549">
      <w:pPr>
        <w:pStyle w:val="B1"/>
        <w:rPr>
          <w:lang w:val="en-US"/>
        </w:rPr>
      </w:pPr>
      <w:r>
        <w:t>-</w:t>
      </w:r>
      <w:r>
        <w:tab/>
        <w:t>Efficient transport for a variety of multicast and broadcast services.</w:t>
      </w:r>
    </w:p>
    <w:p w14:paraId="08CB9116" w14:textId="77777777" w:rsidR="00827549" w:rsidRDefault="00827549" w:rsidP="00827549">
      <w:pPr>
        <w:rPr>
          <w:ins w:id="102" w:author="S2-2106918" w:date="2021-08-30T15:27:00Z"/>
          <w:rFonts w:eastAsia="等线"/>
          <w:lang w:val="en-US"/>
        </w:rPr>
      </w:pPr>
      <w:ins w:id="103" w:author="S2-2106918" w:date="2021-08-30T15:27:00Z">
        <w:r>
          <w:rPr>
            <w:rFonts w:eastAsia="等线"/>
            <w:lang w:val="en-US"/>
          </w:rPr>
          <w:t>Multicast-broadcast service for roaming is not supported in this release.</w:t>
        </w:r>
      </w:ins>
    </w:p>
    <w:p w14:paraId="0489A5E1" w14:textId="77777777" w:rsidR="00827549" w:rsidRDefault="00827549" w:rsidP="00827549">
      <w:pPr>
        <w:rPr>
          <w:ins w:id="104" w:author="S2-2106918" w:date="2021-08-30T15:27:00Z"/>
          <w:rFonts w:eastAsia="等线"/>
          <w:lang w:val="en-US"/>
        </w:rPr>
      </w:pPr>
      <w:ins w:id="105" w:author="S2-2106918" w:date="2021-08-30T15:27:00Z">
        <w:r>
          <w:rPr>
            <w:rFonts w:eastAsia="等线"/>
            <w:lang w:val="en-US"/>
          </w:rPr>
          <w:t xml:space="preserve">Interaction between multicast-broadcast service and </w:t>
        </w:r>
        <w:r>
          <w:rPr>
            <w:rFonts w:eastAsia="等线"/>
          </w:rPr>
          <w:t>support of deployments topologies with specific SMF Service Areas</w:t>
        </w:r>
        <w:r>
          <w:rPr>
            <w:rFonts w:eastAsia="等线"/>
            <w:lang w:val="en-US"/>
          </w:rPr>
          <w:t xml:space="preserve"> is not specified in this release.</w:t>
        </w:r>
      </w:ins>
    </w:p>
    <w:p w14:paraId="2FAD54A6" w14:textId="6EAF0214" w:rsidR="00827549" w:rsidRDefault="00827549" w:rsidP="00827549">
      <w:pPr>
        <w:rPr>
          <w:ins w:id="106" w:author="S2-2106918" w:date="2021-08-30T15:27:00Z"/>
        </w:rPr>
      </w:pPr>
      <w:ins w:id="107" w:author="S2-2106918" w:date="2021-08-30T15:27:00Z">
        <w:del w:id="108" w:author="Rapporteur" w:date="2021-08-31T14:49:00Z">
          <w:r w:rsidRPr="00C34F26" w:rsidDel="00C74EF7">
            <w:rPr>
              <w:lang w:val="en-US"/>
            </w:rPr>
            <w:delText xml:space="preserve"> </w:delText>
          </w:r>
        </w:del>
        <w:r>
          <w:t>The 5G MBS also provides functionalities such as local MBS service, authorization of multicast MBS and QoS differentiation. Refer to clause 6 for more details.</w:t>
        </w:r>
      </w:ins>
    </w:p>
    <w:p w14:paraId="279528B7" w14:textId="77777777" w:rsidR="00827549" w:rsidRPr="00F46A44" w:rsidRDefault="00827549" w:rsidP="00827549">
      <w:pPr>
        <w:overflowPunct w:val="0"/>
        <w:autoSpaceDE w:val="0"/>
        <w:adjustRightInd w:val="0"/>
        <w:ind w:left="1135" w:hanging="851"/>
        <w:rPr>
          <w:del w:id="109" w:author="S2-2106918" w:date="2021-08-30T15:27:00Z"/>
          <w:rFonts w:eastAsia="宋体"/>
          <w:color w:val="000000"/>
        </w:rPr>
      </w:pPr>
      <w:del w:id="110" w:author="S2-2106918" w:date="2021-08-30T15:27:00Z">
        <w:r w:rsidRPr="00F46A44">
          <w:rPr>
            <w:color w:val="000000"/>
          </w:rPr>
          <w:delText>The following service levels for the multicast communication service are defined:</w:delText>
        </w:r>
      </w:del>
    </w:p>
    <w:p w14:paraId="2047C81A" w14:textId="77777777" w:rsidR="00827549" w:rsidRPr="00F46A44" w:rsidRDefault="00827549" w:rsidP="00827549">
      <w:pPr>
        <w:pStyle w:val="NO"/>
        <w:rPr>
          <w:del w:id="111" w:author="S2-2106918" w:date="2021-08-30T15:27:00Z"/>
          <w:color w:val="000000"/>
        </w:rPr>
      </w:pPr>
      <w:del w:id="112" w:author="S2-2106918" w:date="2021-08-30T15:27:00Z">
        <w:r w:rsidRPr="00F46A44">
          <w:rPr>
            <w:color w:val="000000"/>
          </w:rPr>
          <w:delText>NOTE 1:</w:delText>
        </w:r>
        <w:r w:rsidRPr="00F46A44">
          <w:rPr>
            <w:color w:val="000000"/>
          </w:rPr>
          <w:tab/>
          <w:delText>Transport Only mode and Full-Service mode of operation as defined in TS 23.246 [8] differ from the service levels defined here.</w:delText>
        </w:r>
      </w:del>
    </w:p>
    <w:p w14:paraId="7CD45C31" w14:textId="77777777" w:rsidR="00827549" w:rsidRPr="00F46A44" w:rsidRDefault="00827549" w:rsidP="00827549">
      <w:pPr>
        <w:pStyle w:val="B1"/>
        <w:rPr>
          <w:del w:id="113" w:author="S2-2106918" w:date="2021-08-30T15:27:00Z"/>
        </w:rPr>
      </w:pPr>
      <w:del w:id="114" w:author="S2-2106918" w:date="2021-08-30T15:27:00Z">
        <w:r w:rsidRPr="00F46A44">
          <w:delText>-</w:delText>
        </w:r>
        <w:r w:rsidRPr="00F46A44">
          <w:tab/>
        </w:r>
        <w:r w:rsidRPr="00F46A44">
          <w:rPr>
            <w:b/>
            <w:bCs/>
          </w:rPr>
          <w:delText>Basic service level</w:delText>
        </w:r>
        <w:r w:rsidRPr="00F46A44">
          <w:delText>. The following requirements are defined:</w:delText>
        </w:r>
      </w:del>
    </w:p>
    <w:p w14:paraId="79E1C054" w14:textId="77777777" w:rsidR="00827549" w:rsidRPr="00F46A44" w:rsidRDefault="00827549" w:rsidP="00827549">
      <w:pPr>
        <w:pStyle w:val="B2"/>
        <w:rPr>
          <w:del w:id="115" w:author="S2-2106918" w:date="2021-08-30T15:27:00Z"/>
        </w:rPr>
      </w:pPr>
      <w:del w:id="116" w:author="S2-2106918" w:date="2021-08-30T15:27:00Z">
        <w:r w:rsidRPr="00F46A44">
          <w:delText>-</w:delText>
        </w:r>
        <w:r w:rsidRPr="00F46A44">
          <w:tab/>
          <w:delText>Media transported transparently through the 5GS.</w:delText>
        </w:r>
      </w:del>
    </w:p>
    <w:p w14:paraId="649C5285" w14:textId="77777777" w:rsidR="00827549" w:rsidRDefault="00827549" w:rsidP="00827549">
      <w:pPr>
        <w:pStyle w:val="B2"/>
        <w:rPr>
          <w:del w:id="117" w:author="S2-2106918" w:date="2021-08-30T15:27:00Z"/>
        </w:rPr>
      </w:pPr>
      <w:del w:id="118" w:author="S2-2106918" w:date="2021-08-30T15:27:00Z">
        <w:r>
          <w:delText>-</w:delText>
        </w:r>
        <w:r>
          <w:tab/>
          <w:delText>Request to receive the multicast service.</w:delText>
        </w:r>
      </w:del>
    </w:p>
    <w:p w14:paraId="5C16A9D5" w14:textId="77777777" w:rsidR="00827549" w:rsidRPr="00F46A44" w:rsidRDefault="00827549" w:rsidP="00827549">
      <w:pPr>
        <w:pStyle w:val="B2"/>
        <w:rPr>
          <w:del w:id="119" w:author="S2-2106918" w:date="2021-08-30T15:27:00Z"/>
        </w:rPr>
      </w:pPr>
      <w:del w:id="120" w:author="S2-2106918" w:date="2021-08-30T15:27:00Z">
        <w:r w:rsidRPr="00F46A44">
          <w:delText>-</w:delText>
        </w:r>
        <w:r w:rsidRPr="00F46A44">
          <w:tab/>
          <w:delText>Packet distribution from the 5GS ingress to NG-RAN node(s).</w:delText>
        </w:r>
      </w:del>
    </w:p>
    <w:p w14:paraId="6C7E3155" w14:textId="77777777" w:rsidR="00827549" w:rsidRPr="00F46A44" w:rsidRDefault="00827549" w:rsidP="00827549">
      <w:pPr>
        <w:pStyle w:val="B2"/>
        <w:rPr>
          <w:del w:id="121" w:author="S2-2106918" w:date="2021-08-30T15:27:00Z"/>
        </w:rPr>
      </w:pPr>
      <w:del w:id="122" w:author="S2-2106918" w:date="2021-08-30T15:27:00Z">
        <w:r w:rsidRPr="00F46A44">
          <w:delText>-</w:delText>
        </w:r>
        <w:r w:rsidRPr="00F46A44">
          <w:tab/>
          <w:delText>Data delivery from NG-RAN node(s) to the UE.</w:delText>
        </w:r>
      </w:del>
    </w:p>
    <w:p w14:paraId="40378BBB" w14:textId="77777777" w:rsidR="00827549" w:rsidRPr="00F46A44" w:rsidRDefault="00827549" w:rsidP="00827549">
      <w:pPr>
        <w:pStyle w:val="B1"/>
        <w:rPr>
          <w:del w:id="123" w:author="S2-2106918" w:date="2021-08-30T15:27:00Z"/>
          <w:color w:val="000000"/>
        </w:rPr>
      </w:pPr>
      <w:del w:id="124" w:author="S2-2106918" w:date="2021-08-30T15:27:00Z">
        <w:r w:rsidRPr="00F46A44">
          <w:rPr>
            <w:color w:val="000000"/>
          </w:rPr>
          <w:delText>-</w:delText>
        </w:r>
        <w:r w:rsidRPr="00F46A44">
          <w:rPr>
            <w:color w:val="000000"/>
          </w:rPr>
          <w:tab/>
        </w:r>
        <w:r w:rsidRPr="00F46A44">
          <w:rPr>
            <w:b/>
            <w:bCs/>
            <w:color w:val="000000"/>
          </w:rPr>
          <w:delText>Enhanced service level</w:delText>
        </w:r>
        <w:r w:rsidRPr="00F46A44">
          <w:rPr>
            <w:color w:val="000000"/>
          </w:rPr>
          <w:delText>, with additional requirements on top of basic service level. Different requirements out of the set below may be necessary to address each use case:</w:delText>
        </w:r>
      </w:del>
    </w:p>
    <w:p w14:paraId="2DF85688" w14:textId="77777777" w:rsidR="00827549" w:rsidRPr="00F46A44" w:rsidRDefault="00827549" w:rsidP="00827549">
      <w:pPr>
        <w:pStyle w:val="B2"/>
        <w:rPr>
          <w:del w:id="125" w:author="S2-2106918" w:date="2021-08-30T15:27:00Z"/>
          <w:color w:val="000000"/>
        </w:rPr>
      </w:pPr>
      <w:del w:id="126" w:author="S2-2106918" w:date="2021-08-30T15:27:00Z">
        <w:r w:rsidRPr="00F46A44">
          <w:rPr>
            <w:color w:val="000000"/>
          </w:rPr>
          <w:delText>-</w:delText>
        </w:r>
        <w:r w:rsidRPr="00F46A44">
          <w:rPr>
            <w:color w:val="000000"/>
          </w:rPr>
          <w:tab/>
          <w:delText>Local MBS service.</w:delText>
        </w:r>
      </w:del>
    </w:p>
    <w:p w14:paraId="2B1C71D4" w14:textId="77777777" w:rsidR="00827549" w:rsidRPr="00F46A44" w:rsidRDefault="00827549" w:rsidP="00827549">
      <w:pPr>
        <w:pStyle w:val="B2"/>
        <w:rPr>
          <w:del w:id="127" w:author="S2-2106918" w:date="2021-08-30T15:27:00Z"/>
          <w:color w:val="000000"/>
        </w:rPr>
      </w:pPr>
      <w:del w:id="128" w:author="S2-2106918" w:date="2021-08-30T15:27:00Z">
        <w:r w:rsidRPr="00F46A44">
          <w:rPr>
            <w:color w:val="000000"/>
          </w:rPr>
          <w:delText>-</w:delText>
        </w:r>
        <w:r w:rsidRPr="00F46A44">
          <w:rPr>
            <w:color w:val="000000"/>
          </w:rPr>
          <w:tab/>
          <w:delText>User authentication and authorization</w:delText>
        </w:r>
        <w:r w:rsidRPr="00F46A44">
          <w:rPr>
            <w:rFonts w:eastAsia="等线"/>
            <w:color w:val="000000"/>
          </w:rPr>
          <w:delText xml:space="preserve"> for multicast session</w:delText>
        </w:r>
        <w:r w:rsidRPr="00F46A44">
          <w:rPr>
            <w:color w:val="000000"/>
          </w:rPr>
          <w:delText>.</w:delText>
        </w:r>
      </w:del>
    </w:p>
    <w:p w14:paraId="7D47A45C" w14:textId="77777777" w:rsidR="00827549" w:rsidRDefault="00827549" w:rsidP="00827549">
      <w:pPr>
        <w:pStyle w:val="NO"/>
        <w:rPr>
          <w:del w:id="129" w:author="S2-2106918" w:date="2021-08-30T15:27:00Z"/>
        </w:rPr>
      </w:pPr>
      <w:del w:id="130" w:author="S2-2106918" w:date="2021-08-30T15:27:00Z">
        <w:r>
          <w:delText>NOTE 2:</w:delText>
        </w:r>
        <w:r>
          <w:tab/>
          <w:delText>User authentication and authorization can be done by 5GS or AF or both, or even not needed for a multicast communication service.</w:delText>
        </w:r>
      </w:del>
    </w:p>
    <w:p w14:paraId="40794F2A" w14:textId="77777777" w:rsidR="00827549" w:rsidRDefault="00827549" w:rsidP="00827549">
      <w:pPr>
        <w:pStyle w:val="B2"/>
        <w:rPr>
          <w:del w:id="131" w:author="S2-2106918" w:date="2021-08-30T15:27:00Z"/>
        </w:rPr>
      </w:pPr>
      <w:del w:id="132" w:author="S2-2106918" w:date="2021-08-30T15:27:00Z">
        <w:r>
          <w:delText>-</w:delText>
        </w:r>
        <w:r>
          <w:tab/>
          <w:delText>Explicit configuration of multicast session by application function including Group member management.</w:delText>
        </w:r>
      </w:del>
    </w:p>
    <w:p w14:paraId="08DECDE9" w14:textId="77777777" w:rsidR="00827549" w:rsidRDefault="00827549" w:rsidP="00827549">
      <w:pPr>
        <w:pStyle w:val="B2"/>
        <w:rPr>
          <w:del w:id="133" w:author="S2-2106918" w:date="2021-08-30T15:27:00Z"/>
        </w:rPr>
      </w:pPr>
      <w:del w:id="134" w:author="S2-2106918" w:date="2021-08-30T15:27:00Z">
        <w:r>
          <w:delText>-</w:delText>
        </w:r>
        <w:r>
          <w:tab/>
          <w:delText>Enhanced QoS support.</w:delText>
        </w:r>
      </w:del>
    </w:p>
    <w:p w14:paraId="668E1A57" w14:textId="77777777" w:rsidR="00827549" w:rsidRDefault="00827549" w:rsidP="00827549">
      <w:pPr>
        <w:pStyle w:val="NO"/>
        <w:rPr>
          <w:del w:id="135" w:author="S2-2106918" w:date="2021-08-30T15:27:00Z"/>
        </w:rPr>
      </w:pPr>
      <w:del w:id="136" w:author="S2-2106918" w:date="2021-08-30T15:27:00Z">
        <w:r>
          <w:delText>NOTE 3:</w:delText>
        </w:r>
        <w:r>
          <w:tab/>
          <w:delText>5GS can provide different QoS other than default QoS for different multicast groups.</w:delText>
        </w:r>
      </w:del>
    </w:p>
    <w:p w14:paraId="74956C5F" w14:textId="77777777" w:rsidR="00827549" w:rsidRDefault="00827549" w:rsidP="00827549">
      <w:r>
        <w:t xml:space="preserve">MBS traffic is delivered from a single data source (e.g. Application Service Provider) to multiple UEs. Depending on many factors, there are several delivery methods which may be used to deliver </w:t>
      </w:r>
      <w:ins w:id="137" w:author="S2-2106918" w:date="2021-08-30T15:27:00Z">
        <w:r>
          <w:t xml:space="preserve">the </w:t>
        </w:r>
      </w:ins>
      <w:r>
        <w:t>MBS</w:t>
      </w:r>
      <w:del w:id="138" w:author="S2-2106918" w:date="2021-08-30T15:27:00Z">
        <w:r>
          <w:delText xml:space="preserve"> session</w:delText>
        </w:r>
      </w:del>
      <w:r>
        <w:t xml:space="preserve"> traffic in the 5GS.</w:t>
      </w:r>
    </w:p>
    <w:p w14:paraId="236B6084" w14:textId="6779915C" w:rsidR="00827549" w:rsidRDefault="00827549" w:rsidP="00827549">
      <w:pPr>
        <w:pStyle w:val="NO"/>
      </w:pPr>
      <w:r>
        <w:t>NOTE </w:t>
      </w:r>
      <w:del w:id="139" w:author="Rapporteur" w:date="2021-08-31T14:54:00Z">
        <w:r w:rsidDel="003A4270">
          <w:delText>4</w:delText>
        </w:r>
      </w:del>
      <w:ins w:id="140" w:author="Rapporteur" w:date="2021-08-31T14:54:00Z">
        <w:r w:rsidR="003A4270">
          <w:t>1</w:t>
        </w:r>
      </w:ins>
      <w:r>
        <w:t>:</w:t>
      </w:r>
      <w:r>
        <w:tab/>
        <w:t>For clarity, delivery methods are not referred to as unicast/multicast/broadcast but as described below. The term "unicast delivery" refers to a mechanism by which application data and signalling between the UE and the application server are delivered using PDU Session within the 3GPP network and using individual UE and application server addresses (e.g. IP addresses) between the 3GPP network and the application server. It is not equivalent to 5GC Individual MBS traffic delivery method defined in this clause.</w:t>
      </w:r>
    </w:p>
    <w:p w14:paraId="69625FEC" w14:textId="77777777" w:rsidR="00827549" w:rsidRDefault="00827549" w:rsidP="00827549">
      <w:pPr>
        <w:rPr>
          <w:rFonts w:eastAsia="宋体"/>
        </w:rPr>
      </w:pPr>
      <w:r>
        <w:t>Between 5GC and NG-RAN, there are two possible delivery methods to transmit the MBS data:</w:t>
      </w:r>
    </w:p>
    <w:p w14:paraId="7E06D4DF" w14:textId="77777777" w:rsidR="00827549" w:rsidRDefault="00827549" w:rsidP="00827549">
      <w:pPr>
        <w:pStyle w:val="B1"/>
        <w:rPr>
          <w:rFonts w:eastAsia="MS Mincho"/>
        </w:rPr>
      </w:pPr>
      <w:r>
        <w:t>-</w:t>
      </w:r>
      <w:r>
        <w:tab/>
        <w:t>5GC Individual MBS traffic delivery method:</w:t>
      </w:r>
      <w:r>
        <w:rPr>
          <w:rFonts w:eastAsia="MS Mincho"/>
        </w:rPr>
        <w:t xml:space="preserve"> This method is only applied for multicast MBS session. 5GC receives a single copy of MBS data packets and delivers separate copies of those MBS data packets to individual UEs via per-UE PDU sessions, hence for each such UE one PDU session is required to be associated with a multicast session.</w:t>
      </w:r>
    </w:p>
    <w:p w14:paraId="67215DAE" w14:textId="77777777" w:rsidR="00827549" w:rsidRDefault="00827549" w:rsidP="00827549">
      <w:pPr>
        <w:pStyle w:val="B1"/>
      </w:pPr>
      <w:r>
        <w:t>-</w:t>
      </w:r>
      <w:r>
        <w:tab/>
        <w:t xml:space="preserve">5GC Shared MBS traffic delivery method: This method is applied for both broadcast and multicast MBS session. 5GC receives a single copy of MBS data packets and delivers a single copy of those MBS packets </w:t>
      </w:r>
      <w:del w:id="141" w:author="S2-2106918" w:date="2021-08-30T15:27:00Z">
        <w:r>
          <w:delText xml:space="preserve">packet </w:delText>
        </w:r>
      </w:del>
      <w:r>
        <w:t xml:space="preserve">to </w:t>
      </w:r>
      <w:ins w:id="142" w:author="S2-2106918" w:date="2021-08-30T15:27:00Z">
        <w:r>
          <w:t>an NG-</w:t>
        </w:r>
      </w:ins>
      <w:del w:id="143" w:author="S2-2106918" w:date="2021-08-30T15:27:00Z">
        <w:r>
          <w:delText xml:space="preserve">a </w:delText>
        </w:r>
      </w:del>
      <w:r>
        <w:t xml:space="preserve">RAN node, which then delivers </w:t>
      </w:r>
      <w:ins w:id="144" w:author="S2-2106918" w:date="2021-08-30T15:27:00Z">
        <w:r>
          <w:t>the packets</w:t>
        </w:r>
      </w:ins>
      <w:del w:id="145" w:author="S2-2106918" w:date="2021-08-30T15:27:00Z">
        <w:r>
          <w:delText>them</w:delText>
        </w:r>
      </w:del>
      <w:r>
        <w:t xml:space="preserve"> to one or multiple UEs</w:t>
      </w:r>
      <w:ins w:id="146" w:author="S2-2106918" w:date="2021-08-30T15:27:00Z">
        <w:r>
          <w:t>.</w:t>
        </w:r>
      </w:ins>
    </w:p>
    <w:p w14:paraId="0613C0FE" w14:textId="77777777" w:rsidR="00827549" w:rsidRDefault="00827549" w:rsidP="00827549">
      <w:r>
        <w:t xml:space="preserve">The 5GC </w:t>
      </w:r>
      <w:r>
        <w:rPr>
          <w:lang w:eastAsia="zh-CN"/>
        </w:rPr>
        <w:t>Shared</w:t>
      </w:r>
      <w:r>
        <w:t xml:space="preserve"> MBS traffic delivery method is required in all 5G MBS deployments. The 5GC Individual MBS traffic delivery method is required to enable mobility when there is an NG-RAN deployment with non-homogeneous support of 5G MBS.</w:t>
      </w:r>
    </w:p>
    <w:p w14:paraId="3EDF8F83" w14:textId="77777777" w:rsidR="00827549" w:rsidRDefault="00827549" w:rsidP="00827549">
      <w:pPr>
        <w:rPr>
          <w:rFonts w:eastAsia="MS Mincho"/>
        </w:rPr>
      </w:pPr>
      <w:r>
        <w:rPr>
          <w:rFonts w:eastAsia="MS Mincho"/>
        </w:rPr>
        <w:t xml:space="preserve">For the multicast session, </w:t>
      </w:r>
      <w:del w:id="147" w:author="S2-2106918" w:date="2021-08-30T15:27:00Z">
        <w:r>
          <w:rPr>
            <w:rFonts w:eastAsia="MS Mincho"/>
          </w:rPr>
          <w:delText xml:space="preserve">if 5GC Individual MBS traffic delivery method is used, </w:delText>
        </w:r>
      </w:del>
      <w:r>
        <w:rPr>
          <w:rFonts w:eastAsia="MS Mincho"/>
        </w:rPr>
        <w:t xml:space="preserve">a </w:t>
      </w:r>
      <w:del w:id="148" w:author="S2-2106918" w:date="2021-08-30T15:27:00Z">
        <w:r>
          <w:rPr>
            <w:rFonts w:eastAsia="MS Mincho"/>
          </w:rPr>
          <w:delText xml:space="preserve">same received </w:delText>
        </w:r>
      </w:del>
      <w:r>
        <w:rPr>
          <w:rFonts w:eastAsia="MS Mincho"/>
        </w:rPr>
        <w:t xml:space="preserve">single copy of MBS data packets </w:t>
      </w:r>
      <w:ins w:id="149" w:author="S2-2106918" w:date="2021-08-30T15:27:00Z">
        <w:r>
          <w:rPr>
            <w:rFonts w:eastAsia="MS Mincho"/>
          </w:rPr>
          <w:t xml:space="preserve">received </w:t>
        </w:r>
      </w:ins>
      <w:r>
        <w:rPr>
          <w:rFonts w:eastAsia="MS Mincho"/>
        </w:rPr>
        <w:t xml:space="preserve">by the CN may be delivered via </w:t>
      </w:r>
      <w:del w:id="150" w:author="S2-2106918" w:date="2021-08-30T15:27:00Z">
        <w:r>
          <w:rPr>
            <w:rFonts w:eastAsia="MS Mincho"/>
          </w:rPr>
          <w:delText xml:space="preserve">both </w:delText>
        </w:r>
      </w:del>
      <w:r>
        <w:rPr>
          <w:rFonts w:eastAsia="MS Mincho"/>
        </w:rPr>
        <w:t xml:space="preserve">5GC Individual MBS traffic delivery method for some UE(s) and </w:t>
      </w:r>
      <w:ins w:id="151" w:author="S2-2106918" w:date="2021-08-30T15:27:00Z">
        <w:r>
          <w:rPr>
            <w:rFonts w:eastAsia="MS Mincho"/>
          </w:rPr>
          <w:t xml:space="preserve">via </w:t>
        </w:r>
      </w:ins>
      <w:r>
        <w:rPr>
          <w:rFonts w:eastAsia="MS Mincho"/>
        </w:rPr>
        <w:t>5GC Shared MBS traffic delivery method for other UEs.</w:t>
      </w:r>
    </w:p>
    <w:p w14:paraId="21917A1F" w14:textId="77777777" w:rsidR="00827549" w:rsidRDefault="00827549" w:rsidP="00827549">
      <w:pPr>
        <w:rPr>
          <w:rFonts w:eastAsia="宋体"/>
        </w:rPr>
      </w:pPr>
      <w:r>
        <w:t xml:space="preserve">Between </w:t>
      </w:r>
      <w:ins w:id="152" w:author="S2-2106918" w:date="2021-08-30T15:27:00Z">
        <w:r>
          <w:t xml:space="preserve">the </w:t>
        </w:r>
      </w:ins>
      <w:r>
        <w:t xml:space="preserve">NG-RAN and </w:t>
      </w:r>
      <w:ins w:id="153" w:author="S2-2106918" w:date="2021-08-30T15:27:00Z">
        <w:r>
          <w:t xml:space="preserve">the </w:t>
        </w:r>
      </w:ins>
      <w:r>
        <w:t xml:space="preserve">UE, two delivery methods are available for the transmission of MBS </w:t>
      </w:r>
      <w:ins w:id="154" w:author="S2-2106918" w:date="2021-08-30T15:27:00Z">
        <w:r>
          <w:t>data packets</w:t>
        </w:r>
      </w:ins>
      <w:del w:id="155" w:author="S2-2106918" w:date="2021-08-30T15:27:00Z">
        <w:r>
          <w:delText>packet flows</w:delText>
        </w:r>
      </w:del>
      <w:r>
        <w:t xml:space="preserve"> over radio</w:t>
      </w:r>
      <w:ins w:id="156" w:author="S2-2106918" w:date="2021-08-30T15:27:00Z">
        <w:r>
          <w:t xml:space="preserve"> interface</w:t>
        </w:r>
      </w:ins>
      <w:r>
        <w:t>:</w:t>
      </w:r>
    </w:p>
    <w:p w14:paraId="6506AF75" w14:textId="77777777" w:rsidR="00827549" w:rsidRDefault="00827549" w:rsidP="00827549">
      <w:pPr>
        <w:pStyle w:val="B1"/>
        <w:rPr>
          <w:rFonts w:eastAsia="MS Mincho"/>
        </w:rPr>
      </w:pPr>
      <w:r>
        <w:t>-</w:t>
      </w:r>
      <w:r>
        <w:tab/>
        <w:t>Point-to-Point (PTP) delivery method:</w:t>
      </w:r>
      <w:r>
        <w:rPr>
          <w:rFonts w:eastAsia="MS Mincho"/>
        </w:rPr>
        <w:t xml:space="preserve"> </w:t>
      </w:r>
      <w:ins w:id="157" w:author="S2-2106918" w:date="2021-08-30T15:27:00Z">
        <w:r>
          <w:rPr>
            <w:rFonts w:eastAsia="MS Mincho"/>
          </w:rPr>
          <w:t xml:space="preserve"> NG-</w:t>
        </w:r>
      </w:ins>
      <w:del w:id="158" w:author="S2-2106918" w:date="2021-08-30T15:27:00Z">
        <w:r>
          <w:rPr>
            <w:rFonts w:eastAsia="MS Mincho"/>
          </w:rPr>
          <w:delText xml:space="preserve">a </w:delText>
        </w:r>
      </w:del>
      <w:r>
        <w:rPr>
          <w:rFonts w:eastAsia="MS Mincho"/>
        </w:rPr>
        <w:t xml:space="preserve">RAN </w:t>
      </w:r>
      <w:del w:id="159" w:author="S2-2106918" w:date="2021-08-30T15:27:00Z">
        <w:r>
          <w:rPr>
            <w:rFonts w:eastAsia="MS Mincho"/>
          </w:rPr>
          <w:delText xml:space="preserve">node </w:delText>
        </w:r>
      </w:del>
      <w:r>
        <w:rPr>
          <w:rFonts w:eastAsia="MS Mincho"/>
        </w:rPr>
        <w:t xml:space="preserve">delivers separate copies of MBS data </w:t>
      </w:r>
      <w:ins w:id="160" w:author="S2-2106918" w:date="2021-08-30T15:27:00Z">
        <w:r>
          <w:rPr>
            <w:rFonts w:eastAsia="MS Mincho"/>
          </w:rPr>
          <w:t>packets</w:t>
        </w:r>
      </w:ins>
      <w:del w:id="161" w:author="S2-2106918" w:date="2021-08-30T15:27:00Z">
        <w:r>
          <w:rPr>
            <w:rFonts w:eastAsia="MS Mincho"/>
          </w:rPr>
          <w:delText>packet</w:delText>
        </w:r>
      </w:del>
      <w:r>
        <w:rPr>
          <w:rFonts w:eastAsia="MS Mincho"/>
        </w:rPr>
        <w:t xml:space="preserve"> over radio </w:t>
      </w:r>
      <w:ins w:id="162" w:author="S2-2106918" w:date="2021-08-30T15:27:00Z">
        <w:r>
          <w:t>interface</w:t>
        </w:r>
        <w:r>
          <w:rPr>
            <w:rFonts w:eastAsia="MS Mincho"/>
          </w:rPr>
          <w:t xml:space="preserve"> </w:t>
        </w:r>
      </w:ins>
      <w:r>
        <w:rPr>
          <w:rFonts w:eastAsia="MS Mincho"/>
        </w:rPr>
        <w:t>to individual UE</w:t>
      </w:r>
      <w:ins w:id="163" w:author="S2-2106918" w:date="2021-08-30T15:27:00Z">
        <w:r>
          <w:rPr>
            <w:rFonts w:eastAsia="MS Mincho"/>
          </w:rPr>
          <w:t>(s).</w:t>
        </w:r>
      </w:ins>
      <w:del w:id="164" w:author="S2-2106918" w:date="2021-08-30T15:27:00Z">
        <w:r>
          <w:rPr>
            <w:rFonts w:eastAsia="MS Mincho"/>
          </w:rPr>
          <w:delText>.</w:delText>
        </w:r>
      </w:del>
    </w:p>
    <w:p w14:paraId="4C85FE2F" w14:textId="77777777" w:rsidR="00827549" w:rsidRDefault="00827549" w:rsidP="00827549">
      <w:pPr>
        <w:pStyle w:val="B1"/>
        <w:rPr>
          <w:rFonts w:eastAsia="MS Mincho"/>
        </w:rPr>
      </w:pPr>
      <w:r>
        <w:t>-</w:t>
      </w:r>
      <w:r>
        <w:tab/>
        <w:t>Point-to-Multipoint (PTM) delivery method:</w:t>
      </w:r>
      <w:r>
        <w:rPr>
          <w:rFonts w:eastAsia="MS Mincho"/>
        </w:rPr>
        <w:t xml:space="preserve"> </w:t>
      </w:r>
      <w:ins w:id="165" w:author="S2-2106918" w:date="2021-08-30T15:27:00Z">
        <w:r>
          <w:rPr>
            <w:rFonts w:eastAsia="MS Mincho"/>
          </w:rPr>
          <w:t>NG-</w:t>
        </w:r>
      </w:ins>
      <w:del w:id="166" w:author="S2-2106918" w:date="2021-08-30T15:27:00Z">
        <w:r>
          <w:rPr>
            <w:rFonts w:eastAsia="MS Mincho"/>
          </w:rPr>
          <w:delText xml:space="preserve">a </w:delText>
        </w:r>
      </w:del>
      <w:r>
        <w:rPr>
          <w:rFonts w:eastAsia="MS Mincho"/>
        </w:rPr>
        <w:t>RAN</w:t>
      </w:r>
      <w:del w:id="167" w:author="S2-2106918" w:date="2021-08-30T15:27:00Z">
        <w:r>
          <w:rPr>
            <w:rFonts w:eastAsia="MS Mincho"/>
          </w:rPr>
          <w:delText xml:space="preserve"> node</w:delText>
        </w:r>
      </w:del>
      <w:r>
        <w:rPr>
          <w:rFonts w:eastAsia="MS Mincho"/>
        </w:rPr>
        <w:t xml:space="preserve"> delivers a single copy of MBS data packets over radio </w:t>
      </w:r>
      <w:ins w:id="168" w:author="S2-2106918" w:date="2021-08-30T15:27:00Z">
        <w:r>
          <w:t>interface</w:t>
        </w:r>
        <w:r>
          <w:rPr>
            <w:rFonts w:eastAsia="MS Mincho"/>
          </w:rPr>
          <w:t xml:space="preserve"> </w:t>
        </w:r>
      </w:ins>
      <w:r>
        <w:rPr>
          <w:rFonts w:eastAsia="MS Mincho"/>
        </w:rPr>
        <w:t xml:space="preserve">to </w:t>
      </w:r>
      <w:ins w:id="169" w:author="S2-2106918" w:date="2021-08-30T15:27:00Z">
        <w:r>
          <w:rPr>
            <w:rFonts w:eastAsia="MS Mincho"/>
          </w:rPr>
          <w:t>multiple</w:t>
        </w:r>
      </w:ins>
      <w:del w:id="170" w:author="S2-2106918" w:date="2021-08-30T15:27:00Z">
        <w:r>
          <w:rPr>
            <w:rFonts w:eastAsia="MS Mincho"/>
          </w:rPr>
          <w:delText>a set of</w:delText>
        </w:r>
      </w:del>
      <w:r>
        <w:rPr>
          <w:rFonts w:eastAsia="MS Mincho"/>
        </w:rPr>
        <w:t xml:space="preserve"> UEs.</w:t>
      </w:r>
    </w:p>
    <w:p w14:paraId="4B753361" w14:textId="77777777" w:rsidR="00827549" w:rsidRDefault="00827549" w:rsidP="00827549">
      <w:pPr>
        <w:rPr>
          <w:rFonts w:eastAsia="宋体"/>
        </w:rPr>
      </w:pPr>
      <w:ins w:id="171" w:author="S2-2106918" w:date="2021-08-30T15:27:00Z">
        <w:r>
          <w:t>NG-</w:t>
        </w:r>
      </w:ins>
      <w:del w:id="172" w:author="S2-2106918" w:date="2021-08-30T15:27:00Z">
        <w:r>
          <w:delText xml:space="preserve">A </w:delText>
        </w:r>
      </w:del>
      <w:r>
        <w:t>RAN</w:t>
      </w:r>
      <w:del w:id="173" w:author="S2-2106918" w:date="2021-08-30T15:27:00Z">
        <w:r>
          <w:delText xml:space="preserve"> node</w:delText>
        </w:r>
      </w:del>
      <w:r>
        <w:t xml:space="preserve"> may use a combination of PTP/PTM to deliver an MBS </w:t>
      </w:r>
      <w:ins w:id="174" w:author="S2-2106918" w:date="2021-08-30T15:27:00Z">
        <w:r>
          <w:t>data packets</w:t>
        </w:r>
      </w:ins>
      <w:del w:id="175" w:author="S2-2106918" w:date="2021-08-30T15:27:00Z">
        <w:r>
          <w:delText>packet</w:delText>
        </w:r>
      </w:del>
      <w:r>
        <w:t xml:space="preserve"> to UEs.</w:t>
      </w:r>
    </w:p>
    <w:p w14:paraId="6A40F610" w14:textId="2352D0CA" w:rsidR="00827549" w:rsidRDefault="00827549" w:rsidP="00827549">
      <w:pPr>
        <w:pStyle w:val="NO"/>
      </w:pPr>
      <w:r>
        <w:t>NOTE </w:t>
      </w:r>
      <w:del w:id="176" w:author="Rapporteur" w:date="2021-08-31T14:54:00Z">
        <w:r w:rsidDel="003A4270">
          <w:delText>5</w:delText>
        </w:r>
      </w:del>
      <w:ins w:id="177" w:author="Rapporteur" w:date="2021-08-31T14:54:00Z">
        <w:r w:rsidR="003A4270">
          <w:t>2</w:t>
        </w:r>
      </w:ins>
      <w:r>
        <w:t>:</w:t>
      </w:r>
      <w:r>
        <w:tab/>
        <w:t>The PTP and PTM delivery methods are defined in RAN WGs.</w:t>
      </w:r>
    </w:p>
    <w:p w14:paraId="592CBE3E" w14:textId="77777777" w:rsidR="00827549" w:rsidRDefault="00827549" w:rsidP="00827549">
      <w:pPr>
        <w:rPr>
          <w:rFonts w:eastAsia="宋体"/>
        </w:rPr>
      </w:pPr>
      <w:r>
        <w:t xml:space="preserve">As depicted in the following figure, 5GC Shared </w:t>
      </w:r>
      <w:r>
        <w:rPr>
          <w:rFonts w:eastAsia="MS Mincho"/>
        </w:rPr>
        <w:t>MBS traffic</w:t>
      </w:r>
      <w:r>
        <w:t xml:space="preserve"> delivery method (with PTP or PTM delivery</w:t>
      </w:r>
      <w:r>
        <w:rPr>
          <w:lang w:eastAsia="zh-CN"/>
        </w:rPr>
        <w:t>)</w:t>
      </w:r>
      <w:r>
        <w:t xml:space="preserve"> and 5GC Individual </w:t>
      </w:r>
      <w:r>
        <w:rPr>
          <w:rFonts w:eastAsia="MS Mincho"/>
        </w:rPr>
        <w:t>MBS traffic</w:t>
      </w:r>
      <w:r>
        <w:t xml:space="preserve"> delivery method may be used at the same time for a multicast MBS session.</w:t>
      </w:r>
    </w:p>
    <w:p w14:paraId="248B4916" w14:textId="77777777" w:rsidR="00827549" w:rsidRDefault="00827549" w:rsidP="00827549">
      <w:pPr>
        <w:pStyle w:val="TH"/>
      </w:pPr>
      <w:r>
        <w:rPr>
          <w:rFonts w:eastAsia="宋体"/>
        </w:rPr>
        <w:object w:dxaOrig="7905" w:dyaOrig="5250" w14:anchorId="2EB59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15pt;height:262.1pt" o:ole="">
            <v:imagedata r:id="rId11" o:title=""/>
          </v:shape>
          <o:OLEObject Type="Embed" ProgID="Visio.Drawing.15" ShapeID="_x0000_i1025" DrawAspect="Content" ObjectID="_1692117027" r:id="rId12"/>
        </w:object>
      </w:r>
    </w:p>
    <w:p w14:paraId="0E7F8E70" w14:textId="77777777" w:rsidR="00827549" w:rsidRDefault="00827549" w:rsidP="00827549">
      <w:pPr>
        <w:pStyle w:val="TF"/>
      </w:pPr>
      <w:r>
        <w:t>Figure 4.1</w:t>
      </w:r>
      <w:r>
        <w:noBreakHyphen/>
        <w:t xml:space="preserve">1: </w:t>
      </w:r>
      <w:ins w:id="178" w:author="S2-2106918" w:date="2021-08-30T15:27:00Z">
        <w:r>
          <w:t>Delivery</w:t>
        </w:r>
      </w:ins>
      <w:del w:id="179" w:author="S2-2106918" w:date="2021-08-30T15:27:00Z">
        <w:r>
          <w:delText>Schematic showing delivery</w:delText>
        </w:r>
      </w:del>
      <w:r>
        <w:t xml:space="preserve"> methods</w:t>
      </w:r>
    </w:p>
    <w:p w14:paraId="4E881011" w14:textId="77777777" w:rsidR="00827549" w:rsidRDefault="00827549" w:rsidP="00827549">
      <w:pPr>
        <w:rPr>
          <w:rFonts w:eastAsia="MS Mincho"/>
        </w:rPr>
      </w:pPr>
      <w:r>
        <w:t xml:space="preserve">For MBS broadcast </w:t>
      </w:r>
      <w:ins w:id="180" w:author="S2-2106918" w:date="2021-08-30T15:27:00Z">
        <w:r>
          <w:t>communication</w:t>
        </w:r>
      </w:ins>
      <w:del w:id="181" w:author="S2-2106918" w:date="2021-08-30T15:27:00Z">
        <w:r>
          <w:delText>service</w:delText>
        </w:r>
      </w:del>
      <w:r>
        <w:t>, only 5GC Shared MBS traffic delivery method with PTM delivery is applicable.</w:t>
      </w:r>
    </w:p>
    <w:p w14:paraId="54DD2A8D" w14:textId="77777777" w:rsidR="00827549" w:rsidRDefault="00827549" w:rsidP="00827549">
      <w:pPr>
        <w:rPr>
          <w:rFonts w:eastAsia="宋体"/>
          <w:lang w:eastAsia="zh-CN"/>
        </w:rPr>
      </w:pPr>
      <w:ins w:id="182" w:author="S2-2106918" w:date="2021-08-30T15:27:00Z">
        <w:r>
          <w:t>For MBS multicast communication, if</w:t>
        </w:r>
      </w:ins>
      <w:del w:id="183" w:author="S2-2106918" w:date="2021-08-30T15:27:00Z">
        <w:r>
          <w:delText>If</w:delText>
        </w:r>
      </w:del>
      <w:r>
        <w:t xml:space="preserve"> the NG-RAN node supports </w:t>
      </w:r>
      <w:ins w:id="184" w:author="S2-2106918" w:date="2021-08-30T15:27:00Z">
        <w:r>
          <w:t xml:space="preserve">5G </w:t>
        </w:r>
      </w:ins>
      <w:r>
        <w:t>MBS</w:t>
      </w:r>
      <w:del w:id="185" w:author="S2-2106918" w:date="2021-08-30T15:27:00Z">
        <w:r>
          <w:delText xml:space="preserve"> session</w:delText>
        </w:r>
      </w:del>
      <w:r>
        <w:t xml:space="preserve">, the network shall use the 5GC Shared MBS traffic delivery method for </w:t>
      </w:r>
      <w:r>
        <w:rPr>
          <w:lang w:eastAsia="zh-CN"/>
        </w:rPr>
        <w:t xml:space="preserve">MBS </w:t>
      </w:r>
      <w:ins w:id="186" w:author="S2-2106918" w:date="2021-08-30T15:27:00Z">
        <w:r>
          <w:rPr>
            <w:lang w:eastAsia="zh-CN"/>
          </w:rPr>
          <w:t>data</w:t>
        </w:r>
      </w:ins>
      <w:del w:id="187" w:author="S2-2106918" w:date="2021-08-30T15:27:00Z">
        <w:r>
          <w:rPr>
            <w:lang w:eastAsia="zh-CN"/>
          </w:rPr>
          <w:delText>s</w:delText>
        </w:r>
        <w:r>
          <w:delText>ession packet</w:delText>
        </w:r>
      </w:del>
      <w:r>
        <w:t xml:space="preserve"> transmission.</w:t>
      </w:r>
    </w:p>
    <w:p w14:paraId="43B63CE9" w14:textId="15B0A695" w:rsidR="00827549" w:rsidRDefault="00827549" w:rsidP="00827549">
      <w:pPr>
        <w:pStyle w:val="NO"/>
      </w:pPr>
      <w:r>
        <w:t>NOTE </w:t>
      </w:r>
      <w:ins w:id="188" w:author="S2-2106918" w:date="2021-08-30T15:27:00Z">
        <w:del w:id="189" w:author="Rapporteur" w:date="2021-08-31T14:54:00Z">
          <w:r w:rsidDel="003A4270">
            <w:delText>5</w:delText>
          </w:r>
        </w:del>
      </w:ins>
      <w:ins w:id="190" w:author="Rapporteur" w:date="2021-08-31T14:54:00Z">
        <w:r w:rsidR="003A4270">
          <w:t>3</w:t>
        </w:r>
      </w:ins>
      <w:del w:id="191" w:author="S2-2106918" w:date="2021-08-30T15:27:00Z">
        <w:r>
          <w:delText>6</w:delText>
        </w:r>
      </w:del>
      <w:r>
        <w:t>:</w:t>
      </w:r>
      <w:r>
        <w:tab/>
      </w:r>
      <w:r>
        <w:rPr>
          <w:lang w:eastAsia="zh-CN"/>
        </w:rPr>
        <w:t xml:space="preserve">The exception is </w:t>
      </w:r>
      <w:ins w:id="192" w:author="S2-2106918" w:date="2021-08-30T15:27:00Z">
        <w:r>
          <w:rPr>
            <w:lang w:eastAsia="zh-CN"/>
          </w:rPr>
          <w:t xml:space="preserve">when </w:t>
        </w:r>
      </w:ins>
      <w:r>
        <w:rPr>
          <w:lang w:eastAsia="zh-CN"/>
        </w:rPr>
        <w:t xml:space="preserve">the </w:t>
      </w:r>
      <w:ins w:id="193" w:author="S2-2106918" w:date="2021-08-30T15:27:00Z">
        <w:r>
          <w:rPr>
            <w:lang w:eastAsia="zh-CN"/>
          </w:rPr>
          <w:t>UE moves between</w:t>
        </w:r>
      </w:ins>
      <w:del w:id="194" w:author="S2-2106918" w:date="2021-08-30T15:27:00Z">
        <w:r>
          <w:rPr>
            <w:lang w:eastAsia="zh-CN"/>
          </w:rPr>
          <w:delText>mobility from</w:delText>
        </w:r>
      </w:del>
      <w:r>
        <w:rPr>
          <w:lang w:eastAsia="zh-CN"/>
        </w:rPr>
        <w:t xml:space="preserve"> NG-RAN node not supporting MBS (with </w:t>
      </w:r>
      <w:r>
        <w:t>5GC Individual MBS traffic delivery method</w:t>
      </w:r>
      <w:r>
        <w:rPr>
          <w:lang w:eastAsia="zh-CN"/>
        </w:rPr>
        <w:t xml:space="preserve">) </w:t>
      </w:r>
      <w:ins w:id="195" w:author="S2-2106918" w:date="2021-08-30T15:27:00Z">
        <w:r>
          <w:rPr>
            <w:lang w:eastAsia="zh-CN"/>
          </w:rPr>
          <w:t>and</w:t>
        </w:r>
      </w:ins>
      <w:del w:id="196" w:author="S2-2106918" w:date="2021-08-30T15:27:00Z">
        <w:r>
          <w:rPr>
            <w:lang w:eastAsia="zh-CN"/>
          </w:rPr>
          <w:delText>to</w:delText>
        </w:r>
      </w:del>
      <w:r>
        <w:rPr>
          <w:lang w:eastAsia="zh-CN"/>
        </w:rPr>
        <w:t xml:space="preserve"> NG-RAN node supporting MBS, </w:t>
      </w:r>
      <w:r>
        <w:t xml:space="preserve">there is temporary co-existence between 5GC Shared MBS traffic delivery method and 5GC Individual MBS traffic delivery method. </w:t>
      </w:r>
      <w:ins w:id="197" w:author="S2-2106918" w:date="2021-08-30T15:27:00Z">
        <w:r>
          <w:t>Refer to</w:t>
        </w:r>
      </w:ins>
      <w:del w:id="198" w:author="S2-2106918" w:date="2021-08-30T15:27:00Z">
        <w:r>
          <w:delText>The detail refer</w:delText>
        </w:r>
      </w:del>
      <w:r>
        <w:t xml:space="preserve"> clause 6.3</w:t>
      </w:r>
      <w:ins w:id="199" w:author="S2-2106918" w:date="2021-08-30T15:27:00Z">
        <w:r>
          <w:t xml:space="preserve"> for details</w:t>
        </w:r>
      </w:ins>
      <w:r>
        <w:t>.</w:t>
      </w:r>
    </w:p>
    <w:p w14:paraId="414BA0BE" w14:textId="77777777" w:rsidR="00827549" w:rsidRDefault="00827549" w:rsidP="00827549">
      <w:pPr>
        <w:rPr>
          <w:rFonts w:eastAsia="宋体"/>
          <w:lang w:eastAsia="zh-CN"/>
        </w:rPr>
      </w:pPr>
      <w:ins w:id="200" w:author="S2-2106918" w:date="2021-08-30T15:27:00Z">
        <w:r>
          <w:t xml:space="preserve">For MBS multicast communication, </w:t>
        </w:r>
        <w:r>
          <w:rPr>
            <w:lang w:eastAsia="zh-CN"/>
          </w:rPr>
          <w:t xml:space="preserve">the </w:t>
        </w:r>
        <w:r>
          <w:t>switching</w:t>
        </w:r>
      </w:ins>
      <w:del w:id="201" w:author="S2-2106918" w:date="2021-08-30T15:27:00Z">
        <w:r>
          <w:rPr>
            <w:lang w:eastAsia="zh-CN"/>
          </w:rPr>
          <w:delText xml:space="preserve">The </w:delText>
        </w:r>
        <w:r>
          <w:delText>Switching</w:delText>
        </w:r>
      </w:del>
      <w:r>
        <w:t xml:space="preserve"> between 5GC Shared MBS traffic delivery method and 5GC Individual MBS traffic delivery method is supported. The UE mobility between RAN nodes both supporting MBS, and between a RAN node </w:t>
      </w:r>
      <w:r>
        <w:rPr>
          <w:lang w:eastAsia="zh-CN"/>
        </w:rPr>
        <w:t>supporting MBS and a RAN node not supporting MBS is supported, for details see clause 6.3.</w:t>
      </w:r>
    </w:p>
    <w:p w14:paraId="0D627AA9" w14:textId="77777777" w:rsidR="00827549" w:rsidRDefault="00827549" w:rsidP="00827549">
      <w:pPr>
        <w:rPr>
          <w:rFonts w:eastAsia="MS Mincho"/>
        </w:rPr>
      </w:pPr>
      <w:ins w:id="202" w:author="S2-2106918" w:date="2021-08-30T15:27:00Z">
        <w:r>
          <w:t xml:space="preserve">For MBS multicast communication, </w:t>
        </w:r>
        <w:r>
          <w:rPr>
            <w:lang w:eastAsia="zh-CN"/>
          </w:rPr>
          <w:t xml:space="preserve">the </w:t>
        </w:r>
        <w:r>
          <w:t>switching</w:t>
        </w:r>
      </w:ins>
      <w:del w:id="203" w:author="S2-2106918" w:date="2021-08-30T15:27:00Z">
        <w:r>
          <w:rPr>
            <w:lang w:eastAsia="zh-CN"/>
          </w:rPr>
          <w:delText xml:space="preserve">The </w:delText>
        </w:r>
        <w:r>
          <w:delText>Switching</w:delText>
        </w:r>
      </w:del>
      <w:r>
        <w:t xml:space="preserve"> between PTP and PTM delivery methods for 5GC Shared MBS traffic delivery shall be supported. NG-RAN is the decision point for switching </w:t>
      </w:r>
      <w:r>
        <w:rPr>
          <w:lang w:eastAsia="zh-CN"/>
        </w:rPr>
        <w:t>between</w:t>
      </w:r>
      <w:r>
        <w:t xml:space="preserve"> PTP and PTM delivery methods.</w:t>
      </w:r>
    </w:p>
    <w:p w14:paraId="0C467316" w14:textId="77777777" w:rsidR="005830C7" w:rsidRDefault="005830C7" w:rsidP="005830C7">
      <w:pPr>
        <w:pStyle w:val="2"/>
        <w:rPr>
          <w:lang w:eastAsia="ko-KR"/>
        </w:rPr>
      </w:pPr>
      <w:bookmarkStart w:id="204" w:name="_Toc70079014"/>
      <w:bookmarkStart w:id="205" w:name="_Toc73941221"/>
      <w:bookmarkStart w:id="206" w:name="_Toc19103482"/>
      <w:bookmarkStart w:id="207" w:name="_Toc70079015"/>
      <w:bookmarkStart w:id="208" w:name="_Toc73941222"/>
      <w:bookmarkEnd w:id="84"/>
      <w:bookmarkEnd w:id="85"/>
      <w:bookmarkEnd w:id="86"/>
      <w:r w:rsidRPr="00A46B64">
        <w:rPr>
          <w:lang w:eastAsia="ko-KR"/>
        </w:rPr>
        <w:t>4</w:t>
      </w:r>
      <w:r w:rsidRPr="00A46B64">
        <w:rPr>
          <w:rFonts w:hint="eastAsia"/>
          <w:lang w:eastAsia="ko-KR"/>
        </w:rPr>
        <w:t>.</w:t>
      </w:r>
      <w:r w:rsidRPr="00A46B64">
        <w:rPr>
          <w:lang w:eastAsia="ko-KR"/>
        </w:rPr>
        <w:t>2</w:t>
      </w:r>
      <w:r w:rsidRPr="00A46B64">
        <w:rPr>
          <w:lang w:eastAsia="ko-KR"/>
        </w:rPr>
        <w:tab/>
        <w:t>MB service provisioning</w:t>
      </w:r>
    </w:p>
    <w:p w14:paraId="05B9C99E" w14:textId="77777777" w:rsidR="005830C7" w:rsidRPr="00570B39" w:rsidRDefault="005830C7" w:rsidP="005830C7">
      <w:pPr>
        <w:pStyle w:val="3"/>
      </w:pPr>
      <w:bookmarkStart w:id="209" w:name="_Toc19103464"/>
      <w:bookmarkStart w:id="210" w:name="_Toc70079013"/>
      <w:bookmarkStart w:id="211" w:name="_Toc73941220"/>
      <w:r>
        <w:t>4</w:t>
      </w:r>
      <w:r w:rsidRPr="00570B39">
        <w:t>.</w:t>
      </w:r>
      <w:r>
        <w:t>2</w:t>
      </w:r>
      <w:r w:rsidRPr="00570B39">
        <w:t>.1</w:t>
      </w:r>
      <w:r w:rsidRPr="00570B39">
        <w:tab/>
      </w:r>
      <w:bookmarkEnd w:id="209"/>
      <w:r w:rsidRPr="00570B39">
        <w:rPr>
          <w:lang w:val="en-US"/>
        </w:rPr>
        <w:t>Multicast data provisioning</w:t>
      </w:r>
      <w:bookmarkEnd w:id="210"/>
      <w:bookmarkEnd w:id="211"/>
    </w:p>
    <w:p w14:paraId="437875D6" w14:textId="77777777" w:rsidR="005830C7" w:rsidRPr="002C428B" w:rsidRDefault="005830C7" w:rsidP="005830C7">
      <w:r>
        <w:rPr>
          <w:rFonts w:eastAsia="等线"/>
        </w:rPr>
        <w:t xml:space="preserve">An example for the sequence of phases for </w:t>
      </w:r>
      <w:r w:rsidRPr="002C428B">
        <w:t>multicast data provisioning is described in the figure below:</w:t>
      </w:r>
    </w:p>
    <w:p w14:paraId="7F4D587F" w14:textId="6B3F855C" w:rsidR="005830C7" w:rsidRDefault="005830C7" w:rsidP="005830C7">
      <w:pPr>
        <w:pStyle w:val="TH"/>
        <w:rPr>
          <w:ins w:id="212" w:author="S2-2106920" w:date="2021-08-30T15:40:00Z"/>
        </w:rPr>
      </w:pPr>
      <w:ins w:id="213" w:author="S2-2106920" w:date="2021-08-30T15:40:00Z">
        <w:r>
          <w:rPr>
            <w:noProof/>
            <w:lang w:val="en-US" w:eastAsia="zh-CN"/>
          </w:rPr>
          <mc:AlternateContent>
            <mc:Choice Requires="wpc">
              <w:drawing>
                <wp:inline distT="0" distB="0" distL="0" distR="0" wp14:anchorId="30B66D23" wp14:editId="3E15F407">
                  <wp:extent cx="3366135" cy="2128520"/>
                  <wp:effectExtent l="6350" t="13970" r="0" b="635"/>
                  <wp:docPr id="11" name="画布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4" name="组合 2"/>
                          <wpg:cNvGrpSpPr>
                            <a:grpSpLocks/>
                          </wpg:cNvGrpSpPr>
                          <wpg:grpSpPr bwMode="auto">
                            <a:xfrm>
                              <a:off x="0" y="0"/>
                              <a:ext cx="3330424" cy="2093077"/>
                              <a:chOff x="0" y="0"/>
                              <a:chExt cx="6180670" cy="3884375"/>
                            </a:xfrm>
                          </wpg:grpSpPr>
                          <wps:wsp>
                            <wps:cNvPr id="5" name="下箭头 3"/>
                            <wps:cNvSpPr>
                              <a:spLocks noChangeArrowheads="1"/>
                            </wps:cNvSpPr>
                            <wps:spPr bwMode="auto">
                              <a:xfrm>
                                <a:off x="1422401" y="0"/>
                                <a:ext cx="3335868" cy="3884375"/>
                              </a:xfrm>
                              <a:prstGeom prst="downArrow">
                                <a:avLst>
                                  <a:gd name="adj1" fmla="val 50000"/>
                                  <a:gd name="adj2" fmla="val 16496"/>
                                </a:avLst>
                              </a:prstGeom>
                              <a:solidFill>
                                <a:srgbClr val="F2F2F2"/>
                              </a:solidFill>
                              <a:ln w="6350" algn="ctr">
                                <a:solidFill>
                                  <a:srgbClr val="7F7F7F"/>
                                </a:solidFill>
                                <a:miter lim="800000"/>
                                <a:headEnd/>
                                <a:tailEnd/>
                              </a:ln>
                            </wps:spPr>
                            <wps:bodyPr rot="0" vert="horz" wrap="square" lIns="91440" tIns="45720" rIns="91440" bIns="45720" anchor="ctr" anchorCtr="0" upright="1">
                              <a:noAutofit/>
                            </wps:bodyPr>
                          </wps:wsp>
                          <wps:wsp>
                            <wps:cNvPr id="6" name="矩形 4"/>
                            <wps:cNvSpPr>
                              <a:spLocks noChangeArrowheads="1"/>
                            </wps:cNvSpPr>
                            <wps:spPr bwMode="auto">
                              <a:xfrm>
                                <a:off x="4" y="215901"/>
                                <a:ext cx="6180666" cy="402167"/>
                              </a:xfrm>
                              <a:prstGeom prst="rect">
                                <a:avLst/>
                              </a:prstGeom>
                              <a:solidFill>
                                <a:srgbClr val="BFBFBF"/>
                              </a:solidFill>
                              <a:ln w="12700" algn="ctr">
                                <a:solidFill>
                                  <a:srgbClr val="7F7F7F"/>
                                </a:solidFill>
                                <a:miter lim="800000"/>
                                <a:headEnd/>
                                <a:tailEnd/>
                              </a:ln>
                            </wps:spPr>
                            <wps:txbx>
                              <w:txbxContent>
                                <w:p w14:paraId="58BC0866" w14:textId="77777777" w:rsidR="00DB7446" w:rsidRPr="00742A6D" w:rsidRDefault="00DB7446" w:rsidP="005830C7">
                                  <w:pPr>
                                    <w:pStyle w:val="ac"/>
                                    <w:spacing w:after="0"/>
                                    <w:jc w:val="center"/>
                                    <w:rPr>
                                      <w:ins w:id="214" w:author="S2-2106920" w:date="2021-08-30T15:40:00Z"/>
                                      <w:rFonts w:ascii="Arial" w:hAnsi="Arial" w:cs="Arial"/>
                                      <w:sz w:val="13"/>
                                    </w:rPr>
                                  </w:pPr>
                                  <w:ins w:id="215" w:author="S2-2106920" w:date="2021-08-30T15:40:00Z">
                                    <w:r w:rsidRPr="0087282E">
                                      <w:rPr>
                                        <w:rFonts w:ascii="Arial" w:eastAsia="等线" w:hAnsi="Arial" w:cs="Arial"/>
                                        <w:b/>
                                        <w:bCs/>
                                        <w:color w:val="000000"/>
                                        <w:kern w:val="24"/>
                                        <w:sz w:val="20"/>
                                        <w:szCs w:val="40"/>
                                      </w:rPr>
                                      <w:t>MBS Session Configuration &amp; Service Announcement</w:t>
                                    </w:r>
                                  </w:ins>
                                </w:p>
                              </w:txbxContent>
                            </wps:txbx>
                            <wps:bodyPr rot="0" vert="horz" wrap="square" lIns="0" tIns="0" rIns="0" bIns="0" anchor="ctr" anchorCtr="0" upright="1">
                              <a:noAutofit/>
                            </wps:bodyPr>
                          </wps:wsp>
                          <wps:wsp>
                            <wps:cNvPr id="7" name="矩形 5"/>
                            <wps:cNvSpPr>
                              <a:spLocks noChangeArrowheads="1"/>
                            </wps:cNvSpPr>
                            <wps:spPr bwMode="auto">
                              <a:xfrm>
                                <a:off x="2" y="850901"/>
                                <a:ext cx="6180668" cy="402167"/>
                              </a:xfrm>
                              <a:prstGeom prst="rect">
                                <a:avLst/>
                              </a:prstGeom>
                              <a:solidFill>
                                <a:srgbClr val="BFBFBF"/>
                              </a:solidFill>
                              <a:ln w="12700" algn="ctr">
                                <a:solidFill>
                                  <a:srgbClr val="7F7F7F"/>
                                </a:solidFill>
                                <a:miter lim="800000"/>
                                <a:headEnd/>
                                <a:tailEnd/>
                              </a:ln>
                            </wps:spPr>
                            <wps:txbx>
                              <w:txbxContent>
                                <w:p w14:paraId="16B8C7F8" w14:textId="77777777" w:rsidR="00DB7446" w:rsidRPr="0087282E" w:rsidRDefault="00DB7446" w:rsidP="005830C7">
                                  <w:pPr>
                                    <w:pStyle w:val="ac"/>
                                    <w:spacing w:after="0"/>
                                    <w:jc w:val="center"/>
                                    <w:rPr>
                                      <w:ins w:id="216" w:author="S2-2106920" w:date="2021-08-30T15:40:00Z"/>
                                      <w:rFonts w:ascii="Arial" w:eastAsia="等线" w:hAnsi="Arial" w:cs="Arial"/>
                                      <w:b/>
                                      <w:bCs/>
                                      <w:color w:val="000000"/>
                                      <w:kern w:val="24"/>
                                      <w:sz w:val="20"/>
                                      <w:szCs w:val="40"/>
                                    </w:rPr>
                                  </w:pPr>
                                  <w:ins w:id="217" w:author="S2-2106920" w:date="2021-08-30T15:40:00Z">
                                    <w:r w:rsidRPr="0087282E">
                                      <w:rPr>
                                        <w:rFonts w:ascii="Arial" w:eastAsia="等线" w:hAnsi="Arial" w:cs="Arial"/>
                                        <w:b/>
                                        <w:bCs/>
                                        <w:color w:val="000000"/>
                                        <w:kern w:val="24"/>
                                        <w:sz w:val="20"/>
                                        <w:szCs w:val="40"/>
                                      </w:rPr>
                                      <w:t>UE Session Join &amp; Session Establishment</w:t>
                                    </w:r>
                                  </w:ins>
                                </w:p>
                              </w:txbxContent>
                            </wps:txbx>
                            <wps:bodyPr rot="0" vert="horz" wrap="square" lIns="0" tIns="0" rIns="0" bIns="0" anchor="ctr" anchorCtr="0" upright="1">
                              <a:noAutofit/>
                            </wps:bodyPr>
                          </wps:wsp>
                          <wps:wsp>
                            <wps:cNvPr id="8" name="矩形 7"/>
                            <wps:cNvSpPr>
                              <a:spLocks noChangeArrowheads="1"/>
                            </wps:cNvSpPr>
                            <wps:spPr bwMode="auto">
                              <a:xfrm>
                                <a:off x="0" y="1472757"/>
                                <a:ext cx="6180668" cy="402167"/>
                              </a:xfrm>
                              <a:prstGeom prst="rect">
                                <a:avLst/>
                              </a:prstGeom>
                              <a:solidFill>
                                <a:srgbClr val="BFBFBF"/>
                              </a:solidFill>
                              <a:ln w="12700" algn="ctr">
                                <a:solidFill>
                                  <a:srgbClr val="7F7F7F"/>
                                </a:solidFill>
                                <a:miter lim="800000"/>
                                <a:headEnd/>
                                <a:tailEnd/>
                              </a:ln>
                            </wps:spPr>
                            <wps:txbx>
                              <w:txbxContent>
                                <w:p w14:paraId="214ED535" w14:textId="77777777" w:rsidR="00DB7446" w:rsidRPr="0087282E" w:rsidRDefault="00DB7446" w:rsidP="005830C7">
                                  <w:pPr>
                                    <w:pStyle w:val="ac"/>
                                    <w:spacing w:after="0"/>
                                    <w:jc w:val="center"/>
                                    <w:rPr>
                                      <w:ins w:id="218" w:author="S2-2106920" w:date="2021-08-30T15:40:00Z"/>
                                      <w:rFonts w:ascii="Arial" w:eastAsia="等线" w:hAnsi="Arial" w:cs="Arial"/>
                                      <w:b/>
                                      <w:bCs/>
                                      <w:color w:val="000000"/>
                                      <w:kern w:val="24"/>
                                      <w:sz w:val="20"/>
                                      <w:szCs w:val="40"/>
                                    </w:rPr>
                                  </w:pPr>
                                  <w:ins w:id="219" w:author="S2-2106920" w:date="2021-08-30T15:40:00Z">
                                    <w:r w:rsidRPr="0087282E">
                                      <w:rPr>
                                        <w:rFonts w:ascii="Arial" w:eastAsia="等线" w:hAnsi="Arial" w:cs="Arial"/>
                                        <w:b/>
                                        <w:bCs/>
                                        <w:color w:val="000000"/>
                                        <w:kern w:val="24"/>
                                        <w:sz w:val="20"/>
                                        <w:szCs w:val="40"/>
                                      </w:rPr>
                                      <w:t>Data Transfer</w:t>
                                    </w:r>
                                  </w:ins>
                                </w:p>
                              </w:txbxContent>
                            </wps:txbx>
                            <wps:bodyPr rot="0" vert="horz" wrap="square" lIns="0" tIns="0" rIns="0" bIns="0" anchor="ctr" anchorCtr="0" upright="1">
                              <a:noAutofit/>
                            </wps:bodyPr>
                          </wps:wsp>
                          <wps:wsp>
                            <wps:cNvPr id="9" name="矩形 10"/>
                            <wps:cNvSpPr>
                              <a:spLocks noChangeArrowheads="1"/>
                            </wps:cNvSpPr>
                            <wps:spPr bwMode="auto">
                              <a:xfrm>
                                <a:off x="0" y="2112397"/>
                                <a:ext cx="6180668" cy="402166"/>
                              </a:xfrm>
                              <a:prstGeom prst="rect">
                                <a:avLst/>
                              </a:prstGeom>
                              <a:solidFill>
                                <a:srgbClr val="BFBFBF"/>
                              </a:solidFill>
                              <a:ln w="12700" algn="ctr">
                                <a:solidFill>
                                  <a:srgbClr val="7F7F7F"/>
                                </a:solidFill>
                                <a:miter lim="800000"/>
                                <a:headEnd/>
                                <a:tailEnd/>
                              </a:ln>
                            </wps:spPr>
                            <wps:txbx>
                              <w:txbxContent>
                                <w:p w14:paraId="4BF4F141" w14:textId="77777777" w:rsidR="00DB7446" w:rsidRPr="0087282E" w:rsidRDefault="00DB7446" w:rsidP="005830C7">
                                  <w:pPr>
                                    <w:pStyle w:val="ac"/>
                                    <w:spacing w:after="0"/>
                                    <w:jc w:val="center"/>
                                    <w:rPr>
                                      <w:ins w:id="220" w:author="S2-2106920" w:date="2021-08-30T15:40:00Z"/>
                                      <w:rFonts w:ascii="Arial" w:eastAsia="等线" w:hAnsi="Arial" w:cs="Arial"/>
                                      <w:b/>
                                      <w:bCs/>
                                      <w:color w:val="000000"/>
                                      <w:kern w:val="24"/>
                                      <w:sz w:val="20"/>
                                      <w:szCs w:val="40"/>
                                    </w:rPr>
                                  </w:pPr>
                                  <w:ins w:id="221" w:author="S2-2106920" w:date="2021-08-30T15:40:00Z">
                                    <w:r w:rsidRPr="0087282E">
                                      <w:rPr>
                                        <w:rFonts w:ascii="Arial" w:eastAsia="等线" w:hAnsi="Arial" w:cs="Arial"/>
                                        <w:b/>
                                        <w:bCs/>
                                        <w:color w:val="000000"/>
                                        <w:kern w:val="24"/>
                                        <w:sz w:val="20"/>
                                        <w:szCs w:val="40"/>
                                      </w:rPr>
                                      <w:t>UE Session Leave &amp; Session Release</w:t>
                                    </w:r>
                                  </w:ins>
                                </w:p>
                              </w:txbxContent>
                            </wps:txbx>
                            <wps:bodyPr rot="0" vert="horz" wrap="square" lIns="0" tIns="0" rIns="0" bIns="0" anchor="ctr" anchorCtr="0" upright="1">
                              <a:noAutofit/>
                            </wps:bodyPr>
                          </wps:wsp>
                          <wps:wsp>
                            <wps:cNvPr id="10" name="矩形 11"/>
                            <wps:cNvSpPr>
                              <a:spLocks noChangeArrowheads="1"/>
                            </wps:cNvSpPr>
                            <wps:spPr bwMode="auto">
                              <a:xfrm>
                                <a:off x="0" y="2734696"/>
                                <a:ext cx="6180668" cy="402167"/>
                              </a:xfrm>
                              <a:prstGeom prst="rect">
                                <a:avLst/>
                              </a:prstGeom>
                              <a:solidFill>
                                <a:srgbClr val="BFBFBF"/>
                              </a:solidFill>
                              <a:ln w="12700" algn="ctr">
                                <a:solidFill>
                                  <a:srgbClr val="7F7F7F"/>
                                </a:solidFill>
                                <a:miter lim="800000"/>
                                <a:headEnd/>
                                <a:tailEnd/>
                              </a:ln>
                            </wps:spPr>
                            <wps:txbx>
                              <w:txbxContent>
                                <w:p w14:paraId="150C870A" w14:textId="77777777" w:rsidR="00DB7446" w:rsidRPr="0087282E" w:rsidRDefault="00DB7446" w:rsidP="005830C7">
                                  <w:pPr>
                                    <w:pStyle w:val="ac"/>
                                    <w:spacing w:after="0"/>
                                    <w:jc w:val="center"/>
                                    <w:rPr>
                                      <w:ins w:id="222" w:author="S2-2106920" w:date="2021-08-30T15:40:00Z"/>
                                      <w:rFonts w:ascii="Arial" w:eastAsia="等线" w:hAnsi="Arial" w:cs="Arial"/>
                                      <w:b/>
                                      <w:bCs/>
                                      <w:color w:val="000000"/>
                                      <w:kern w:val="24"/>
                                      <w:sz w:val="20"/>
                                      <w:szCs w:val="40"/>
                                    </w:rPr>
                                  </w:pPr>
                                  <w:ins w:id="223" w:author="S2-2106920" w:date="2021-08-30T15:40:00Z">
                                    <w:r w:rsidRPr="0087282E">
                                      <w:rPr>
                                        <w:rFonts w:ascii="Arial" w:eastAsia="等线" w:hAnsi="Arial" w:cs="Arial"/>
                                        <w:b/>
                                        <w:bCs/>
                                        <w:color w:val="000000"/>
                                        <w:kern w:val="24"/>
                                        <w:sz w:val="20"/>
                                        <w:szCs w:val="40"/>
                                      </w:rPr>
                                      <w:t>MBS Session De-configuration</w:t>
                                    </w:r>
                                  </w:ins>
                                </w:p>
                              </w:txbxContent>
                            </wps:txbx>
                            <wps:bodyPr rot="0" vert="horz" wrap="square" lIns="0" tIns="0" rIns="0" bIns="0" anchor="ctr" anchorCtr="0" upright="1">
                              <a:noAutofit/>
                            </wps:bodyPr>
                          </wps:wsp>
                        </wpg:wgp>
                      </wpc:wpc>
                    </a:graphicData>
                  </a:graphic>
                </wp:inline>
              </w:drawing>
            </mc:Choice>
            <mc:Fallback>
              <w:pict>
                <v:group w14:anchorId="30B66D23" id="画布 11" o:spid="_x0000_s1026" editas="canvas" style="width:265.05pt;height:167.6pt;mso-position-horizontal-relative:char;mso-position-vertical-relative:line" coordsize="3366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">
                  <v:shape id="_x0000_s1027" type="#_x0000_t75" style="position:absolute;width:33661;height:21285;visibility:visible;mso-wrap-style:square">
                    <v:fill o:detectmouseclick="t"/>
                    <v:path o:connecttype="none"/>
                  </v:shape>
                  <v:group id="组合 2" o:spid="_x0000_s1028" style="position:absolute;width:33304;height:20930" coordsize="61806,38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3" o:spid="_x0000_s1029" type="#_x0000_t67" style="position:absolute;left:14224;width:33358;height:38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C0sIA&#10;AADaAAAADwAAAGRycy9kb3ducmV2LnhtbESPT4vCMBTE7wt+h/AEb5paUNquUURYVjz597C3R/O2&#10;7dq8lCZq9dMbQdjjMDO/YWaLztTiSq2rLCsYjyIQxLnVFRcKjoevYQLCeWSNtWVScCcHi3nvY4aZ&#10;tjfe0XXvCxEg7DJUUHrfZFK6vCSDbmQb4uD92tagD7ItpG7xFuCmlnEUTaXBisNCiQ2tSsrP+4tR&#10;4B4u3fzFj29KolMaJ9s0vv94pQb9bvkJwlPn/8Pv9lormMDrSr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LSwgAAANoAAAAPAAAAAAAAAAAAAAAAAJgCAABkcnMvZG93&#10;bnJldi54bWxQSwUGAAAAAAQABAD1AAAAhwMAAAAA&#10;" adj="18540" fillcolor="#f2f2f2" strokecolor="#7f7f7f" strokeweight=".5pt"/>
                    <v:rect id="矩形 4" o:spid="_x0000_s1030" style="position:absolute;top:2159;width:61806;height:4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EJ8EA&#10;AADaAAAADwAAAGRycy9kb3ducmV2LnhtbESPQYvCMBSE7wv+h/AEb2uqsLJWo6jgInjZbQWvj+bZ&#10;VpuX0sS2/nuzIHgcZuYbZrnuTSVaalxpWcFkHIEgzqwuOVdwSvef3yCcR9ZYWSYFD3KwXg0+lhhr&#10;2/EftYnPRYCwi1FB4X0dS+myggy6sa2Jg3exjUEfZJNL3WAX4KaS0yiaSYMlh4UCa9oVlN2Su1Ew&#10;37aH3y93735O6TQ5805ej0YqNRr2mwUIT71/h1/tg1Ywg/8r4Qb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xCfBAAAA2gAAAA8AAAAAAAAAAAAAAAAAmAIAAGRycy9kb3du&#10;cmV2LnhtbFBLBQYAAAAABAAEAPUAAACGAwAAAAA=&#10;" fillcolor="#bfbfbf" strokecolor="#7f7f7f" strokeweight="1pt">
                      <v:textbox inset="0,0,0,0">
                        <w:txbxContent>
                          <w:p w14:paraId="58BC0866" w14:textId="77777777" w:rsidR="00DB7446" w:rsidRPr="00742A6D" w:rsidRDefault="00DB7446" w:rsidP="005830C7">
                            <w:pPr>
                              <w:pStyle w:val="ac"/>
                              <w:spacing w:after="0"/>
                              <w:jc w:val="center"/>
                              <w:rPr>
                                <w:ins w:id="224" w:author="S2-2106920" w:date="2021-08-30T15:40:00Z"/>
                                <w:rFonts w:ascii="Arial" w:hAnsi="Arial" w:cs="Arial"/>
                                <w:sz w:val="13"/>
                              </w:rPr>
                            </w:pPr>
                            <w:ins w:id="225" w:author="S2-2106920" w:date="2021-08-30T15:40:00Z">
                              <w:r w:rsidRPr="0087282E">
                                <w:rPr>
                                  <w:rFonts w:ascii="Arial" w:eastAsia="等线" w:hAnsi="Arial" w:cs="Arial"/>
                                  <w:b/>
                                  <w:bCs/>
                                  <w:color w:val="000000"/>
                                  <w:kern w:val="24"/>
                                  <w:sz w:val="20"/>
                                  <w:szCs w:val="40"/>
                                </w:rPr>
                                <w:t>MBS Session Configuration &amp; Service Announcement</w:t>
                              </w:r>
                            </w:ins>
                          </w:p>
                        </w:txbxContent>
                      </v:textbox>
                    </v:rect>
                    <v:rect id="矩形 5" o:spid="_x0000_s1031" style="position:absolute;top:8509;width:61806;height:4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hvMIA&#10;AADaAAAADwAAAGRycy9kb3ducmV2LnhtbESPQYvCMBSE74L/ITzBm6YK6m7XKCq4CF7cKuz10bxt&#10;q81LaWLb/fdGEDwOM/MNs1x3phQN1a6wrGAyjkAQp1YXnCm4nPejDxDOI2ssLZOCf3KwXvV7S4y1&#10;bfmHmsRnIkDYxagg976KpXRpTgbd2FbEwfuztUEfZJ1JXWMb4KaU0yiaS4MFh4UcK9rllN6Su1Hw&#10;uW0Op5m7t9+X8zT55Z28Ho1UajjoNl8gPHX+HX61D1rBAp5Xwg2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WG8wgAAANoAAAAPAAAAAAAAAAAAAAAAAJgCAABkcnMvZG93&#10;bnJldi54bWxQSwUGAAAAAAQABAD1AAAAhwMAAAAA&#10;" fillcolor="#bfbfbf" strokecolor="#7f7f7f" strokeweight="1pt">
                      <v:textbox inset="0,0,0,0">
                        <w:txbxContent>
                          <w:p w14:paraId="16B8C7F8" w14:textId="77777777" w:rsidR="00DB7446" w:rsidRPr="0087282E" w:rsidRDefault="00DB7446" w:rsidP="005830C7">
                            <w:pPr>
                              <w:pStyle w:val="ac"/>
                              <w:spacing w:after="0"/>
                              <w:jc w:val="center"/>
                              <w:rPr>
                                <w:ins w:id="226" w:author="S2-2106920" w:date="2021-08-30T15:40:00Z"/>
                                <w:rFonts w:ascii="Arial" w:eastAsia="等线" w:hAnsi="Arial" w:cs="Arial"/>
                                <w:b/>
                                <w:bCs/>
                                <w:color w:val="000000"/>
                                <w:kern w:val="24"/>
                                <w:sz w:val="20"/>
                                <w:szCs w:val="40"/>
                              </w:rPr>
                            </w:pPr>
                            <w:ins w:id="227" w:author="S2-2106920" w:date="2021-08-30T15:40:00Z">
                              <w:r w:rsidRPr="0087282E">
                                <w:rPr>
                                  <w:rFonts w:ascii="Arial" w:eastAsia="等线" w:hAnsi="Arial" w:cs="Arial"/>
                                  <w:b/>
                                  <w:bCs/>
                                  <w:color w:val="000000"/>
                                  <w:kern w:val="24"/>
                                  <w:sz w:val="20"/>
                                  <w:szCs w:val="40"/>
                                </w:rPr>
                                <w:t>UE Session Join &amp; Session Establishment</w:t>
                              </w:r>
                            </w:ins>
                          </w:p>
                        </w:txbxContent>
                      </v:textbox>
                    </v:rect>
                    <v:rect id="矩形 7" o:spid="_x0000_s1032" style="position:absolute;top:14727;width:61806;height:4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1zsAA&#10;AADaAAAADwAAAGRycy9kb3ducmV2LnhtbERPy0rDQBTdF/oPwy24aycWlBo7CVpQAt3YJOD2krkm&#10;aTN3Qmby8O87C8Hl4byP6WI6MdHgWssKHncRCOLK6pZrBWXxsT2AcB5ZY2eZFPySgzRZr44Yazvz&#10;habc1yKEsItRQeN9H0vpqoYMup3tiQP3YweDPsChlnrAOYSbTu6j6FkabDk0NNjTqaHqlo9Gwcv7&#10;lH09uXH+LIt9/s0neT0bqdTDZnl7BeFp8f/iP3emFYSt4Uq4ATK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b1zsAAAADaAAAADwAAAAAAAAAAAAAAAACYAgAAZHJzL2Rvd25y&#10;ZXYueG1sUEsFBgAAAAAEAAQA9QAAAIUDAAAAAA==&#10;" fillcolor="#bfbfbf" strokecolor="#7f7f7f" strokeweight="1pt">
                      <v:textbox inset="0,0,0,0">
                        <w:txbxContent>
                          <w:p w14:paraId="214ED535" w14:textId="77777777" w:rsidR="00DB7446" w:rsidRPr="0087282E" w:rsidRDefault="00DB7446" w:rsidP="005830C7">
                            <w:pPr>
                              <w:pStyle w:val="ac"/>
                              <w:spacing w:after="0"/>
                              <w:jc w:val="center"/>
                              <w:rPr>
                                <w:ins w:id="228" w:author="S2-2106920" w:date="2021-08-30T15:40:00Z"/>
                                <w:rFonts w:ascii="Arial" w:eastAsia="等线" w:hAnsi="Arial" w:cs="Arial"/>
                                <w:b/>
                                <w:bCs/>
                                <w:color w:val="000000"/>
                                <w:kern w:val="24"/>
                                <w:sz w:val="20"/>
                                <w:szCs w:val="40"/>
                              </w:rPr>
                            </w:pPr>
                            <w:ins w:id="229" w:author="S2-2106920" w:date="2021-08-30T15:40:00Z">
                              <w:r w:rsidRPr="0087282E">
                                <w:rPr>
                                  <w:rFonts w:ascii="Arial" w:eastAsia="等线" w:hAnsi="Arial" w:cs="Arial"/>
                                  <w:b/>
                                  <w:bCs/>
                                  <w:color w:val="000000"/>
                                  <w:kern w:val="24"/>
                                  <w:sz w:val="20"/>
                                  <w:szCs w:val="40"/>
                                </w:rPr>
                                <w:t>Data Transfer</w:t>
                              </w:r>
                            </w:ins>
                          </w:p>
                        </w:txbxContent>
                      </v:textbox>
                    </v:rect>
                    <v:rect id="矩形 10" o:spid="_x0000_s1033" style="position:absolute;top:21123;width:61806;height:4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VcEA&#10;AADaAAAADwAAAGRycy9kb3ducmV2LnhtbESPQYvCMBSE74L/ITzBm6YKinaNooIieNFW2Oujedt2&#10;bV5KE9vuv98IC3scZr4ZZrPrTSVaalxpWcFsGoEgzqwuOVfwSE+TFQjnkTVWlknBDznYbYeDDcba&#10;dnynNvG5CCXsYlRQeF/HUrqsIINuamvi4H3ZxqAPssmlbrAL5aaS8yhaSoMlh4UCazoWlD2Tl1Gw&#10;PrSX28K9uvMjnSeffJTfVyOVGo/6/QcIT73/D//RFx04eF8JN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UFXBAAAA2gAAAA8AAAAAAAAAAAAAAAAAmAIAAGRycy9kb3du&#10;cmV2LnhtbFBLBQYAAAAABAAEAPUAAACGAwAAAAA=&#10;" fillcolor="#bfbfbf" strokecolor="#7f7f7f" strokeweight="1pt">
                      <v:textbox inset="0,0,0,0">
                        <w:txbxContent>
                          <w:p w14:paraId="4BF4F141" w14:textId="77777777" w:rsidR="00DB7446" w:rsidRPr="0087282E" w:rsidRDefault="00DB7446" w:rsidP="005830C7">
                            <w:pPr>
                              <w:pStyle w:val="ac"/>
                              <w:spacing w:after="0"/>
                              <w:jc w:val="center"/>
                              <w:rPr>
                                <w:ins w:id="230" w:author="S2-2106920" w:date="2021-08-30T15:40:00Z"/>
                                <w:rFonts w:ascii="Arial" w:eastAsia="等线" w:hAnsi="Arial" w:cs="Arial"/>
                                <w:b/>
                                <w:bCs/>
                                <w:color w:val="000000"/>
                                <w:kern w:val="24"/>
                                <w:sz w:val="20"/>
                                <w:szCs w:val="40"/>
                              </w:rPr>
                            </w:pPr>
                            <w:ins w:id="231" w:author="S2-2106920" w:date="2021-08-30T15:40:00Z">
                              <w:r w:rsidRPr="0087282E">
                                <w:rPr>
                                  <w:rFonts w:ascii="Arial" w:eastAsia="等线" w:hAnsi="Arial" w:cs="Arial"/>
                                  <w:b/>
                                  <w:bCs/>
                                  <w:color w:val="000000"/>
                                  <w:kern w:val="24"/>
                                  <w:sz w:val="20"/>
                                  <w:szCs w:val="40"/>
                                </w:rPr>
                                <w:t>UE Session Leave &amp; Session Release</w:t>
                              </w:r>
                            </w:ins>
                          </w:p>
                        </w:txbxContent>
                      </v:textbox>
                    </v:rect>
                    <v:rect id="矩形 11" o:spid="_x0000_s1034" style="position:absolute;top:27346;width:61806;height:4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4N8MA&#10;AADbAAAADwAAAGRycy9kb3ducmV2LnhtbESPQWvCQBCF7wX/wzJCb3Wj0FKjq6hgEby0UfA6ZMck&#10;mp0N2TVJ/71zKPQ2w3vz3jfL9eBq1VEbKs8GppMEFHHubcWFgfNp//YJKkRki7VnMvBLAdar0csS&#10;U+t7/qEui4WSEA4pGihjbFKtQ16SwzDxDbFoV986jLK2hbYt9hLuaj1Lkg/tsGJpKLGhXUn5PXs4&#10;A/Ntd/h+D4/+63yaZRfe6dvRaWNex8NmASrSEP/Nf9cHK/hCL7/IA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u4N8MAAADbAAAADwAAAAAAAAAAAAAAAACYAgAAZHJzL2Rv&#10;d25yZXYueG1sUEsFBgAAAAAEAAQA9QAAAIgDAAAAAA==&#10;" fillcolor="#bfbfbf" strokecolor="#7f7f7f" strokeweight="1pt">
                      <v:textbox inset="0,0,0,0">
                        <w:txbxContent>
                          <w:p w14:paraId="150C870A" w14:textId="77777777" w:rsidR="00DB7446" w:rsidRPr="0087282E" w:rsidRDefault="00DB7446" w:rsidP="005830C7">
                            <w:pPr>
                              <w:pStyle w:val="ac"/>
                              <w:spacing w:after="0"/>
                              <w:jc w:val="center"/>
                              <w:rPr>
                                <w:ins w:id="232" w:author="S2-2106920" w:date="2021-08-30T15:40:00Z"/>
                                <w:rFonts w:ascii="Arial" w:eastAsia="等线" w:hAnsi="Arial" w:cs="Arial"/>
                                <w:b/>
                                <w:bCs/>
                                <w:color w:val="000000"/>
                                <w:kern w:val="24"/>
                                <w:sz w:val="20"/>
                                <w:szCs w:val="40"/>
                              </w:rPr>
                            </w:pPr>
                            <w:ins w:id="233" w:author="S2-2106920" w:date="2021-08-30T15:40:00Z">
                              <w:r w:rsidRPr="0087282E">
                                <w:rPr>
                                  <w:rFonts w:ascii="Arial" w:eastAsia="等线" w:hAnsi="Arial" w:cs="Arial"/>
                                  <w:b/>
                                  <w:bCs/>
                                  <w:color w:val="000000"/>
                                  <w:kern w:val="24"/>
                                  <w:sz w:val="20"/>
                                  <w:szCs w:val="40"/>
                                </w:rPr>
                                <w:t>MBS Session De-configuration</w:t>
                              </w:r>
                            </w:ins>
                          </w:p>
                        </w:txbxContent>
                      </v:textbox>
                    </v:rect>
                  </v:group>
                  <w10:anchorlock/>
                </v:group>
              </w:pict>
            </mc:Fallback>
          </mc:AlternateContent>
        </w:r>
      </w:ins>
    </w:p>
    <w:bookmarkStart w:id="224" w:name="_MON_1688803000"/>
    <w:bookmarkEnd w:id="224"/>
    <w:p w14:paraId="55490476" w14:textId="403A4118" w:rsidR="005830C7" w:rsidRDefault="005830C7">
      <w:pPr>
        <w:pStyle w:val="TF"/>
        <w:rPr>
          <w:del w:id="225" w:author="S2-2106920" w:date="2021-08-30T15:40:00Z"/>
        </w:rPr>
        <w:pPrChange w:id="226" w:author="Rapporteur" w:date="2021-09-02T14:02:00Z">
          <w:pPr>
            <w:pStyle w:val="TH"/>
          </w:pPr>
        </w:pPrChange>
      </w:pPr>
      <w:del w:id="227" w:author="S2-2106920" w:date="2021-08-30T15:40:00Z">
        <w:r w:rsidRPr="00505287">
          <w:rPr>
            <w:rPrChange w:id="228" w:author="Rapporteur" w:date="2021-09-02T14:02:00Z">
              <w:rPr/>
            </w:rPrChange>
          </w:rPr>
          <w:object w:dxaOrig="6525" w:dyaOrig="4650" w14:anchorId="61A2FEA0">
            <v:shape id="_x0000_i1026" type="#_x0000_t75" style="width:326pt;height:232.7pt" o:ole="">
              <v:imagedata r:id="rId13" o:title=""/>
            </v:shape>
            <o:OLEObject Type="Embed" ProgID="Word.Picture.8" ShapeID="_x0000_i1026" DrawAspect="Content" ObjectID="_1692117028" r:id="rId14"/>
          </w:object>
        </w:r>
      </w:del>
      <w:del w:id="229" w:author="Rapporteur" w:date="2021-08-30T15:42:00Z">
        <w:r w:rsidRPr="00505287" w:rsidDel="005830C7">
          <w:rPr>
            <w:b w:val="0"/>
            <w:noProof/>
            <w:lang w:val="en-US" w:eastAsia="zh-CN"/>
            <w:rPrChange w:id="230" w:author="Rapporteur" w:date="2021-09-02T14:02:00Z">
              <w:rPr>
                <w:b w:val="0"/>
                <w:noProof/>
                <w:lang w:val="en-US" w:eastAsia="zh-CN"/>
              </w:rPr>
            </w:rPrChange>
          </w:rPr>
          <mc:AlternateContent>
            <mc:Choice Requires="wps">
              <w:drawing>
                <wp:inline distT="0" distB="0" distL="0" distR="0" wp14:anchorId="450F32EA" wp14:editId="320D91C5">
                  <wp:extent cx="3362325" cy="2124075"/>
                  <wp:effectExtent l="0" t="0" r="0" b="0"/>
                  <wp:docPr id="3"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2325"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5A0E69" id="矩形 3" o:spid="_x0000_s1026" style="width:264.7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" filled="f" stroked="f">
                  <o:lock v:ext="edit" aspectratio="t"/>
                  <w10:anchorlock/>
                </v:rect>
              </w:pict>
            </mc:Fallback>
          </mc:AlternateContent>
        </w:r>
      </w:del>
    </w:p>
    <w:p w14:paraId="6D3CF450" w14:textId="77777777" w:rsidR="005830C7" w:rsidRPr="00570B39" w:rsidRDefault="005830C7">
      <w:pPr>
        <w:pStyle w:val="TF"/>
        <w:rPr>
          <w:del w:id="231" w:author="S2-2106920" w:date="2021-08-30T15:40:00Z"/>
        </w:rPr>
      </w:pPr>
      <w:r w:rsidRPr="00570B39">
        <w:t>Figure 4.</w:t>
      </w:r>
      <w:r>
        <w:t>2.</w:t>
      </w:r>
      <w:r w:rsidRPr="00570B39">
        <w:t>1</w:t>
      </w:r>
      <w:r w:rsidRPr="00505287">
        <w:rPr>
          <w:b w:val="0"/>
          <w:rPrChange w:id="232" w:author="Rapporteur" w:date="2021-09-02T14:02:00Z">
            <w:rPr>
              <w:b w:val="0"/>
              <w:lang w:val="en-US"/>
            </w:rPr>
          </w:rPrChange>
        </w:rPr>
        <w:t>-1</w:t>
      </w:r>
      <w:r w:rsidRPr="00570B39">
        <w:t xml:space="preserve">: Phases of Multicast </w:t>
      </w:r>
      <w:r w:rsidRPr="00505287">
        <w:rPr>
          <w:b w:val="0"/>
          <w:rPrChange w:id="233" w:author="Rapporteur" w:date="2021-09-02T14:02:00Z">
            <w:rPr>
              <w:b w:val="0"/>
              <w:lang w:val="en-US"/>
            </w:rPr>
          </w:rPrChange>
        </w:rPr>
        <w:t>data</w:t>
      </w:r>
      <w:r w:rsidRPr="00570B39">
        <w:t xml:space="preserve"> provisioning</w:t>
      </w:r>
      <w:ins w:id="234" w:author="S2-2106920" w:date="2021-08-30T15:40:00Z">
        <w:r>
          <w:t xml:space="preserve"> </w:t>
        </w:r>
        <w:r w:rsidRPr="008763C0">
          <w:t>example</w:t>
        </w:r>
      </w:ins>
    </w:p>
    <w:p w14:paraId="56758BE9" w14:textId="77777777" w:rsidR="005830C7" w:rsidRPr="002C428B" w:rsidRDefault="005830C7">
      <w:pPr>
        <w:pStyle w:val="TF"/>
        <w:rPr>
          <w:del w:id="235" w:author="S2-2106920" w:date="2021-08-30T15:40:00Z"/>
        </w:rPr>
        <w:pPrChange w:id="236" w:author="Rapporteur" w:date="2021-09-02T14:02:00Z">
          <w:pPr>
            <w:pStyle w:val="EditorsNote"/>
          </w:pPr>
        </w:pPrChange>
      </w:pPr>
      <w:del w:id="237" w:author="S2-2106920" w:date="2021-08-30T15:40:00Z">
        <w:r>
          <w:rPr>
            <w:rFonts w:hint="eastAsia"/>
          </w:rPr>
          <w:delText>E</w:delText>
        </w:r>
        <w:r>
          <w:delText>ditor's note:</w:delText>
        </w:r>
        <w:r>
          <w:tab/>
          <w:delText>Whether the second UE Session Join/Leave and No Data Receiving in Figure 4.2.1-1 are needed is FFS.</w:delText>
        </w:r>
      </w:del>
    </w:p>
    <w:p w14:paraId="76854461" w14:textId="77777777" w:rsidR="005830C7" w:rsidRPr="00505287" w:rsidRDefault="005830C7">
      <w:pPr>
        <w:pStyle w:val="TF"/>
        <w:rPr>
          <w:rPrChange w:id="238" w:author="Rapporteur" w:date="2021-09-02T14:02:00Z">
            <w:rPr>
              <w:rFonts w:eastAsia="Yu Mincho"/>
            </w:rPr>
          </w:rPrChange>
        </w:rPr>
        <w:pPrChange w:id="239" w:author="Rapporteur" w:date="2021-09-02T14:02:00Z">
          <w:pPr>
            <w:pStyle w:val="EditorsNote"/>
          </w:pPr>
        </w:pPrChange>
      </w:pPr>
      <w:del w:id="240" w:author="S2-2106920" w:date="2021-08-30T15:40:00Z">
        <w:r>
          <w:rPr>
            <w:rFonts w:hint="eastAsia"/>
          </w:rPr>
          <w:delText>E</w:delText>
        </w:r>
        <w:r>
          <w:delText>ditor's note:</w:delText>
        </w:r>
        <w:r>
          <w:tab/>
          <w:delText>It is FFS whether "multicast session activation" and "multicast session deactivation" in clause 4.3 need to be reflected</w:delText>
        </w:r>
      </w:del>
      <w:r>
        <w:t>.</w:t>
      </w:r>
    </w:p>
    <w:p w14:paraId="719D3C2A" w14:textId="77777777" w:rsidR="005830C7" w:rsidRPr="00570B39" w:rsidRDefault="005830C7" w:rsidP="005830C7">
      <w:pPr>
        <w:rPr>
          <w:lang w:val="en-US"/>
        </w:rPr>
      </w:pPr>
      <w:r w:rsidRPr="00570B39">
        <w:t>The</w:t>
      </w:r>
      <w:r w:rsidRPr="00570B39">
        <w:rPr>
          <w:lang w:val="en-US"/>
        </w:rPr>
        <w:t xml:space="preserve"> following phases are performed for a specific UE:</w:t>
      </w:r>
    </w:p>
    <w:p w14:paraId="381A0C12" w14:textId="77777777" w:rsidR="005830C7" w:rsidRPr="00E02E34" w:rsidRDefault="005830C7" w:rsidP="005830C7">
      <w:pPr>
        <w:pStyle w:val="B1"/>
      </w:pPr>
      <w:r>
        <w:t>-</w:t>
      </w:r>
      <w:r>
        <w:tab/>
      </w:r>
      <w:r w:rsidRPr="00E02E34">
        <w:t>UE Session Join: UE Session Join is the process by which a UE joins a</w:t>
      </w:r>
      <w:r>
        <w:t>n</w:t>
      </w:r>
      <w:r w:rsidRPr="00E02E34">
        <w:t xml:space="preserve"> MBS Session, i.e. the UE indicates to 5GC that such UE wants to receive Multicast data identified by a specific MBS Session ID.</w:t>
      </w:r>
    </w:p>
    <w:p w14:paraId="5A4DEF45" w14:textId="77777777" w:rsidR="005830C7" w:rsidRPr="00E02E34" w:rsidRDefault="005830C7" w:rsidP="005830C7">
      <w:pPr>
        <w:pStyle w:val="B1"/>
      </w:pPr>
      <w:r>
        <w:t>-</w:t>
      </w:r>
      <w:r>
        <w:tab/>
      </w:r>
      <w:r w:rsidRPr="00E02E34">
        <w:t>UE Session Leave: UE Session Leave is the process by which a UE leaves a MBS Session, i.e. the UE no longer wants to receive Multicast data identified by a specific MBS Session ID.</w:t>
      </w:r>
    </w:p>
    <w:p w14:paraId="7AE11702" w14:textId="77777777" w:rsidR="005830C7" w:rsidRPr="002C428B" w:rsidRDefault="005830C7" w:rsidP="005830C7">
      <w:r w:rsidRPr="002C428B">
        <w:t>The following phases are performed for a specific service:</w:t>
      </w:r>
    </w:p>
    <w:p w14:paraId="283CABFA" w14:textId="77777777" w:rsidR="005830C7" w:rsidRDefault="005830C7" w:rsidP="005830C7">
      <w:pPr>
        <w:pStyle w:val="B1"/>
      </w:pPr>
      <w:r>
        <w:t>-</w:t>
      </w:r>
      <w:r>
        <w:tab/>
        <w:t xml:space="preserve">MBS Session Configuration: </w:t>
      </w:r>
      <w:r>
        <w:rPr>
          <w:rFonts w:eastAsia="等线"/>
        </w:rPr>
        <w:t>It is the phase that</w:t>
      </w:r>
      <w:ins w:id="241" w:author="S2-2106920" w:date="2021-08-30T15:40:00Z">
        <w:r>
          <w:rPr>
            <w:rFonts w:eastAsia="等线"/>
          </w:rPr>
          <w:t xml:space="preserve"> the information of</w:t>
        </w:r>
      </w:ins>
      <w:r w:rsidRPr="009C3605">
        <w:rPr>
          <w:rFonts w:eastAsia="Malgun Gothic"/>
        </w:rPr>
        <w:t xml:space="preserve"> </w:t>
      </w:r>
      <w:r>
        <w:rPr>
          <w:rFonts w:eastAsia="等线"/>
        </w:rPr>
        <w:t>multicast session begin to exist as described in clause 4.3</w:t>
      </w:r>
      <w:r>
        <w:t>. This step is optional.</w:t>
      </w:r>
    </w:p>
    <w:p w14:paraId="3A9E603A" w14:textId="77777777" w:rsidR="005830C7" w:rsidRPr="00E02E34" w:rsidRDefault="005830C7" w:rsidP="005830C7">
      <w:pPr>
        <w:pStyle w:val="B1"/>
      </w:pPr>
      <w:r>
        <w:t>-</w:t>
      </w:r>
      <w:r>
        <w:tab/>
      </w:r>
      <w:r w:rsidRPr="00E02E34">
        <w:t>Service announcement: Service announcement is used to distribute information</w:t>
      </w:r>
      <w:r>
        <w:t xml:space="preserve"> toward UEs</w:t>
      </w:r>
      <w:r w:rsidRPr="00E02E34">
        <w:t xml:space="preserve"> about the service required for service </w:t>
      </w:r>
      <w:r>
        <w:t xml:space="preserve">reception </w:t>
      </w:r>
      <w:r w:rsidRPr="001F5A1A">
        <w:t>(e.g., IP multicast address(es))</w:t>
      </w:r>
      <w:r>
        <w:t xml:space="preserve"> </w:t>
      </w:r>
      <w:r w:rsidRPr="00E02E34">
        <w:t>and possibly other service related parameters (e.g. service start time).</w:t>
      </w:r>
      <w:r>
        <w:t xml:space="preserve"> This step is optional.</w:t>
      </w:r>
    </w:p>
    <w:p w14:paraId="68DE52B5" w14:textId="77777777" w:rsidR="005830C7" w:rsidRDefault="005830C7" w:rsidP="005830C7">
      <w:pPr>
        <w:pStyle w:val="B1"/>
      </w:pPr>
      <w:r>
        <w:t>-</w:t>
      </w:r>
      <w:r>
        <w:tab/>
        <w:t>Session Establishment: It is the phase that multicast session is established as described in clause 4.3.</w:t>
      </w:r>
    </w:p>
    <w:p w14:paraId="3417C817" w14:textId="77777777" w:rsidR="005830C7" w:rsidRPr="00E37705" w:rsidRDefault="005830C7" w:rsidP="005830C7">
      <w:pPr>
        <w:pStyle w:val="B1"/>
      </w:pPr>
      <w:r>
        <w:t>-</w:t>
      </w:r>
      <w:r>
        <w:tab/>
        <w:t>No data receiving: It is the phase when no multicast data is received by 5GC. This step is optional.</w:t>
      </w:r>
    </w:p>
    <w:p w14:paraId="0F63E822" w14:textId="77777777" w:rsidR="005830C7" w:rsidRPr="00B9427D" w:rsidRDefault="005830C7" w:rsidP="005830C7">
      <w:pPr>
        <w:pStyle w:val="B1"/>
      </w:pPr>
      <w:r w:rsidRPr="00B9427D">
        <w:t>-</w:t>
      </w:r>
      <w:r w:rsidRPr="00B9427D">
        <w:tab/>
        <w:t>Data transfer: It is the phase when Multicast data are transferred to the UEs.</w:t>
      </w:r>
    </w:p>
    <w:p w14:paraId="06CD28A9" w14:textId="77777777" w:rsidR="005830C7" w:rsidRDefault="005830C7" w:rsidP="005830C7">
      <w:pPr>
        <w:pStyle w:val="B1"/>
      </w:pPr>
      <w:r w:rsidRPr="00B9427D">
        <w:t>-</w:t>
      </w:r>
      <w:r w:rsidRPr="00B9427D">
        <w:tab/>
        <w:t xml:space="preserve">Session Release: It is the phase that </w:t>
      </w:r>
      <w:ins w:id="242" w:author="S2-2106920" w:date="2021-08-30T15:40:00Z">
        <w:r w:rsidRPr="00B9427D">
          <w:t xml:space="preserve">the resources for </w:t>
        </w:r>
      </w:ins>
      <w:r w:rsidRPr="00B9427D">
        <w:t>multicast session is released as described in clause 4.3.</w:t>
      </w:r>
    </w:p>
    <w:p w14:paraId="079D99BD" w14:textId="77777777" w:rsidR="005830C7" w:rsidRPr="009C3605" w:rsidRDefault="005830C7" w:rsidP="005830C7">
      <w:pPr>
        <w:pStyle w:val="B1"/>
        <w:rPr>
          <w:rFonts w:eastAsia="Malgun Gothic"/>
          <w:color w:val="000000"/>
          <w:lang w:eastAsia="ja-JP"/>
        </w:rPr>
      </w:pPr>
      <w:r>
        <w:t>-</w:t>
      </w:r>
      <w:r>
        <w:tab/>
        <w:t>Session De-configuration: It is the phase that multicast session will no longer exist as described in clause 4.3.</w:t>
      </w:r>
    </w:p>
    <w:p w14:paraId="441F9FEE" w14:textId="77777777" w:rsidR="005830C7" w:rsidRPr="0087282E" w:rsidRDefault="005830C7" w:rsidP="005830C7">
      <w:pPr>
        <w:keepLines/>
        <w:ind w:left="1135" w:hanging="851"/>
        <w:rPr>
          <w:ins w:id="243" w:author="S2-2106920" w:date="2021-08-30T15:40:00Z"/>
          <w:rFonts w:eastAsia="等线"/>
          <w:lang w:val="en-US"/>
        </w:rPr>
      </w:pPr>
      <w:ins w:id="244" w:author="S2-2106920" w:date="2021-08-30T15:40:00Z">
        <w:r>
          <w:rPr>
            <w:rFonts w:eastAsia="等线"/>
          </w:rPr>
          <w:t>NOTE</w:t>
        </w:r>
        <w:r>
          <w:rPr>
            <w:rFonts w:eastAsia="等线"/>
            <w:lang w:val="en-US"/>
          </w:rPr>
          <w:t xml:space="preserve">: </w:t>
        </w:r>
        <w:r>
          <w:rPr>
            <w:rFonts w:eastAsia="等线"/>
            <w:lang w:val="en-US"/>
          </w:rPr>
          <w:tab/>
        </w:r>
        <w:r>
          <w:t>After configuration, m</w:t>
        </w:r>
        <w:r>
          <w:rPr>
            <w:rFonts w:eastAsia="等线"/>
            <w:lang w:val="en-US"/>
          </w:rPr>
          <w:t>ulticast session state could be switched between Active and Inactive several times, triggered by AF or User Plane event, see clause 7.2.5. 5GC further updates multicast session state towards NG-RAN nodes after Session Establishment.</w:t>
        </w:r>
      </w:ins>
    </w:p>
    <w:p w14:paraId="0C47571D" w14:textId="77777777" w:rsidR="005830C7" w:rsidRPr="002C428B" w:rsidRDefault="005830C7" w:rsidP="005830C7">
      <w:r w:rsidRPr="002C428B">
        <w:t>The phase of Multicast data provisioning is illustrated with the following example of timeline:</w:t>
      </w:r>
    </w:p>
    <w:bookmarkStart w:id="245" w:name="_MON_1688803782"/>
    <w:bookmarkEnd w:id="245"/>
    <w:p w14:paraId="27E5AB5C" w14:textId="77777777" w:rsidR="005830C7" w:rsidRDefault="005830C7" w:rsidP="005830C7">
      <w:pPr>
        <w:pStyle w:val="TH"/>
      </w:pPr>
      <w:r>
        <w:rPr>
          <w:rFonts w:eastAsia="等线"/>
        </w:rPr>
        <w:object w:dxaOrig="9600" w:dyaOrig="5505" w14:anchorId="73211F56">
          <v:shape id="_x0000_i1027" type="#_x0000_t75" style="width:479.8pt;height:274.75pt" o:ole="">
            <v:imagedata r:id="rId15" o:title=""/>
          </v:shape>
          <o:OLEObject Type="Embed" ProgID="Word.Picture.8" ShapeID="_x0000_i1027" DrawAspect="Content" ObjectID="_1692117029" r:id="rId16"/>
        </w:object>
      </w:r>
    </w:p>
    <w:p w14:paraId="30EBA843" w14:textId="77777777" w:rsidR="005830C7" w:rsidRPr="00570B39" w:rsidRDefault="005830C7" w:rsidP="005830C7">
      <w:pPr>
        <w:pStyle w:val="TF"/>
        <w:rPr>
          <w:lang w:val="en-US"/>
        </w:rPr>
      </w:pPr>
      <w:r w:rsidRPr="00570B39">
        <w:t>Figure 4.</w:t>
      </w:r>
      <w:r>
        <w:t>2.</w:t>
      </w:r>
      <w:r w:rsidRPr="00570B39">
        <w:t>1</w:t>
      </w:r>
      <w:r w:rsidRPr="00570B39">
        <w:rPr>
          <w:lang w:val="en-US"/>
        </w:rPr>
        <w:t>-2</w:t>
      </w:r>
      <w:r w:rsidRPr="00570B39">
        <w:t xml:space="preserve">: </w:t>
      </w:r>
      <w:r w:rsidRPr="00570B39">
        <w:rPr>
          <w:lang w:val="en-US"/>
        </w:rPr>
        <w:t>Multicast</w:t>
      </w:r>
      <w:r w:rsidRPr="00570B39">
        <w:t xml:space="preserve"> service timeline</w:t>
      </w:r>
      <w:r w:rsidRPr="00570B39">
        <w:rPr>
          <w:lang w:val="en-US"/>
        </w:rPr>
        <w:t xml:space="preserve"> example</w:t>
      </w:r>
    </w:p>
    <w:p w14:paraId="5BA2E2E3" w14:textId="77777777" w:rsidR="005830C7" w:rsidRPr="002D6306" w:rsidRDefault="005830C7" w:rsidP="005830C7">
      <w:pPr>
        <w:pStyle w:val="EditorsNote"/>
        <w:ind w:left="0" w:firstLine="0"/>
        <w:rPr>
          <w:ins w:id="246" w:author="S2-2106920" w:date="2021-08-30T15:40:00Z"/>
          <w:rFonts w:eastAsia="等线"/>
          <w:lang w:eastAsia="zh-CN"/>
        </w:rPr>
      </w:pPr>
    </w:p>
    <w:p w14:paraId="12E7026C" w14:textId="77777777" w:rsidR="005830C7" w:rsidRPr="00570B39" w:rsidRDefault="005830C7" w:rsidP="005830C7">
      <w:pPr>
        <w:pStyle w:val="EditorsNote"/>
        <w:rPr>
          <w:del w:id="247" w:author="S2-2106920" w:date="2021-08-30T15:40:00Z"/>
        </w:rPr>
      </w:pPr>
      <w:del w:id="248" w:author="S2-2106920" w:date="2021-08-30T15:40:00Z">
        <w:r>
          <w:rPr>
            <w:rFonts w:hint="eastAsia"/>
            <w:lang w:eastAsia="zh-CN"/>
          </w:rPr>
          <w:delText>E</w:delText>
        </w:r>
        <w:r>
          <w:rPr>
            <w:lang w:eastAsia="zh-CN"/>
          </w:rPr>
          <w:delText>ditor's note:</w:delText>
        </w:r>
        <w:r>
          <w:tab/>
        </w:r>
        <w:r w:rsidRPr="00570B39">
          <w:delText>Details of the timeline is FFS.</w:delText>
        </w:r>
      </w:del>
    </w:p>
    <w:p w14:paraId="18D4D289" w14:textId="77777777" w:rsidR="005A325A" w:rsidRPr="00570B39" w:rsidRDefault="005A325A" w:rsidP="005A325A">
      <w:pPr>
        <w:pStyle w:val="3"/>
      </w:pPr>
      <w:r>
        <w:t>4</w:t>
      </w:r>
      <w:r w:rsidRPr="00570B39">
        <w:t>.</w:t>
      </w:r>
      <w:r>
        <w:t>2</w:t>
      </w:r>
      <w:r w:rsidRPr="00570B39">
        <w:t>.2</w:t>
      </w:r>
      <w:r w:rsidRPr="00570B39">
        <w:tab/>
      </w:r>
      <w:r w:rsidRPr="00570B39">
        <w:rPr>
          <w:lang w:val="en-US"/>
        </w:rPr>
        <w:t>Broadcast data provisioning</w:t>
      </w:r>
      <w:bookmarkEnd w:id="204"/>
      <w:bookmarkEnd w:id="205"/>
    </w:p>
    <w:p w14:paraId="379D8E16" w14:textId="77777777" w:rsidR="005A325A" w:rsidRPr="002C428B" w:rsidRDefault="005A325A" w:rsidP="005A325A">
      <w:r w:rsidRPr="002C428B">
        <w:t>An example for the phases of broadcast data provisioning is described in the figure below:</w:t>
      </w:r>
    </w:p>
    <w:p w14:paraId="3260C44D" w14:textId="77777777" w:rsidR="005A325A" w:rsidRDefault="005A325A" w:rsidP="005A325A">
      <w:pPr>
        <w:pStyle w:val="TH"/>
        <w:rPr>
          <w:ins w:id="249" w:author="S2-2106919" w:date="2021-08-30T15:34:00Z"/>
        </w:rPr>
      </w:pPr>
    </w:p>
    <w:bookmarkStart w:id="250" w:name="_MON_1685086697"/>
    <w:bookmarkEnd w:id="250"/>
    <w:p w14:paraId="45577D70" w14:textId="77777777" w:rsidR="005A325A" w:rsidRDefault="005A325A" w:rsidP="005A325A">
      <w:pPr>
        <w:pStyle w:val="TH"/>
        <w:rPr>
          <w:ins w:id="251" w:author="S2-2106919" w:date="2021-08-30T15:34:00Z"/>
        </w:rPr>
      </w:pPr>
      <w:ins w:id="252" w:author="S2-2106919" w:date="2021-08-30T15:34:00Z">
        <w:r>
          <w:object w:dxaOrig="7938" w:dyaOrig="3399" w14:anchorId="10D36335">
            <v:shape id="_x0000_i1028" type="#_x0000_t75" style="width:396.3pt;height:169.35pt" o:ole="">
              <v:imagedata r:id="rId17" o:title=""/>
            </v:shape>
            <o:OLEObject Type="Embed" ProgID="Word.Picture.8" ShapeID="_x0000_i1028" DrawAspect="Content" ObjectID="_1692117030" r:id="rId18"/>
          </w:object>
        </w:r>
      </w:ins>
    </w:p>
    <w:bookmarkStart w:id="253" w:name="_MON_1681542292"/>
    <w:bookmarkEnd w:id="253"/>
    <w:p w14:paraId="487405C2" w14:textId="77777777" w:rsidR="005A325A" w:rsidRDefault="005A325A" w:rsidP="005A325A">
      <w:pPr>
        <w:pStyle w:val="TH"/>
        <w:rPr>
          <w:del w:id="254" w:author="S2-2106919" w:date="2021-08-30T15:34:00Z"/>
        </w:rPr>
      </w:pPr>
      <w:del w:id="255" w:author="S2-2106919" w:date="2021-08-30T15:34:00Z">
        <w:r>
          <w:object w:dxaOrig="7938" w:dyaOrig="3399" w14:anchorId="1891A77F">
            <v:shape id="_x0000_i1029" type="#_x0000_t75" style="width:396.3pt;height:169.35pt" o:ole="">
              <v:imagedata r:id="rId19" o:title=""/>
            </v:shape>
            <o:OLEObject Type="Embed" ProgID="Word.Picture.8" ShapeID="_x0000_i1029" DrawAspect="Content" ObjectID="_1692117031" r:id="rId20"/>
          </w:object>
        </w:r>
      </w:del>
    </w:p>
    <w:p w14:paraId="260DB5AD" w14:textId="77777777" w:rsidR="005A325A" w:rsidRPr="00570B39" w:rsidRDefault="005A325A" w:rsidP="005A325A">
      <w:pPr>
        <w:pStyle w:val="TF"/>
      </w:pPr>
      <w:r w:rsidRPr="00570B39">
        <w:t>Figure 4.</w:t>
      </w:r>
      <w:r w:rsidRPr="00570B39">
        <w:rPr>
          <w:lang w:val="en-US"/>
        </w:rPr>
        <w:t>2</w:t>
      </w:r>
      <w:r>
        <w:rPr>
          <w:lang w:val="en-US"/>
        </w:rPr>
        <w:t>.2</w:t>
      </w:r>
      <w:r w:rsidRPr="00570B39">
        <w:rPr>
          <w:lang w:val="en-US"/>
        </w:rPr>
        <w:t>-1</w:t>
      </w:r>
      <w:r w:rsidRPr="00570B39">
        <w:t xml:space="preserve">: Phases of </w:t>
      </w:r>
      <w:r w:rsidRPr="00570B39">
        <w:rPr>
          <w:lang w:val="en-US"/>
        </w:rPr>
        <w:t>Broadcast</w:t>
      </w:r>
      <w:r w:rsidRPr="00570B39">
        <w:t xml:space="preserve"> </w:t>
      </w:r>
      <w:r w:rsidRPr="00570B39">
        <w:rPr>
          <w:lang w:val="en-US"/>
        </w:rPr>
        <w:t>data</w:t>
      </w:r>
      <w:r w:rsidRPr="00570B39">
        <w:t xml:space="preserve"> provisioning</w:t>
      </w:r>
    </w:p>
    <w:p w14:paraId="76FF6B49" w14:textId="77777777" w:rsidR="005A325A" w:rsidRPr="002C428B" w:rsidRDefault="005A325A" w:rsidP="005A325A">
      <w:r w:rsidRPr="002C428B">
        <w:t>The following phases are performed for a specific service:</w:t>
      </w:r>
    </w:p>
    <w:p w14:paraId="3FC3CDA0" w14:textId="77777777" w:rsidR="005A325A" w:rsidRPr="001F5A1A" w:rsidRDefault="005A325A" w:rsidP="005A325A">
      <w:pPr>
        <w:pStyle w:val="B1"/>
      </w:pPr>
      <w:ins w:id="256" w:author="S2-2106919" w:date="2021-08-30T15:34:00Z">
        <w:r>
          <w:t>-</w:t>
        </w:r>
        <w:r>
          <w:tab/>
        </w:r>
      </w:ins>
      <w:r>
        <w:t>MBS Session Configuration: MBS Session Configuration is used by the AF to configure the MBS Session towards 5GC</w:t>
      </w:r>
      <w:ins w:id="257" w:author="S2-2106919" w:date="2021-08-30T15:34:00Z">
        <w:r>
          <w:t xml:space="preserve">. MBSC session configuration can occur in several steps (e.g. TMGI allocation, provisioning information about MBS session, request to activate the MBS session). The last step of the MBS session configuration triggers </w:t>
        </w:r>
        <w:r w:rsidRPr="0034210B">
          <w:t>resource establishment for transmitting the DL Broadcast data between 5GC and NG-RAN</w:t>
        </w:r>
      </w:ins>
      <w:del w:id="258" w:author="S2-2106919" w:date="2021-08-30T15:34:00Z">
        <w:r>
          <w:delText xml:space="preserve"> which may also </w:delText>
        </w:r>
        <w:r w:rsidRPr="001F5A1A">
          <w:delText>include</w:delText>
        </w:r>
        <w:r>
          <w:delText xml:space="preserve"> TMGI allocation procedure</w:delText>
        </w:r>
      </w:del>
      <w:r>
        <w:t>.</w:t>
      </w:r>
    </w:p>
    <w:p w14:paraId="55B44193" w14:textId="77777777" w:rsidR="005A325A" w:rsidRPr="00AF5087" w:rsidRDefault="005A325A" w:rsidP="005A325A">
      <w:pPr>
        <w:pStyle w:val="NO"/>
        <w:rPr>
          <w:ins w:id="259" w:author="S2-2106919" w:date="2021-08-30T15:34:00Z"/>
        </w:rPr>
      </w:pPr>
      <w:ins w:id="260" w:author="S2-2106919" w:date="2021-08-30T15:34:00Z">
        <w:r>
          <w:t>NOTE:</w:t>
        </w:r>
        <w:r>
          <w:tab/>
          <w:t xml:space="preserve">For broadcast communication, after MBS Session Configuration and </w:t>
        </w:r>
        <w:r w:rsidRPr="00B94177">
          <w:t>Session Establishment</w:t>
        </w:r>
        <w:r>
          <w:t xml:space="preserve">, the established resources are not only between 5GC and NG-RAN, but also between the AF to 5GC. </w:t>
        </w:r>
      </w:ins>
    </w:p>
    <w:p w14:paraId="7F44850E" w14:textId="77777777" w:rsidR="005A325A" w:rsidRPr="00E02E34" w:rsidRDefault="005A325A" w:rsidP="005A325A">
      <w:pPr>
        <w:pStyle w:val="B1"/>
      </w:pPr>
      <w:r>
        <w:t>-</w:t>
      </w:r>
      <w:r>
        <w:tab/>
      </w:r>
      <w:r w:rsidRPr="00E02E34">
        <w:t>Service announcement: Service announcement is used to distribute information</w:t>
      </w:r>
      <w:r>
        <w:t xml:space="preserve"> towards UEs</w:t>
      </w:r>
      <w:r w:rsidRPr="00E02E34">
        <w:t xml:space="preserve"> about the service required for service </w:t>
      </w:r>
      <w:r w:rsidRPr="001F5A1A">
        <w:t xml:space="preserve">reception (e.g., IP multicast address(es)) </w:t>
      </w:r>
      <w:r w:rsidRPr="00E02E34">
        <w:t>and possibly other service related parameters (e.g. service start time)</w:t>
      </w:r>
      <w:bookmarkStart w:id="261" w:name="_Hlk80544612"/>
      <w:r w:rsidRPr="00E02E34">
        <w:t>.</w:t>
      </w:r>
      <w:r>
        <w:t xml:space="preserve"> </w:t>
      </w:r>
      <w:ins w:id="262" w:author="S2-2106919" w:date="2021-08-30T15:34:00Z">
        <w:r>
          <w:t>This step can occur in parallel or after the MBS session configuration. However, TMGI allocation is required before.</w:t>
        </w:r>
        <w:r w:rsidRPr="004739DF">
          <w:t xml:space="preserve"> </w:t>
        </w:r>
        <w:r>
          <w:t>The information of the service announcement could be pre-configured at the UE side, see clause 7.3.1</w:t>
        </w:r>
      </w:ins>
      <w:del w:id="263" w:author="S2-2106919" w:date="2021-08-30T15:34:00Z">
        <w:r>
          <w:delText>This step is optional</w:delText>
        </w:r>
      </w:del>
      <w:r>
        <w:t>.</w:t>
      </w:r>
      <w:bookmarkEnd w:id="261"/>
    </w:p>
    <w:p w14:paraId="02B1766E" w14:textId="77777777" w:rsidR="005A325A" w:rsidRPr="00E02E34" w:rsidRDefault="005A325A" w:rsidP="005A325A">
      <w:pPr>
        <w:pStyle w:val="B1"/>
        <w:rPr>
          <w:del w:id="264" w:author="S2-2106919" w:date="2021-08-30T15:34:00Z"/>
        </w:rPr>
      </w:pPr>
      <w:del w:id="265" w:author="S2-2106919" w:date="2021-08-30T15:34:00Z">
        <w:r w:rsidRPr="00B94177">
          <w:delText>-</w:delText>
        </w:r>
        <w:r w:rsidRPr="002B46C7">
          <w:tab/>
        </w:r>
        <w:r w:rsidRPr="00B94177">
          <w:delText xml:space="preserve">Session Establishment: Session Establishment is the </w:delText>
        </w:r>
        <w:r w:rsidRPr="007D7A7B">
          <w:delText>point at which the transmission resource</w:delText>
        </w:r>
        <w:r w:rsidRPr="002B46C7">
          <w:delText xml:space="preserve">s need to be established for transmitting the DL Broadcast data between 5GC and NG-RAN. Session Establishment follows </w:delText>
        </w:r>
        <w:r w:rsidRPr="00B94177">
          <w:delText xml:space="preserve">Session </w:delText>
        </w:r>
        <w:r w:rsidRPr="007D7A7B">
          <w:delText>Start, which is trig</w:delText>
        </w:r>
        <w:r w:rsidRPr="002B46C7">
          <w:delText>gered by the request from AF</w:delText>
        </w:r>
        <w:r w:rsidRPr="00B94177">
          <w:delText>.</w:delText>
        </w:r>
      </w:del>
    </w:p>
    <w:p w14:paraId="6D1915AD" w14:textId="77777777" w:rsidR="005A325A" w:rsidRPr="00E02E34" w:rsidRDefault="005A325A" w:rsidP="005A325A">
      <w:pPr>
        <w:pStyle w:val="B1"/>
      </w:pPr>
      <w:r>
        <w:t>-</w:t>
      </w:r>
      <w:r>
        <w:tab/>
      </w:r>
      <w:r w:rsidRPr="00E02E34">
        <w:t xml:space="preserve">Data transfer: It is the phase when </w:t>
      </w:r>
      <w:r>
        <w:rPr>
          <w:lang w:eastAsia="ko-KR"/>
        </w:rPr>
        <w:t xml:space="preserve">broadcast </w:t>
      </w:r>
      <w:r w:rsidRPr="00E02E34">
        <w:t>data are transferred in the air interface.</w:t>
      </w:r>
    </w:p>
    <w:p w14:paraId="76618522" w14:textId="77777777" w:rsidR="005A325A" w:rsidRPr="00E02E34" w:rsidRDefault="005A325A" w:rsidP="005A325A">
      <w:pPr>
        <w:pStyle w:val="B1"/>
      </w:pPr>
      <w:r>
        <w:t>-</w:t>
      </w:r>
      <w:r>
        <w:tab/>
      </w:r>
      <w:r w:rsidRPr="00E02E34">
        <w:t>Session Release: It is the point at which there will be no more need to transmit Broadcast data. At Session Release, the resources in 5GS are released.</w:t>
      </w:r>
    </w:p>
    <w:p w14:paraId="163D60DD" w14:textId="77777777" w:rsidR="005A325A" w:rsidRDefault="005A325A" w:rsidP="005A325A">
      <w:pPr>
        <w:pStyle w:val="B1"/>
        <w:rPr>
          <w:ins w:id="266" w:author="S2-2106919" w:date="2021-08-30T15:34:00Z"/>
        </w:rPr>
      </w:pPr>
      <w:ins w:id="267" w:author="S2-2106919" w:date="2021-08-30T15:34:00Z">
        <w:r>
          <w:t>-</w:t>
        </w:r>
        <w:r>
          <w:tab/>
          <w:t>Session De-configuration: It is the phase that broadcast session will no longer exist.</w:t>
        </w:r>
      </w:ins>
    </w:p>
    <w:p w14:paraId="4BB9CD56" w14:textId="77777777" w:rsidR="005A325A" w:rsidRPr="002C428B" w:rsidRDefault="005A325A" w:rsidP="005A325A">
      <w:r w:rsidRPr="002C428B">
        <w:t>The phase of Broadcast data provisioning is illustrated with the following example of timeline:</w:t>
      </w:r>
    </w:p>
    <w:bookmarkStart w:id="268" w:name="_MON_1681542334"/>
    <w:bookmarkEnd w:id="268"/>
    <w:p w14:paraId="320727EC" w14:textId="77777777" w:rsidR="005A325A" w:rsidRDefault="005A325A" w:rsidP="005A325A">
      <w:pPr>
        <w:pStyle w:val="TH"/>
      </w:pPr>
      <w:r>
        <w:object w:dxaOrig="9639" w:dyaOrig="5384" w14:anchorId="26D3724E">
          <v:shape id="_x0000_i1030" type="#_x0000_t75" style="width:464.85pt;height:269pt" o:ole="">
            <v:imagedata r:id="rId21" o:title=""/>
          </v:shape>
          <o:OLEObject Type="Embed" ProgID="Word.Picture.8" ShapeID="_x0000_i1030" DrawAspect="Content" ObjectID="_1692117032" r:id="rId22"/>
        </w:object>
      </w:r>
    </w:p>
    <w:p w14:paraId="57934DBE" w14:textId="77777777" w:rsidR="005A325A" w:rsidRPr="00570B39" w:rsidRDefault="005A325A" w:rsidP="005A325A">
      <w:pPr>
        <w:pStyle w:val="TF"/>
      </w:pPr>
      <w:r w:rsidRPr="00570B39">
        <w:t>Figure 4.</w:t>
      </w:r>
      <w:r w:rsidRPr="00570B39">
        <w:rPr>
          <w:lang w:val="en-US"/>
        </w:rPr>
        <w:t>2</w:t>
      </w:r>
      <w:r>
        <w:rPr>
          <w:lang w:val="en-US"/>
        </w:rPr>
        <w:t>.2</w:t>
      </w:r>
      <w:r w:rsidRPr="00570B39">
        <w:rPr>
          <w:lang w:val="en-US"/>
        </w:rPr>
        <w:t>-2</w:t>
      </w:r>
      <w:r w:rsidRPr="00570B39">
        <w:t>: Broadcast service timeline</w:t>
      </w:r>
    </w:p>
    <w:p w14:paraId="491A5707" w14:textId="77777777" w:rsidR="005A325A" w:rsidRPr="00CE7219" w:rsidRDefault="005A325A" w:rsidP="005A325A">
      <w:pPr>
        <w:keepLines/>
        <w:ind w:left="1560" w:hanging="1276"/>
        <w:rPr>
          <w:del w:id="269" w:author="S2-2106919" w:date="2021-08-30T15:34:00Z"/>
          <w:rFonts w:eastAsia="MS Mincho"/>
          <w:color w:val="FF0000"/>
        </w:rPr>
      </w:pPr>
      <w:del w:id="270" w:author="S2-2106919" w:date="2021-08-30T15:34:00Z">
        <w:r w:rsidRPr="00CE7219">
          <w:rPr>
            <w:rFonts w:eastAsia="MS Mincho" w:hint="eastAsia"/>
            <w:color w:val="FF0000"/>
          </w:rPr>
          <w:delText>Editor</w:delText>
        </w:r>
        <w:r w:rsidRPr="00CE7219">
          <w:rPr>
            <w:rFonts w:eastAsia="MS Mincho"/>
            <w:color w:val="FF0000"/>
          </w:rPr>
          <w:delText>'s note:</w:delText>
        </w:r>
        <w:r w:rsidRPr="00CE7219">
          <w:rPr>
            <w:rFonts w:eastAsia="MS Mincho"/>
            <w:color w:val="FF0000"/>
          </w:rPr>
          <w:tab/>
          <w:delText xml:space="preserve">Details of the timeline is </w:delText>
        </w:r>
        <w:r w:rsidRPr="00CE7219">
          <w:rPr>
            <w:rFonts w:eastAsia="等线"/>
            <w:color w:val="FF0000"/>
          </w:rPr>
          <w:delText>FFS</w:delText>
        </w:r>
        <w:r w:rsidRPr="00CE7219">
          <w:rPr>
            <w:rFonts w:eastAsia="MS Mincho"/>
            <w:color w:val="FF0000"/>
          </w:rPr>
          <w:delText>.</w:delText>
        </w:r>
      </w:del>
    </w:p>
    <w:p w14:paraId="24D79FB8" w14:textId="77777777" w:rsidR="00052640" w:rsidRPr="00E3466C" w:rsidRDefault="00052640" w:rsidP="00052640">
      <w:pPr>
        <w:keepNext/>
        <w:keepLines/>
        <w:spacing w:before="180"/>
        <w:ind w:left="1134" w:hanging="1134"/>
        <w:outlineLvl w:val="1"/>
        <w:rPr>
          <w:rFonts w:ascii="Arial" w:eastAsia="等线" w:hAnsi="Arial"/>
          <w:sz w:val="32"/>
        </w:rPr>
      </w:pPr>
      <w:bookmarkStart w:id="271" w:name="_Toc70929960"/>
      <w:bookmarkStart w:id="272" w:name="_Toc66391727"/>
      <w:bookmarkStart w:id="273" w:name="_Toc70079017"/>
      <w:bookmarkStart w:id="274" w:name="_Toc70929962"/>
      <w:bookmarkStart w:id="275" w:name="_Toc66391728"/>
      <w:bookmarkStart w:id="276" w:name="_Toc70079018"/>
      <w:bookmarkStart w:id="277" w:name="_Toc73941225"/>
      <w:bookmarkEnd w:id="206"/>
      <w:bookmarkEnd w:id="207"/>
      <w:bookmarkEnd w:id="208"/>
      <w:r w:rsidRPr="00E3466C">
        <w:rPr>
          <w:rFonts w:ascii="Arial" w:eastAsia="等线" w:hAnsi="Arial"/>
          <w:sz w:val="32"/>
        </w:rPr>
        <w:t>4.3</w:t>
      </w:r>
      <w:r w:rsidRPr="00E3466C">
        <w:rPr>
          <w:rFonts w:ascii="Arial" w:eastAsia="等线" w:hAnsi="Arial"/>
          <w:sz w:val="32"/>
        </w:rPr>
        <w:tab/>
      </w:r>
      <w:r w:rsidRPr="00E3466C">
        <w:rPr>
          <w:rFonts w:ascii="Arial" w:eastAsia="等线" w:hAnsi="Arial"/>
          <w:sz w:val="32"/>
          <w:lang w:val="en-US"/>
        </w:rPr>
        <w:t>Multicast session state model</w:t>
      </w:r>
      <w:bookmarkEnd w:id="271"/>
    </w:p>
    <w:p w14:paraId="7F171D79" w14:textId="77777777" w:rsidR="00052640" w:rsidRPr="00E3466C" w:rsidRDefault="00052640" w:rsidP="00052640">
      <w:pPr>
        <w:rPr>
          <w:rFonts w:eastAsia="等线"/>
        </w:rPr>
      </w:pPr>
      <w:r w:rsidRPr="00E3466C">
        <w:rPr>
          <w:rFonts w:eastAsia="等线"/>
        </w:rPr>
        <w:t>The following illustrate the states for the multicast session:</w:t>
      </w:r>
    </w:p>
    <w:p w14:paraId="34D29DAC" w14:textId="77777777" w:rsidR="00052640" w:rsidRPr="00E3466C" w:rsidRDefault="00052640" w:rsidP="00052640">
      <w:pPr>
        <w:ind w:left="568" w:hanging="284"/>
        <w:rPr>
          <w:rFonts w:eastAsia="等线"/>
        </w:rPr>
      </w:pPr>
      <w:r w:rsidRPr="00E3466C">
        <w:rPr>
          <w:rFonts w:eastAsia="等线"/>
          <w:b/>
          <w:bCs/>
        </w:rPr>
        <w:t>-</w:t>
      </w:r>
      <w:r w:rsidRPr="00E3466C">
        <w:rPr>
          <w:rFonts w:eastAsia="等线"/>
          <w:b/>
          <w:bCs/>
        </w:rPr>
        <w:tab/>
        <w:t>Configured state</w:t>
      </w:r>
      <w:r w:rsidRPr="00E3466C">
        <w:rPr>
          <w:rFonts w:eastAsia="等线"/>
        </w:rPr>
        <w:t xml:space="preserve">: Information about the multicast session </w:t>
      </w:r>
      <w:r w:rsidRPr="00E3466C">
        <w:rPr>
          <w:rFonts w:eastAsia="等线" w:hint="eastAsia"/>
          <w:lang w:eastAsia="zh-CN"/>
        </w:rPr>
        <w:t xml:space="preserve">(e.g. QoS information) </w:t>
      </w:r>
      <w:r w:rsidRPr="00E3466C">
        <w:rPr>
          <w:rFonts w:eastAsia="等线"/>
        </w:rPr>
        <w:t>is configured</w:t>
      </w:r>
      <w:r w:rsidRPr="00E3466C">
        <w:rPr>
          <w:rFonts w:eastAsia="等线" w:hint="eastAsia"/>
          <w:lang w:eastAsia="zh-CN"/>
        </w:rPr>
        <w:t xml:space="preserve"> in 5GC NFs (e.g. MB-SMF) serving the multicast session</w:t>
      </w:r>
      <w:r w:rsidRPr="00E3466C">
        <w:rPr>
          <w:rFonts w:eastAsia="等线"/>
        </w:rPr>
        <w:t xml:space="preserve">, but no </w:t>
      </w:r>
      <w:r w:rsidRPr="00E3466C">
        <w:rPr>
          <w:rFonts w:eastAsia="等线" w:hint="eastAsia"/>
          <w:lang w:eastAsia="zh-CN"/>
        </w:rPr>
        <w:t xml:space="preserve">User Plane </w:t>
      </w:r>
      <w:r w:rsidRPr="00E3466C">
        <w:rPr>
          <w:rFonts w:eastAsia="等线"/>
        </w:rPr>
        <w:t xml:space="preserve">resources </w:t>
      </w:r>
      <w:r w:rsidRPr="00E3466C">
        <w:rPr>
          <w:rFonts w:eastAsia="等线" w:hint="eastAsia"/>
          <w:lang w:eastAsia="zh-CN"/>
        </w:rPr>
        <w:t xml:space="preserve">towards NG-RAN </w:t>
      </w:r>
      <w:r w:rsidRPr="00E3466C">
        <w:rPr>
          <w:rFonts w:eastAsia="等线"/>
        </w:rPr>
        <w:t xml:space="preserve">are reserved and no MBS data can be transmitted. </w:t>
      </w:r>
      <w:ins w:id="278" w:author="S2-2106921" w:date="2021-08-31T09:57:00Z">
        <w:r w:rsidRPr="00E3466C">
          <w:rPr>
            <w:rFonts w:eastAsia="等线"/>
          </w:rPr>
          <w:t xml:space="preserve">Only resources at MB-SMF, NEF and MB-UPF are reserved and no multicast data are transmitted. </w:t>
        </w:r>
      </w:ins>
      <w:r w:rsidRPr="00E3466C">
        <w:rPr>
          <w:rFonts w:eastAsia="等线"/>
        </w:rPr>
        <w:t xml:space="preserve">A TMGI can be allocated </w:t>
      </w:r>
      <w:r w:rsidRPr="00E3466C">
        <w:rPr>
          <w:rFonts w:eastAsia="等线" w:hint="eastAsia"/>
          <w:lang w:eastAsia="zh-CN"/>
        </w:rPr>
        <w:t>for the multicast session</w:t>
      </w:r>
      <w:r w:rsidRPr="00E3466C">
        <w:rPr>
          <w:rFonts w:eastAsia="等线"/>
        </w:rPr>
        <w:t>. UEs may be allowed to join (subject to authorization check and configuration), but the first accepted UE join request will trigger the multicast session establishment</w:t>
      </w:r>
      <w:r w:rsidRPr="00E3466C">
        <w:rPr>
          <w:rFonts w:eastAsia="等线" w:hint="eastAsia"/>
          <w:lang w:eastAsia="zh-CN"/>
        </w:rPr>
        <w:t xml:space="preserve"> towards the NG-RAN and the UE</w:t>
      </w:r>
      <w:ins w:id="279" w:author="S2-2106921" w:date="2021-08-31T09:57:00Z">
        <w:r w:rsidRPr="00E3466C">
          <w:rPr>
            <w:rFonts w:eastAsia="等线"/>
            <w:lang w:eastAsia="zh-CN"/>
          </w:rPr>
          <w:t>, see clause 7.2.1</w:t>
        </w:r>
      </w:ins>
      <w:r w:rsidRPr="00E3466C">
        <w:rPr>
          <w:rFonts w:eastAsia="等线"/>
        </w:rPr>
        <w:t>.</w:t>
      </w:r>
    </w:p>
    <w:p w14:paraId="0EF7ACEC" w14:textId="77777777" w:rsidR="00052640" w:rsidRPr="00E3466C" w:rsidRDefault="00052640" w:rsidP="00052640">
      <w:pPr>
        <w:keepLines/>
        <w:ind w:left="1135" w:hanging="851"/>
        <w:rPr>
          <w:rFonts w:eastAsia="等线"/>
        </w:rPr>
      </w:pPr>
      <w:r w:rsidRPr="00E3466C">
        <w:rPr>
          <w:rFonts w:eastAsia="等线"/>
        </w:rPr>
        <w:t>NOTE 1:</w:t>
      </w:r>
      <w:r w:rsidRPr="00E3466C">
        <w:rPr>
          <w:rFonts w:eastAsia="等线"/>
        </w:rPr>
        <w:tab/>
        <w:t xml:space="preserve">The SMF is not involved </w:t>
      </w:r>
      <w:r w:rsidRPr="00E3466C">
        <w:rPr>
          <w:rFonts w:eastAsia="等线" w:hint="eastAsia"/>
          <w:lang w:eastAsia="zh-CN"/>
        </w:rPr>
        <w:t xml:space="preserve">in the multicast session </w:t>
      </w:r>
      <w:r w:rsidRPr="00E3466C">
        <w:rPr>
          <w:rFonts w:eastAsia="等线"/>
        </w:rPr>
        <w:t>while the multicast session is in configured state</w:t>
      </w:r>
      <w:del w:id="280" w:author="S2-2106921" w:date="2021-08-31T09:57:00Z">
        <w:r w:rsidRPr="00E3466C">
          <w:rPr>
            <w:rFonts w:eastAsia="等线"/>
          </w:rPr>
          <w:delText>, but this state affects the MB-SMF</w:delText>
        </w:r>
      </w:del>
      <w:r w:rsidRPr="00E3466C">
        <w:rPr>
          <w:rFonts w:eastAsia="等线"/>
        </w:rPr>
        <w:t>.</w:t>
      </w:r>
    </w:p>
    <w:p w14:paraId="4EB1A09E" w14:textId="77777777" w:rsidR="00052640" w:rsidRPr="00E3466C" w:rsidRDefault="00052640" w:rsidP="00052640">
      <w:pPr>
        <w:keepLines/>
        <w:ind w:left="1135" w:hanging="851"/>
        <w:rPr>
          <w:rFonts w:eastAsia="等线"/>
        </w:rPr>
      </w:pPr>
      <w:r w:rsidRPr="00E3466C">
        <w:rPr>
          <w:rFonts w:eastAsia="等线"/>
        </w:rPr>
        <w:t>NOTE 2:</w:t>
      </w:r>
      <w:r w:rsidRPr="00E3466C">
        <w:rPr>
          <w:rFonts w:eastAsia="等线"/>
        </w:rPr>
        <w:tab/>
        <w:t xml:space="preserve">There may be several </w:t>
      </w:r>
      <w:ins w:id="281" w:author="S2-2106921" w:date="2021-08-31T09:57:00Z">
        <w:r w:rsidRPr="00E3466C">
          <w:rPr>
            <w:rFonts w:eastAsia="等线"/>
          </w:rPr>
          <w:t xml:space="preserve">interim </w:t>
        </w:r>
      </w:ins>
      <w:del w:id="282" w:author="S2-2106921" w:date="2021-08-31T09:57:00Z">
        <w:r w:rsidRPr="00E3466C">
          <w:rPr>
            <w:rFonts w:eastAsia="等线"/>
          </w:rPr>
          <w:delText>sub-</w:delText>
        </w:r>
      </w:del>
      <w:r w:rsidRPr="00E3466C">
        <w:rPr>
          <w:rFonts w:eastAsia="等线"/>
        </w:rPr>
        <w:t>states in the configured state, e.g. TMGI requested, or information about the multicast session provided</w:t>
      </w:r>
      <w:ins w:id="283" w:author="S2-2106921" w:date="2021-08-31T09:57:00Z">
        <w:r w:rsidRPr="00E3466C">
          <w:rPr>
            <w:rFonts w:eastAsia="等线"/>
          </w:rPr>
          <w:t>, but these interim states will not be specified in this release</w:t>
        </w:r>
      </w:ins>
      <w:r w:rsidRPr="00E3466C">
        <w:rPr>
          <w:rFonts w:eastAsia="等线"/>
        </w:rPr>
        <w:t>.</w:t>
      </w:r>
    </w:p>
    <w:p w14:paraId="0F6BA0CC" w14:textId="77777777" w:rsidR="00052640" w:rsidRPr="00E3466C" w:rsidRDefault="00052640" w:rsidP="00052640">
      <w:pPr>
        <w:ind w:left="568" w:hanging="284"/>
        <w:rPr>
          <w:rFonts w:eastAsia="宋体"/>
        </w:rPr>
      </w:pPr>
      <w:r w:rsidRPr="00E3466C">
        <w:rPr>
          <w:rFonts w:eastAsia="等线"/>
        </w:rPr>
        <w:t>-</w:t>
      </w:r>
      <w:r w:rsidRPr="00E3466C">
        <w:rPr>
          <w:rFonts w:eastAsia="等线"/>
        </w:rPr>
        <w:tab/>
      </w:r>
      <w:r w:rsidRPr="00E3466C">
        <w:rPr>
          <w:rFonts w:eastAsia="等线"/>
          <w:b/>
          <w:bCs/>
        </w:rPr>
        <w:t>Active state</w:t>
      </w:r>
      <w:r w:rsidRPr="00E3466C">
        <w:rPr>
          <w:rFonts w:eastAsia="等线"/>
        </w:rPr>
        <w:t>: Multicast session is established</w:t>
      </w:r>
      <w:r w:rsidRPr="00E3466C">
        <w:rPr>
          <w:rFonts w:eastAsia="等线" w:hint="eastAsia"/>
          <w:lang w:eastAsia="zh-CN"/>
        </w:rPr>
        <w:t xml:space="preserve"> and MBS data </w:t>
      </w:r>
      <w:r w:rsidRPr="00E3466C">
        <w:rPr>
          <w:rFonts w:eastAsia="等线"/>
          <w:lang w:eastAsia="zh-CN"/>
        </w:rPr>
        <w:t>can be</w:t>
      </w:r>
      <w:r w:rsidRPr="00E3466C">
        <w:rPr>
          <w:rFonts w:eastAsia="等线" w:hint="eastAsia"/>
          <w:lang w:eastAsia="zh-CN"/>
        </w:rPr>
        <w:t xml:space="preserve"> transmitted to the </w:t>
      </w:r>
      <w:r w:rsidRPr="00E3466C">
        <w:rPr>
          <w:rFonts w:eastAsia="等线"/>
        </w:rPr>
        <w:t>UEs that</w:t>
      </w:r>
      <w:r w:rsidRPr="00E3466C">
        <w:rPr>
          <w:rFonts w:eastAsia="等线" w:hint="eastAsia"/>
          <w:lang w:eastAsia="zh-CN"/>
        </w:rPr>
        <w:t xml:space="preserve"> have</w:t>
      </w:r>
      <w:r w:rsidRPr="00E3466C">
        <w:rPr>
          <w:rFonts w:eastAsia="等线"/>
        </w:rPr>
        <w:t xml:space="preserve"> joined the multicast session. </w:t>
      </w:r>
      <w:ins w:id="284" w:author="S2-2106921" w:date="2021-08-31T09:57:00Z">
        <w:r w:rsidRPr="00E3466C">
          <w:rPr>
            <w:rFonts w:eastAsia="等线"/>
            <w:lang w:eastAsia="zh-CN"/>
          </w:rPr>
          <w:t>R</w:t>
        </w:r>
        <w:r w:rsidRPr="00E3466C">
          <w:rPr>
            <w:rFonts w:eastAsia="等线" w:hint="eastAsia"/>
            <w:lang w:eastAsia="zh-CN"/>
          </w:rPr>
          <w:t xml:space="preserve">adio </w:t>
        </w:r>
        <w:r w:rsidRPr="00E3466C">
          <w:rPr>
            <w:rFonts w:eastAsia="等线"/>
          </w:rPr>
          <w:t xml:space="preserve">resources for the multicast session are </w:t>
        </w:r>
        <w:r w:rsidRPr="00E3466C">
          <w:rPr>
            <w:rFonts w:eastAsia="等线" w:hint="eastAsia"/>
            <w:lang w:eastAsia="zh-CN"/>
          </w:rPr>
          <w:t>established</w:t>
        </w:r>
        <w:r w:rsidRPr="00E3466C">
          <w:rPr>
            <w:rFonts w:eastAsia="等线"/>
            <w:lang w:eastAsia="zh-CN"/>
          </w:rPr>
          <w:t>.</w:t>
        </w:r>
        <w:r w:rsidRPr="00E3466C">
          <w:rPr>
            <w:rFonts w:eastAsia="等线"/>
          </w:rPr>
          <w:t xml:space="preserve"> To receive multicast MBS session data, </w:t>
        </w:r>
        <w:r w:rsidRPr="00DF2319">
          <w:rPr>
            <w:rFonts w:eastAsia="等线"/>
          </w:rPr>
          <w:t xml:space="preserve">UEs that joined the multicast session shall be in CM-CONNECTED state for receiving data of the multicast session. </w:t>
        </w:r>
      </w:ins>
      <w:r w:rsidRPr="00DF2319">
        <w:rPr>
          <w:rFonts w:eastAsia="等线"/>
        </w:rPr>
        <w:t>U</w:t>
      </w:r>
      <w:r w:rsidRPr="00E3466C">
        <w:rPr>
          <w:rFonts w:eastAsia="等线"/>
        </w:rPr>
        <w:t xml:space="preserve">Es are allowed to join the multicast session (subject to authorization check). 5GC resources </w:t>
      </w:r>
      <w:r w:rsidRPr="00E3466C">
        <w:rPr>
          <w:rFonts w:eastAsia="等线" w:hint="eastAsia"/>
          <w:lang w:eastAsia="zh-CN"/>
        </w:rPr>
        <w:t xml:space="preserve">and radio resources </w:t>
      </w:r>
      <w:r w:rsidRPr="00E3466C">
        <w:rPr>
          <w:rFonts w:eastAsia="等线"/>
        </w:rPr>
        <w:t xml:space="preserve">for the multicast session are reserved for UEs that joined the multicast session. </w:t>
      </w:r>
    </w:p>
    <w:p w14:paraId="2F046BF5" w14:textId="77777777" w:rsidR="00052640" w:rsidRPr="00E3466C" w:rsidRDefault="00052640" w:rsidP="00052640">
      <w:pPr>
        <w:ind w:left="568" w:hanging="284"/>
        <w:rPr>
          <w:rFonts w:eastAsia="等线"/>
        </w:rPr>
      </w:pPr>
      <w:r w:rsidRPr="00E3466C">
        <w:rPr>
          <w:rFonts w:eastAsia="等线"/>
        </w:rPr>
        <w:t>-</w:t>
      </w:r>
      <w:r w:rsidRPr="00E3466C">
        <w:rPr>
          <w:rFonts w:eastAsia="等线"/>
        </w:rPr>
        <w:tab/>
      </w:r>
      <w:r w:rsidRPr="00E3466C">
        <w:rPr>
          <w:rFonts w:eastAsia="等线"/>
          <w:b/>
          <w:bCs/>
        </w:rPr>
        <w:t>Inactive state</w:t>
      </w:r>
      <w:r w:rsidRPr="00E3466C">
        <w:rPr>
          <w:rFonts w:eastAsia="等线"/>
        </w:rPr>
        <w:t>: Multicast session is established</w:t>
      </w:r>
      <w:r w:rsidRPr="00E3466C">
        <w:rPr>
          <w:rFonts w:eastAsia="等线" w:hint="eastAsia"/>
          <w:lang w:eastAsia="zh-CN"/>
        </w:rPr>
        <w:t xml:space="preserve"> but no MBS data </w:t>
      </w:r>
      <w:ins w:id="285" w:author="S2-2106921" w:date="2021-08-31T09:57:00Z">
        <w:r w:rsidRPr="00E3466C">
          <w:rPr>
            <w:rFonts w:eastAsia="等线"/>
            <w:lang w:eastAsia="zh-CN"/>
          </w:rPr>
          <w:t>is</w:t>
        </w:r>
      </w:ins>
      <w:del w:id="286" w:author="S2-2106921" w:date="2021-08-31T09:57:00Z">
        <w:r w:rsidRPr="00E3466C">
          <w:rPr>
            <w:rFonts w:eastAsia="等线"/>
            <w:lang w:eastAsia="zh-CN"/>
          </w:rPr>
          <w:delText>are</w:delText>
        </w:r>
      </w:del>
      <w:r w:rsidRPr="00E3466C">
        <w:rPr>
          <w:rFonts w:eastAsia="等线" w:hint="eastAsia"/>
          <w:lang w:eastAsia="zh-CN"/>
        </w:rPr>
        <w:t xml:space="preserve"> transmitted to the </w:t>
      </w:r>
      <w:r w:rsidRPr="00E3466C">
        <w:rPr>
          <w:rFonts w:eastAsia="等线"/>
        </w:rPr>
        <w:t>UEs that</w:t>
      </w:r>
      <w:r w:rsidRPr="00E3466C">
        <w:rPr>
          <w:rFonts w:eastAsia="等线" w:hint="eastAsia"/>
          <w:lang w:eastAsia="zh-CN"/>
        </w:rPr>
        <w:t xml:space="preserve"> have</w:t>
      </w:r>
      <w:r w:rsidRPr="00E3466C">
        <w:rPr>
          <w:rFonts w:eastAsia="等线"/>
        </w:rPr>
        <w:t xml:space="preserve"> joined the multicast session. </w:t>
      </w:r>
      <w:ins w:id="287" w:author="S2-2106921" w:date="2021-08-31T09:57:00Z">
        <w:r w:rsidRPr="00E3466C">
          <w:rPr>
            <w:rFonts w:eastAsia="等线"/>
          </w:rPr>
          <w:t>R</w:t>
        </w:r>
        <w:r w:rsidRPr="00E3466C">
          <w:rPr>
            <w:rFonts w:eastAsia="等线" w:hint="eastAsia"/>
            <w:lang w:eastAsia="zh-CN"/>
          </w:rPr>
          <w:t xml:space="preserve">adio </w:t>
        </w:r>
        <w:r w:rsidRPr="00E3466C">
          <w:rPr>
            <w:rFonts w:eastAsia="等线"/>
          </w:rPr>
          <w:t xml:space="preserve">resources for the multicast session are </w:t>
        </w:r>
        <w:r w:rsidRPr="00E3466C">
          <w:rPr>
            <w:rFonts w:eastAsia="等线" w:hint="eastAsia"/>
            <w:lang w:eastAsia="zh-CN"/>
          </w:rPr>
          <w:t>released</w:t>
        </w:r>
        <w:r w:rsidRPr="00E3466C">
          <w:rPr>
            <w:rFonts w:eastAsia="等线"/>
            <w:lang w:eastAsia="zh-CN"/>
          </w:rPr>
          <w:t xml:space="preserve">, and </w:t>
        </w:r>
        <w:r>
          <w:rPr>
            <w:rFonts w:eastAsia="等线"/>
            <w:lang w:eastAsia="zh-CN"/>
          </w:rPr>
          <w:t xml:space="preserve">the </w:t>
        </w:r>
      </w:ins>
      <w:r w:rsidRPr="00E3466C">
        <w:rPr>
          <w:rFonts w:eastAsia="等线"/>
        </w:rPr>
        <w:t>UEs that joined the multicast session may be in CM</w:t>
      </w:r>
      <w:ins w:id="288" w:author="S2-2106921" w:date="2021-08-31T09:57:00Z">
        <w:r w:rsidRPr="00E3466C">
          <w:rPr>
            <w:rFonts w:eastAsia="等线"/>
          </w:rPr>
          <w:t>-</w:t>
        </w:r>
      </w:ins>
      <w:del w:id="289" w:author="S2-2106921" w:date="2021-08-31T09:57:00Z">
        <w:r w:rsidRPr="00E3466C">
          <w:rPr>
            <w:rFonts w:eastAsia="等线"/>
          </w:rPr>
          <w:delText xml:space="preserve"> </w:delText>
        </w:r>
      </w:del>
      <w:r w:rsidRPr="00E3466C">
        <w:rPr>
          <w:rFonts w:eastAsia="等线"/>
        </w:rPr>
        <w:t>CONNECTED or CM</w:t>
      </w:r>
      <w:ins w:id="290" w:author="S2-2106921" w:date="2021-08-31T09:57:00Z">
        <w:r w:rsidRPr="00E3466C">
          <w:rPr>
            <w:rFonts w:eastAsia="等线"/>
          </w:rPr>
          <w:t>-</w:t>
        </w:r>
      </w:ins>
      <w:del w:id="291" w:author="S2-2106921" w:date="2021-08-31T09:57:00Z">
        <w:r w:rsidRPr="00E3466C">
          <w:rPr>
            <w:rFonts w:eastAsia="等线"/>
          </w:rPr>
          <w:delText xml:space="preserve"> </w:delText>
        </w:r>
      </w:del>
      <w:r w:rsidRPr="00E3466C">
        <w:rPr>
          <w:rFonts w:eastAsia="等线"/>
        </w:rPr>
        <w:t>IDLE state. UEs are allowed to join the multicast session (subject to authorization check).</w:t>
      </w:r>
    </w:p>
    <w:p w14:paraId="57AE522C" w14:textId="77777777" w:rsidR="00052640" w:rsidRPr="00E3466C" w:rsidRDefault="00052640" w:rsidP="00052640">
      <w:pPr>
        <w:rPr>
          <w:rFonts w:eastAsia="等线"/>
        </w:rPr>
      </w:pPr>
      <w:r w:rsidRPr="00E3466C">
        <w:rPr>
          <w:rFonts w:eastAsia="等线"/>
        </w:rPr>
        <w:t xml:space="preserve">The following procedures are defined </w:t>
      </w:r>
      <w:r w:rsidRPr="00E3466C">
        <w:rPr>
          <w:rFonts w:eastAsia="等线" w:hint="eastAsia"/>
          <w:lang w:eastAsia="zh-CN"/>
        </w:rPr>
        <w:t xml:space="preserve">which result in </w:t>
      </w:r>
      <w:r w:rsidRPr="00E3466C">
        <w:rPr>
          <w:rFonts w:eastAsia="等线"/>
        </w:rPr>
        <w:t>transition</w:t>
      </w:r>
      <w:r w:rsidRPr="00E3466C">
        <w:rPr>
          <w:rFonts w:eastAsia="等线" w:hint="eastAsia"/>
          <w:lang w:eastAsia="zh-CN"/>
        </w:rPr>
        <w:t xml:space="preserve"> of the multicast session state</w:t>
      </w:r>
      <w:r w:rsidRPr="00E3466C">
        <w:rPr>
          <w:rFonts w:eastAsia="等线"/>
        </w:rPr>
        <w:t>:</w:t>
      </w:r>
    </w:p>
    <w:p w14:paraId="5593365A" w14:textId="6003588D" w:rsidR="00052640" w:rsidRPr="00E3466C" w:rsidRDefault="00052640" w:rsidP="00052640">
      <w:pPr>
        <w:ind w:left="568" w:hanging="284"/>
        <w:rPr>
          <w:rFonts w:eastAsia="等线"/>
        </w:rPr>
      </w:pPr>
      <w:del w:id="292" w:author="S2-2106921" w:date="2021-08-31T09:57:00Z">
        <w:r w:rsidRPr="00E3466C">
          <w:rPr>
            <w:rFonts w:eastAsia="等线"/>
          </w:rPr>
          <w:delText>-</w:delText>
        </w:r>
      </w:del>
      <w:r w:rsidRPr="00E3466C">
        <w:rPr>
          <w:rFonts w:eastAsia="等线"/>
        </w:rPr>
        <w:tab/>
      </w:r>
      <w:r w:rsidRPr="00E3466C">
        <w:rPr>
          <w:rFonts w:eastAsia="等线"/>
          <w:b/>
          <w:bCs/>
        </w:rPr>
        <w:t>Multicast Session Configuration</w:t>
      </w:r>
      <w:r w:rsidRPr="00E3466C">
        <w:rPr>
          <w:rFonts w:eastAsia="等线"/>
        </w:rPr>
        <w:t>: The AF provides information about the multicast session and optionally request the allocation of a TMGI</w:t>
      </w:r>
      <w:ins w:id="293" w:author="S2-2106921" w:date="2021-08-31T09:57:00Z">
        <w:r w:rsidRPr="00E3466C">
          <w:rPr>
            <w:rFonts w:eastAsia="等线"/>
          </w:rPr>
          <w:t xml:space="preserve">, see clause </w:t>
        </w:r>
        <w:del w:id="294" w:author="Rapporteur" w:date="2021-08-31T14:47:00Z">
          <w:r w:rsidRPr="00E3466C" w:rsidDel="00B57B1D">
            <w:rPr>
              <w:rFonts w:eastAsia="等线"/>
            </w:rPr>
            <w:delText>7.1.1.1</w:delText>
          </w:r>
        </w:del>
      </w:ins>
      <w:ins w:id="295" w:author="Rapporteur" w:date="2021-08-31T14:47:00Z">
        <w:r w:rsidR="00B57B1D">
          <w:rPr>
            <w:rFonts w:eastAsia="等线"/>
          </w:rPr>
          <w:t>7.1.1.2</w:t>
        </w:r>
      </w:ins>
      <w:ins w:id="296" w:author="S2-2106921" w:date="2021-08-31T09:57:00Z">
        <w:r>
          <w:rPr>
            <w:rFonts w:eastAsia="等线"/>
          </w:rPr>
          <w:t xml:space="preserve"> and </w:t>
        </w:r>
        <w:del w:id="297" w:author="Rapporteur" w:date="2021-08-31T14:46:00Z">
          <w:r w:rsidDel="00B57B1D">
            <w:rPr>
              <w:rFonts w:eastAsia="等线"/>
            </w:rPr>
            <w:delText>7.1.1.2</w:delText>
          </w:r>
        </w:del>
      </w:ins>
      <w:ins w:id="298" w:author="Rapporteur" w:date="2021-08-31T14:46:00Z">
        <w:r w:rsidR="00B57B1D">
          <w:rPr>
            <w:rFonts w:eastAsia="等线"/>
          </w:rPr>
          <w:t>7.1.1.3</w:t>
        </w:r>
      </w:ins>
      <w:ins w:id="299" w:author="S2-2106921" w:date="2021-08-31T09:57:00Z">
        <w:r w:rsidRPr="00E3466C">
          <w:rPr>
            <w:rFonts w:eastAsia="等线"/>
          </w:rPr>
          <w:t>.</w:t>
        </w:r>
      </w:ins>
      <w:del w:id="300" w:author="S2-2106921" w:date="2021-08-31T09:57:00Z">
        <w:r w:rsidRPr="00E3466C">
          <w:rPr>
            <w:rFonts w:eastAsia="等线"/>
          </w:rPr>
          <w:delText>.</w:delText>
        </w:r>
      </w:del>
      <w:r w:rsidRPr="00E3466C">
        <w:rPr>
          <w:rFonts w:eastAsia="等线"/>
        </w:rPr>
        <w:t xml:space="preserve"> Alternatively, </w:t>
      </w:r>
      <w:ins w:id="301" w:author="S2-2106921" w:date="2021-08-31T09:57:00Z">
        <w:r w:rsidRPr="00E3466C">
          <w:rPr>
            <w:rFonts w:eastAsia="等线"/>
          </w:rPr>
          <w:t>the information about</w:t>
        </w:r>
      </w:ins>
      <w:del w:id="302" w:author="S2-2106921" w:date="2021-08-31T09:57:00Z">
        <w:r w:rsidRPr="00E3466C">
          <w:rPr>
            <w:rFonts w:eastAsia="等线"/>
          </w:rPr>
          <w:delText>there is network-internal configuration of</w:delText>
        </w:r>
      </w:del>
      <w:r w:rsidRPr="00E3466C">
        <w:rPr>
          <w:rFonts w:eastAsia="等线"/>
        </w:rPr>
        <w:t xml:space="preserve"> the multicast session</w:t>
      </w:r>
      <w:ins w:id="303" w:author="S2-2106921" w:date="2021-08-31T09:57:00Z">
        <w:r w:rsidRPr="00E3466C">
          <w:rPr>
            <w:rFonts w:eastAsia="等线"/>
          </w:rPr>
          <w:t xml:space="preserve"> </w:t>
        </w:r>
        <w:r>
          <w:rPr>
            <w:rFonts w:eastAsia="等线"/>
          </w:rPr>
          <w:t>can</w:t>
        </w:r>
        <w:r w:rsidRPr="00E3466C">
          <w:rPr>
            <w:rFonts w:eastAsia="等线"/>
          </w:rPr>
          <w:t xml:space="preserve"> be pre-configured</w:t>
        </w:r>
        <w:r>
          <w:rPr>
            <w:rFonts w:eastAsia="等线"/>
          </w:rPr>
          <w:t xml:space="preserve"> in the network</w:t>
        </w:r>
      </w:ins>
      <w:del w:id="304" w:author="S2-2106921" w:date="2021-08-31T09:57:00Z">
        <w:r w:rsidRPr="00E3466C">
          <w:rPr>
            <w:rFonts w:eastAsia="等线"/>
          </w:rPr>
          <w:delText xml:space="preserve">. </w:delText>
        </w:r>
        <w:r w:rsidRPr="00E3466C" w:rsidDel="005247EB">
          <w:rPr>
            <w:rFonts w:eastAsia="等线"/>
          </w:rPr>
          <w:delText>Only resources at MB-SMF, NEF and MB-UPF are reserved and no multicast data are transmitted</w:delText>
        </w:r>
      </w:del>
      <w:r w:rsidRPr="00E3466C" w:rsidDel="005247EB">
        <w:rPr>
          <w:rFonts w:eastAsia="等线"/>
        </w:rPr>
        <w:t xml:space="preserve">. </w:t>
      </w:r>
      <w:r w:rsidRPr="00E3466C">
        <w:rPr>
          <w:rFonts w:eastAsia="等线"/>
        </w:rPr>
        <w:t>The configuration may indicate whether the multicast session may be established in active or inactive state and when a multicast session can become active. The AF may provide configuration in several steps, e.g. to first request TMGI and then provide full information about the multicast session and allow it to be established</w:t>
      </w:r>
      <w:ins w:id="305" w:author="S2-2106921" w:date="2021-08-31T09:57:00Z">
        <w:r w:rsidRPr="00EB4296">
          <w:rPr>
            <w:rFonts w:eastAsia="等线"/>
          </w:rPr>
          <w:t>, or to update the information whether the multicast session is to be in active or inactive state after establishment</w:t>
        </w:r>
        <w:r w:rsidRPr="00E3466C">
          <w:rPr>
            <w:rFonts w:eastAsia="等线"/>
          </w:rPr>
          <w:t>.</w:t>
        </w:r>
      </w:ins>
      <w:del w:id="306" w:author="S2-2106921" w:date="2021-08-31T09:57:00Z">
        <w:r w:rsidRPr="00E3466C">
          <w:rPr>
            <w:rFonts w:eastAsia="等线"/>
          </w:rPr>
          <w:delText>.</w:delText>
        </w:r>
      </w:del>
      <w:r w:rsidRPr="00E3466C">
        <w:rPr>
          <w:rFonts w:eastAsia="等线" w:hint="eastAsia"/>
          <w:lang w:eastAsia="zh-CN"/>
        </w:rPr>
        <w:t xml:space="preserve"> Multicast session s</w:t>
      </w:r>
      <w:r w:rsidRPr="00E3466C">
        <w:rPr>
          <w:rFonts w:eastAsia="等线"/>
        </w:rPr>
        <w:t>tate transition</w:t>
      </w:r>
      <w:r w:rsidRPr="00E3466C">
        <w:rPr>
          <w:rFonts w:eastAsia="等线" w:hint="eastAsia"/>
          <w:lang w:eastAsia="zh-CN"/>
        </w:rPr>
        <w:t>s</w:t>
      </w:r>
      <w:r w:rsidRPr="00E3466C">
        <w:rPr>
          <w:rFonts w:eastAsia="等线"/>
        </w:rPr>
        <w:t xml:space="preserve"> from </w:t>
      </w:r>
      <w:r w:rsidRPr="00E3466C">
        <w:rPr>
          <w:rFonts w:eastAsia="等线" w:hint="eastAsia"/>
          <w:lang w:eastAsia="zh-CN"/>
        </w:rPr>
        <w:t xml:space="preserve">NULL </w:t>
      </w:r>
      <w:r w:rsidRPr="00E3466C">
        <w:rPr>
          <w:rFonts w:eastAsia="等线"/>
        </w:rPr>
        <w:t xml:space="preserve">to </w:t>
      </w:r>
      <w:r w:rsidRPr="00E3466C">
        <w:rPr>
          <w:rFonts w:eastAsia="等线" w:hint="eastAsia"/>
          <w:lang w:eastAsia="zh-CN"/>
        </w:rPr>
        <w:t>Configured</w:t>
      </w:r>
      <w:r w:rsidRPr="00E3466C">
        <w:rPr>
          <w:rFonts w:eastAsia="等线"/>
        </w:rPr>
        <w:t xml:space="preserve"> </w:t>
      </w:r>
      <w:r w:rsidRPr="00E3466C">
        <w:rPr>
          <w:rFonts w:eastAsia="等线" w:hint="eastAsia"/>
          <w:lang w:eastAsia="zh-CN"/>
        </w:rPr>
        <w:t>state</w:t>
      </w:r>
      <w:r w:rsidRPr="00E3466C">
        <w:rPr>
          <w:rFonts w:eastAsia="等线"/>
        </w:rPr>
        <w:t>.</w:t>
      </w:r>
    </w:p>
    <w:p w14:paraId="0B9908C5" w14:textId="77777777" w:rsidR="00052640" w:rsidRPr="00E3466C" w:rsidRDefault="00052640" w:rsidP="00052640">
      <w:pPr>
        <w:keepLines/>
        <w:ind w:left="1135" w:hanging="851"/>
        <w:rPr>
          <w:rFonts w:eastAsia="等线"/>
          <w:lang w:eastAsia="zh-CN"/>
        </w:rPr>
      </w:pPr>
      <w:r w:rsidRPr="00E3466C">
        <w:rPr>
          <w:rFonts w:eastAsia="Times New Roman"/>
        </w:rPr>
        <w:t>NOTE 3:</w:t>
      </w:r>
      <w:r w:rsidRPr="00E3466C">
        <w:rPr>
          <w:rFonts w:eastAsia="Times New Roman"/>
        </w:rPr>
        <w:tab/>
        <w:t>A multicast session can also be configured by the operator via OAM or be established without prior configuration.</w:t>
      </w:r>
    </w:p>
    <w:p w14:paraId="08F21A87" w14:textId="77777777" w:rsidR="00052640" w:rsidRPr="00E3466C" w:rsidRDefault="00052640" w:rsidP="00052640">
      <w:pPr>
        <w:keepLines/>
        <w:ind w:left="1560" w:hanging="1276"/>
        <w:rPr>
          <w:rFonts w:eastAsia="等线"/>
          <w:color w:val="FF0000"/>
        </w:rPr>
      </w:pPr>
      <w:r w:rsidRPr="00E3466C">
        <w:rPr>
          <w:rFonts w:eastAsia="等线"/>
          <w:color w:val="FF0000"/>
        </w:rPr>
        <w:t>Editor’s Note: How the procedure works if</w:t>
      </w:r>
      <w:r w:rsidRPr="00E3466C">
        <w:rPr>
          <w:rFonts w:eastAsia="Times New Roman"/>
          <w:color w:val="FF0000"/>
        </w:rPr>
        <w:t xml:space="preserve"> multicast session is configured by the operator or established without prior configuration is FFS.</w:t>
      </w:r>
    </w:p>
    <w:p w14:paraId="4AF05FEB" w14:textId="77777777" w:rsidR="00052640" w:rsidRPr="00E3466C" w:rsidRDefault="00052640" w:rsidP="00052640">
      <w:pPr>
        <w:ind w:left="568" w:hanging="284"/>
        <w:rPr>
          <w:rFonts w:eastAsia="等线"/>
        </w:rPr>
      </w:pPr>
      <w:r w:rsidRPr="00E3466C">
        <w:rPr>
          <w:rFonts w:eastAsia="等线"/>
        </w:rPr>
        <w:t>-</w:t>
      </w:r>
      <w:r w:rsidRPr="00E3466C">
        <w:rPr>
          <w:rFonts w:eastAsia="等线"/>
        </w:rPr>
        <w:tab/>
      </w:r>
      <w:r w:rsidRPr="00E3466C">
        <w:rPr>
          <w:rFonts w:eastAsia="等线"/>
          <w:b/>
          <w:bCs/>
        </w:rPr>
        <w:t>Multicast Session Establishment</w:t>
      </w:r>
      <w:r w:rsidRPr="00E3466C">
        <w:rPr>
          <w:rFonts w:eastAsia="等线"/>
        </w:rPr>
        <w:t xml:space="preserve">: When the join request of the first UE </w:t>
      </w:r>
      <w:r w:rsidRPr="00E3466C">
        <w:rPr>
          <w:rFonts w:eastAsia="等线" w:hint="eastAsia"/>
          <w:lang w:eastAsia="zh-CN"/>
        </w:rPr>
        <w:t>for</w:t>
      </w:r>
      <w:r w:rsidRPr="00E3466C">
        <w:rPr>
          <w:rFonts w:eastAsia="等线"/>
          <w:lang w:eastAsia="zh-CN"/>
        </w:rPr>
        <w:t xml:space="preserve"> the</w:t>
      </w:r>
      <w:r w:rsidRPr="00E3466C">
        <w:rPr>
          <w:rFonts w:eastAsia="等线"/>
        </w:rPr>
        <w:t xml:space="preserve"> multicast session is accepted, the multicast session is established </w:t>
      </w:r>
      <w:r w:rsidRPr="00E3466C">
        <w:rPr>
          <w:rFonts w:eastAsia="等线" w:hint="eastAsia"/>
          <w:lang w:eastAsia="zh-CN"/>
        </w:rPr>
        <w:t>towards the NG-RAN node and the UE</w:t>
      </w:r>
      <w:ins w:id="307" w:author="S2-2106921" w:date="2021-08-31T09:57:00Z">
        <w:r w:rsidRPr="00E3466C">
          <w:rPr>
            <w:rFonts w:eastAsia="等线"/>
            <w:lang w:eastAsia="zh-CN"/>
          </w:rPr>
          <w:t>, see clause 7.2.1</w:t>
        </w:r>
        <w:r w:rsidRPr="00E3466C">
          <w:rPr>
            <w:rFonts w:eastAsia="等线"/>
          </w:rPr>
          <w:t>.</w:t>
        </w:r>
      </w:ins>
      <w:del w:id="308" w:author="S2-2106921" w:date="2021-08-31T09:57:00Z">
        <w:r w:rsidRPr="00E3466C">
          <w:rPr>
            <w:rFonts w:eastAsia="等线"/>
          </w:rPr>
          <w:delText>.</w:delText>
        </w:r>
      </w:del>
      <w:r w:rsidRPr="00E3466C">
        <w:rPr>
          <w:rFonts w:eastAsia="等线" w:hint="eastAsia"/>
          <w:lang w:eastAsia="zh-CN"/>
        </w:rPr>
        <w:t xml:space="preserve"> Multicast session s</w:t>
      </w:r>
      <w:r w:rsidRPr="00E3466C">
        <w:rPr>
          <w:rFonts w:eastAsia="等线"/>
        </w:rPr>
        <w:t>tate transition</w:t>
      </w:r>
      <w:r w:rsidRPr="00E3466C">
        <w:rPr>
          <w:rFonts w:eastAsia="等线" w:hint="eastAsia"/>
          <w:lang w:eastAsia="zh-CN"/>
        </w:rPr>
        <w:t>s</w:t>
      </w:r>
      <w:r w:rsidRPr="00E3466C">
        <w:rPr>
          <w:rFonts w:eastAsia="等线"/>
        </w:rPr>
        <w:t xml:space="preserve"> from </w:t>
      </w:r>
      <w:r w:rsidRPr="00E3466C">
        <w:rPr>
          <w:rFonts w:eastAsia="等线" w:hint="eastAsia"/>
          <w:lang w:eastAsia="zh-CN"/>
        </w:rPr>
        <w:t>NULL or Configured state</w:t>
      </w:r>
      <w:r w:rsidRPr="00E3466C">
        <w:rPr>
          <w:rFonts w:eastAsia="等线"/>
        </w:rPr>
        <w:t xml:space="preserve"> </w:t>
      </w:r>
      <w:r w:rsidRPr="00E3466C">
        <w:rPr>
          <w:rFonts w:eastAsia="等线" w:hint="eastAsia"/>
          <w:lang w:eastAsia="zh-CN"/>
        </w:rPr>
        <w:t>to either I</w:t>
      </w:r>
      <w:r w:rsidRPr="00E3466C">
        <w:rPr>
          <w:rFonts w:eastAsia="等线"/>
        </w:rPr>
        <w:t xml:space="preserve">nactive or </w:t>
      </w:r>
      <w:r w:rsidRPr="00E3466C">
        <w:rPr>
          <w:rFonts w:eastAsia="等线" w:hint="eastAsia"/>
          <w:lang w:eastAsia="zh-CN"/>
        </w:rPr>
        <w:t>A</w:t>
      </w:r>
      <w:r w:rsidRPr="00E3466C">
        <w:rPr>
          <w:rFonts w:eastAsia="等线"/>
        </w:rPr>
        <w:t>ctive state.</w:t>
      </w:r>
    </w:p>
    <w:p w14:paraId="029CA107" w14:textId="77777777" w:rsidR="00052640" w:rsidRPr="00E3466C" w:rsidRDefault="00052640" w:rsidP="00052640">
      <w:pPr>
        <w:ind w:left="568" w:hanging="284"/>
        <w:rPr>
          <w:rFonts w:eastAsia="等线"/>
        </w:rPr>
      </w:pPr>
      <w:r w:rsidRPr="00E3466C">
        <w:rPr>
          <w:rFonts w:eastAsia="等线"/>
        </w:rPr>
        <w:t>-</w:t>
      </w:r>
      <w:r w:rsidRPr="00E3466C">
        <w:rPr>
          <w:rFonts w:eastAsia="等线"/>
        </w:rPr>
        <w:tab/>
      </w:r>
      <w:r w:rsidRPr="00E3466C">
        <w:rPr>
          <w:rFonts w:eastAsia="等线"/>
          <w:b/>
          <w:bCs/>
        </w:rPr>
        <w:t>Multicast Session Activation</w:t>
      </w:r>
      <w:r w:rsidRPr="00E3466C">
        <w:rPr>
          <w:rFonts w:eastAsia="等线"/>
        </w:rPr>
        <w:t xml:space="preserve">: </w:t>
      </w:r>
      <w:ins w:id="309" w:author="S2-2106921" w:date="2021-08-31T09:57:00Z">
        <w:r w:rsidRPr="00E3466C">
          <w:rPr>
            <w:rFonts w:eastAsia="等线"/>
            <w:lang w:eastAsia="zh-CN"/>
          </w:rPr>
          <w:t xml:space="preserve">See clause 7.2.5.2, </w:t>
        </w:r>
      </w:ins>
      <w:r w:rsidRPr="00E3466C">
        <w:rPr>
          <w:rFonts w:eastAsia="等线" w:hint="eastAsia"/>
          <w:lang w:eastAsia="zh-CN"/>
        </w:rPr>
        <w:t xml:space="preserve">Triggered by the 5GC, the radio </w:t>
      </w:r>
      <w:r w:rsidRPr="00E3466C">
        <w:rPr>
          <w:rFonts w:eastAsia="等线"/>
        </w:rPr>
        <w:t xml:space="preserve">resources for the multicast session are </w:t>
      </w:r>
      <w:r w:rsidRPr="00E3466C">
        <w:rPr>
          <w:rFonts w:eastAsia="等线" w:hint="eastAsia"/>
          <w:lang w:eastAsia="zh-CN"/>
        </w:rPr>
        <w:t>established and multicast session data starts to be transmitted to the UE.</w:t>
      </w:r>
      <w:ins w:id="310" w:author="S2-2106921" w:date="2021-08-31T09:57:00Z">
        <w:r w:rsidRPr="00E3466C">
          <w:rPr>
            <w:rFonts w:eastAsia="等线"/>
            <w:lang w:eastAsia="zh-CN"/>
          </w:rPr>
          <w:t xml:space="preserve"> </w:t>
        </w:r>
      </w:ins>
      <w:r w:rsidRPr="00E3466C">
        <w:rPr>
          <w:rFonts w:eastAsia="等线"/>
        </w:rPr>
        <w:t>UEs in CM-IDLE state</w:t>
      </w:r>
      <w:r w:rsidRPr="00E3466C">
        <w:rPr>
          <w:rFonts w:eastAsia="等线" w:hint="eastAsia"/>
          <w:lang w:eastAsia="zh-CN"/>
        </w:rPr>
        <w:t xml:space="preserve"> and </w:t>
      </w:r>
      <w:r w:rsidRPr="00E3466C">
        <w:rPr>
          <w:rFonts w:eastAsia="等线"/>
        </w:rPr>
        <w:t>CM-CONNECTED with RRC Inactive state</w:t>
      </w:r>
      <w:r w:rsidRPr="00E3466C">
        <w:rPr>
          <w:rFonts w:eastAsia="等线" w:hint="eastAsia"/>
          <w:lang w:eastAsia="zh-CN"/>
        </w:rPr>
        <w:t xml:space="preserve"> </w:t>
      </w:r>
      <w:r w:rsidRPr="00E3466C">
        <w:rPr>
          <w:rFonts w:eastAsia="等线"/>
        </w:rPr>
        <w:t>that joined the multicast session are notified. Activation can be triggered by AF request or data</w:t>
      </w:r>
      <w:r w:rsidRPr="00E3466C">
        <w:rPr>
          <w:rFonts w:eastAsia="等线" w:hint="eastAsia"/>
          <w:lang w:eastAsia="zh-CN"/>
        </w:rPr>
        <w:t xml:space="preserve"> notification from the MB-UPF</w:t>
      </w:r>
      <w:r w:rsidRPr="00E3466C">
        <w:rPr>
          <w:rFonts w:eastAsia="等线"/>
        </w:rPr>
        <w:t>.</w:t>
      </w:r>
      <w:r w:rsidRPr="00E3466C">
        <w:rPr>
          <w:rFonts w:eastAsia="等线" w:hint="eastAsia"/>
          <w:lang w:eastAsia="zh-CN"/>
        </w:rPr>
        <w:t xml:space="preserve"> Multicast session s</w:t>
      </w:r>
      <w:r w:rsidRPr="00E3466C">
        <w:rPr>
          <w:rFonts w:eastAsia="等线"/>
        </w:rPr>
        <w:t>tate transition</w:t>
      </w:r>
      <w:r w:rsidRPr="00E3466C">
        <w:rPr>
          <w:rFonts w:eastAsia="等线" w:hint="eastAsia"/>
          <w:lang w:eastAsia="zh-CN"/>
        </w:rPr>
        <w:t>s</w:t>
      </w:r>
      <w:r w:rsidRPr="00E3466C">
        <w:rPr>
          <w:rFonts w:eastAsia="等线"/>
        </w:rPr>
        <w:t xml:space="preserve"> from </w:t>
      </w:r>
      <w:r w:rsidRPr="00E3466C">
        <w:rPr>
          <w:rFonts w:eastAsia="等线" w:hint="eastAsia"/>
          <w:lang w:eastAsia="zh-CN"/>
        </w:rPr>
        <w:t>I</w:t>
      </w:r>
      <w:r w:rsidRPr="00E3466C">
        <w:rPr>
          <w:rFonts w:eastAsia="等线"/>
        </w:rPr>
        <w:t xml:space="preserve">nactive </w:t>
      </w:r>
      <w:r w:rsidRPr="00E3466C">
        <w:rPr>
          <w:rFonts w:eastAsia="等线" w:hint="eastAsia"/>
          <w:lang w:eastAsia="zh-CN"/>
        </w:rPr>
        <w:t xml:space="preserve">state </w:t>
      </w:r>
      <w:r w:rsidRPr="00E3466C">
        <w:rPr>
          <w:rFonts w:eastAsia="等线"/>
        </w:rPr>
        <w:t xml:space="preserve">to </w:t>
      </w:r>
      <w:r w:rsidRPr="00E3466C">
        <w:rPr>
          <w:rFonts w:eastAsia="等线" w:hint="eastAsia"/>
          <w:lang w:eastAsia="zh-CN"/>
        </w:rPr>
        <w:t>A</w:t>
      </w:r>
      <w:r w:rsidRPr="00E3466C">
        <w:rPr>
          <w:rFonts w:eastAsia="等线"/>
        </w:rPr>
        <w:t>ctive</w:t>
      </w:r>
      <w:r w:rsidRPr="00E3466C">
        <w:rPr>
          <w:rFonts w:eastAsia="等线" w:hint="eastAsia"/>
          <w:lang w:eastAsia="zh-CN"/>
        </w:rPr>
        <w:t xml:space="preserve"> state</w:t>
      </w:r>
      <w:r w:rsidRPr="00E3466C">
        <w:rPr>
          <w:rFonts w:eastAsia="等线"/>
        </w:rPr>
        <w:t>.</w:t>
      </w:r>
    </w:p>
    <w:p w14:paraId="4DDA372C" w14:textId="77777777" w:rsidR="00052640" w:rsidRPr="00E3466C" w:rsidRDefault="00052640" w:rsidP="00052640">
      <w:pPr>
        <w:keepLines/>
        <w:ind w:left="1135" w:hanging="851"/>
        <w:rPr>
          <w:ins w:id="311" w:author="S2-2106921" w:date="2021-08-31T09:57:00Z"/>
          <w:rFonts w:eastAsia="等线"/>
          <w:lang w:eastAsia="zh-CN"/>
        </w:rPr>
      </w:pPr>
      <w:ins w:id="312" w:author="S2-2106921" w:date="2021-08-31T09:57:00Z">
        <w:r w:rsidRPr="00EB4296">
          <w:rPr>
            <w:rFonts w:eastAsia="Times New Roman"/>
          </w:rPr>
          <w:t>NOTE 4:</w:t>
        </w:r>
        <w:r w:rsidRPr="00EB4296">
          <w:rPr>
            <w:rFonts w:eastAsia="Times New Roman"/>
          </w:rPr>
          <w:tab/>
          <w:t xml:space="preserve">The AF could not be aware, and the NEF will not be aware, whether a session is in configured or established state. An AF may therefore </w:t>
        </w:r>
        <w:r w:rsidRPr="007F0A71">
          <w:rPr>
            <w:rFonts w:eastAsia="Times New Roman"/>
          </w:rPr>
          <w:t>update the session configuration to request</w:t>
        </w:r>
        <w:r w:rsidRPr="00EB4296">
          <w:rPr>
            <w:rFonts w:eastAsia="Times New Roman"/>
          </w:rPr>
          <w:t xml:space="preserve"> the activation of a session prior to the establishment of the session, and this will determine that the session is subsequently established in active state when the first UE joins, but will not trigger the Multicast Session Activation state transition.</w:t>
        </w:r>
      </w:ins>
    </w:p>
    <w:p w14:paraId="47838494" w14:textId="77777777" w:rsidR="00052640" w:rsidRPr="00E3466C" w:rsidRDefault="00052640" w:rsidP="00052640">
      <w:pPr>
        <w:ind w:left="568" w:hanging="284"/>
        <w:rPr>
          <w:rFonts w:eastAsia="等线"/>
        </w:rPr>
      </w:pPr>
      <w:r w:rsidRPr="00E3466C">
        <w:rPr>
          <w:rFonts w:eastAsia="等线"/>
        </w:rPr>
        <w:t>-</w:t>
      </w:r>
      <w:r w:rsidRPr="00E3466C">
        <w:rPr>
          <w:rFonts w:eastAsia="等线"/>
        </w:rPr>
        <w:tab/>
      </w:r>
      <w:r w:rsidRPr="00E3466C">
        <w:rPr>
          <w:rFonts w:eastAsia="等线"/>
          <w:b/>
          <w:bCs/>
        </w:rPr>
        <w:t>Multicast Session Deactivation</w:t>
      </w:r>
      <w:r w:rsidRPr="00E3466C">
        <w:rPr>
          <w:rFonts w:eastAsia="等线"/>
        </w:rPr>
        <w:t xml:space="preserve">: </w:t>
      </w:r>
      <w:ins w:id="313" w:author="S2-2106921" w:date="2021-08-31T09:57:00Z">
        <w:r w:rsidRPr="00E3466C">
          <w:rPr>
            <w:rFonts w:eastAsia="等线"/>
            <w:lang w:eastAsia="zh-CN"/>
          </w:rPr>
          <w:t>See clause 7.2.5.3</w:t>
        </w:r>
      </w:ins>
      <w:r>
        <w:rPr>
          <w:rFonts w:eastAsia="等线"/>
          <w:lang w:eastAsia="zh-CN"/>
        </w:rPr>
        <w:t xml:space="preserve">. </w:t>
      </w:r>
      <w:r w:rsidRPr="00E3466C">
        <w:rPr>
          <w:rFonts w:eastAsia="等线" w:hint="eastAsia"/>
          <w:lang w:eastAsia="zh-CN"/>
        </w:rPr>
        <w:t xml:space="preserve">Triggered by the 5GC, the radio </w:t>
      </w:r>
      <w:r w:rsidRPr="00E3466C">
        <w:rPr>
          <w:rFonts w:eastAsia="等线"/>
        </w:rPr>
        <w:t xml:space="preserve">resources for the multicast session are </w:t>
      </w:r>
      <w:r w:rsidRPr="00E3466C">
        <w:rPr>
          <w:rFonts w:eastAsia="等线" w:hint="eastAsia"/>
          <w:lang w:eastAsia="zh-CN"/>
        </w:rPr>
        <w:t>released and multicast session data stops to be transmitted to the UE.</w:t>
      </w:r>
      <w:r w:rsidRPr="00E3466C">
        <w:rPr>
          <w:rFonts w:eastAsia="等线"/>
          <w:lang w:eastAsia="zh-CN"/>
        </w:rPr>
        <w:t xml:space="preserve"> </w:t>
      </w:r>
      <w:r w:rsidRPr="00E3466C">
        <w:rPr>
          <w:rFonts w:eastAsia="等线"/>
        </w:rPr>
        <w:t>Deactivation can be triggered by AF request or no reception of multicast data</w:t>
      </w:r>
      <w:r w:rsidRPr="00E3466C">
        <w:rPr>
          <w:rFonts w:eastAsia="等线" w:hint="eastAsia"/>
          <w:lang w:eastAsia="zh-CN"/>
        </w:rPr>
        <w:t xml:space="preserve"> by the MB-UPF</w:t>
      </w:r>
      <w:r w:rsidRPr="00E3466C">
        <w:rPr>
          <w:rFonts w:eastAsia="等线"/>
        </w:rPr>
        <w:t>.</w:t>
      </w:r>
      <w:r w:rsidRPr="00E3466C">
        <w:rPr>
          <w:rFonts w:eastAsia="等线" w:hint="eastAsia"/>
          <w:lang w:eastAsia="zh-CN"/>
        </w:rPr>
        <w:t xml:space="preserve"> Multicast session</w:t>
      </w:r>
      <w:r w:rsidRPr="00E3466C">
        <w:rPr>
          <w:rFonts w:eastAsia="等线"/>
        </w:rPr>
        <w:t xml:space="preserve"> </w:t>
      </w:r>
      <w:r w:rsidRPr="00E3466C">
        <w:rPr>
          <w:rFonts w:eastAsia="等线" w:hint="eastAsia"/>
          <w:lang w:eastAsia="zh-CN"/>
        </w:rPr>
        <w:t>s</w:t>
      </w:r>
      <w:r w:rsidRPr="00E3466C">
        <w:rPr>
          <w:rFonts w:eastAsia="等线"/>
        </w:rPr>
        <w:t>tate transition</w:t>
      </w:r>
      <w:r w:rsidRPr="00E3466C">
        <w:rPr>
          <w:rFonts w:eastAsia="等线" w:hint="eastAsia"/>
          <w:lang w:eastAsia="zh-CN"/>
        </w:rPr>
        <w:t xml:space="preserve">s </w:t>
      </w:r>
      <w:r w:rsidRPr="00E3466C">
        <w:rPr>
          <w:rFonts w:eastAsia="等线"/>
        </w:rPr>
        <w:t xml:space="preserve">from </w:t>
      </w:r>
      <w:r w:rsidRPr="00E3466C">
        <w:rPr>
          <w:rFonts w:eastAsia="等线" w:hint="eastAsia"/>
          <w:lang w:eastAsia="zh-CN"/>
        </w:rPr>
        <w:t>A</w:t>
      </w:r>
      <w:r w:rsidRPr="00E3466C">
        <w:rPr>
          <w:rFonts w:eastAsia="等线"/>
        </w:rPr>
        <w:t xml:space="preserve">ctive to </w:t>
      </w:r>
      <w:r w:rsidRPr="00E3466C">
        <w:rPr>
          <w:rFonts w:eastAsia="等线" w:hint="eastAsia"/>
          <w:lang w:eastAsia="zh-CN"/>
        </w:rPr>
        <w:t>I</w:t>
      </w:r>
      <w:r w:rsidRPr="00E3466C">
        <w:rPr>
          <w:rFonts w:eastAsia="等线"/>
        </w:rPr>
        <w:t xml:space="preserve">nactive </w:t>
      </w:r>
      <w:r w:rsidRPr="00E3466C">
        <w:rPr>
          <w:rFonts w:eastAsia="等线" w:hint="eastAsia"/>
          <w:lang w:eastAsia="zh-CN"/>
        </w:rPr>
        <w:t>state</w:t>
      </w:r>
      <w:r w:rsidRPr="00E3466C">
        <w:rPr>
          <w:rFonts w:eastAsia="等线"/>
        </w:rPr>
        <w:t>.</w:t>
      </w:r>
    </w:p>
    <w:p w14:paraId="1B81FA55" w14:textId="22859249" w:rsidR="00052640" w:rsidRPr="00E3466C" w:rsidRDefault="00052640" w:rsidP="00052640">
      <w:pPr>
        <w:ind w:left="568" w:hanging="284"/>
        <w:rPr>
          <w:rFonts w:eastAsia="等线"/>
        </w:rPr>
      </w:pPr>
      <w:r w:rsidRPr="00E3466C">
        <w:rPr>
          <w:rFonts w:eastAsia="等线"/>
        </w:rPr>
        <w:t>-</w:t>
      </w:r>
      <w:r w:rsidRPr="00E3466C">
        <w:rPr>
          <w:rFonts w:eastAsia="等线"/>
        </w:rPr>
        <w:tab/>
      </w:r>
      <w:r w:rsidRPr="00E3466C">
        <w:rPr>
          <w:rFonts w:eastAsia="等线"/>
          <w:b/>
          <w:bCs/>
        </w:rPr>
        <w:t>Multicast Session Release</w:t>
      </w:r>
      <w:r w:rsidRPr="00E3466C">
        <w:rPr>
          <w:rFonts w:eastAsia="等线"/>
        </w:rPr>
        <w:t xml:space="preserve">: </w:t>
      </w:r>
      <w:r w:rsidRPr="00E3466C">
        <w:rPr>
          <w:rFonts w:eastAsia="等线" w:hint="eastAsia"/>
          <w:lang w:eastAsia="zh-CN"/>
        </w:rPr>
        <w:t xml:space="preserve">Triggered by </w:t>
      </w:r>
      <w:r w:rsidRPr="00E3466C">
        <w:rPr>
          <w:rFonts w:eastAsia="等线"/>
        </w:rPr>
        <w:t>the last UE leaving the multicast session</w:t>
      </w:r>
      <w:ins w:id="314" w:author="S2-2106921" w:date="2021-08-31T09:57:00Z">
        <w:r w:rsidRPr="00E3466C">
          <w:rPr>
            <w:rFonts w:eastAsia="等线"/>
          </w:rPr>
          <w:t xml:space="preserve"> (see clause 7.2.2.2), or Multicast Session De</w:t>
        </w:r>
        <w:r>
          <w:rPr>
            <w:rFonts w:eastAsia="等线"/>
          </w:rPr>
          <w:t>-</w:t>
        </w:r>
        <w:r w:rsidRPr="00E3466C">
          <w:rPr>
            <w:rFonts w:eastAsia="等线"/>
          </w:rPr>
          <w:t>configuration procedure (</w:t>
        </w:r>
        <w:del w:id="315" w:author="Rapporteur" w:date="2021-08-31T14:42:00Z">
          <w:r w:rsidRPr="00E3466C" w:rsidDel="00064CBE">
            <w:rPr>
              <w:rFonts w:eastAsia="等线"/>
            </w:rPr>
            <w:delText>7.1.1.</w:delText>
          </w:r>
          <w:r w:rsidDel="00064CBE">
            <w:rPr>
              <w:rFonts w:eastAsia="等线"/>
            </w:rPr>
            <w:delText>5</w:delText>
          </w:r>
        </w:del>
      </w:ins>
      <w:ins w:id="316" w:author="Rapporteur" w:date="2021-08-31T14:42:00Z">
        <w:r w:rsidR="00064CBE">
          <w:rPr>
            <w:rFonts w:eastAsia="等线"/>
          </w:rPr>
          <w:t>7.1.1.6</w:t>
        </w:r>
      </w:ins>
      <w:ins w:id="317" w:author="S2-2106921" w:date="2021-08-31T09:57:00Z">
        <w:r>
          <w:rPr>
            <w:rFonts w:eastAsia="等线"/>
          </w:rPr>
          <w:t xml:space="preserve"> or </w:t>
        </w:r>
        <w:del w:id="318" w:author="Rapporteur" w:date="2021-08-31T14:42:00Z">
          <w:r w:rsidDel="00064CBE">
            <w:rPr>
              <w:rFonts w:eastAsia="等线"/>
            </w:rPr>
            <w:delText>7.1.1.6</w:delText>
          </w:r>
        </w:del>
      </w:ins>
      <w:ins w:id="319" w:author="Rapporteur" w:date="2021-08-31T14:42:00Z">
        <w:r w:rsidR="00064CBE">
          <w:rPr>
            <w:rFonts w:eastAsia="等线"/>
          </w:rPr>
          <w:t>7.1.1.7</w:t>
        </w:r>
      </w:ins>
      <w:ins w:id="320" w:author="S2-2106921" w:date="2021-08-31T09:57:00Z">
        <w:r w:rsidRPr="00E3466C">
          <w:rPr>
            <w:rFonts w:eastAsia="等线"/>
          </w:rPr>
          <w:t>)</w:t>
        </w:r>
        <w:r w:rsidRPr="00E3466C">
          <w:rPr>
            <w:rFonts w:eastAsia="等线" w:hint="eastAsia"/>
            <w:lang w:eastAsia="zh-CN"/>
          </w:rPr>
          <w:t>,</w:t>
        </w:r>
      </w:ins>
      <w:del w:id="321" w:author="S2-2106921" w:date="2021-08-31T09:57:00Z">
        <w:r w:rsidRPr="00E3466C">
          <w:rPr>
            <w:rFonts w:eastAsia="等线" w:hint="eastAsia"/>
            <w:lang w:eastAsia="zh-CN"/>
          </w:rPr>
          <w:delText>,</w:delText>
        </w:r>
      </w:del>
      <w:r w:rsidRPr="00E3466C">
        <w:rPr>
          <w:rFonts w:eastAsia="等线" w:hint="eastAsia"/>
          <w:lang w:eastAsia="zh-CN"/>
        </w:rPr>
        <w:t xml:space="preserve"> </w:t>
      </w:r>
      <w:r w:rsidRPr="00E3466C">
        <w:rPr>
          <w:rFonts w:eastAsia="等线"/>
        </w:rPr>
        <w:t>the resources for the multicast session are released in both 5GC nodes and RAN nodes</w:t>
      </w:r>
      <w:ins w:id="322" w:author="S2-2106921" w:date="2021-08-31T09:57:00Z">
        <w:r w:rsidRPr="00E3466C">
          <w:rPr>
            <w:rFonts w:eastAsia="等线"/>
          </w:rPr>
          <w:t>, see clause 7.2.2</w:t>
        </w:r>
      </w:ins>
      <w:r w:rsidRPr="00E3466C">
        <w:rPr>
          <w:rFonts w:eastAsia="等线"/>
        </w:rPr>
        <w:t xml:space="preserve">. </w:t>
      </w:r>
      <w:r w:rsidRPr="00E3466C">
        <w:rPr>
          <w:rFonts w:eastAsia="等线" w:hint="eastAsia"/>
          <w:lang w:eastAsia="zh-CN"/>
        </w:rPr>
        <w:t>Multicast session</w:t>
      </w:r>
      <w:r w:rsidRPr="00E3466C">
        <w:rPr>
          <w:rFonts w:eastAsia="等线"/>
        </w:rPr>
        <w:t xml:space="preserve"> </w:t>
      </w:r>
      <w:r w:rsidRPr="00E3466C">
        <w:rPr>
          <w:rFonts w:eastAsia="等线" w:hint="eastAsia"/>
          <w:lang w:eastAsia="zh-CN"/>
        </w:rPr>
        <w:t>s</w:t>
      </w:r>
      <w:r w:rsidRPr="00E3466C">
        <w:rPr>
          <w:rFonts w:eastAsia="等线"/>
        </w:rPr>
        <w:t>tate transition</w:t>
      </w:r>
      <w:r w:rsidRPr="00E3466C">
        <w:rPr>
          <w:rFonts w:eastAsia="等线" w:hint="eastAsia"/>
          <w:lang w:eastAsia="zh-CN"/>
        </w:rPr>
        <w:t xml:space="preserve">s </w:t>
      </w:r>
      <w:r w:rsidRPr="00E3466C">
        <w:rPr>
          <w:rFonts w:eastAsia="等线"/>
        </w:rPr>
        <w:t xml:space="preserve">from </w:t>
      </w:r>
      <w:r w:rsidRPr="00E3466C">
        <w:rPr>
          <w:rFonts w:eastAsia="等线" w:hint="eastAsia"/>
          <w:lang w:eastAsia="zh-CN"/>
        </w:rPr>
        <w:t>A</w:t>
      </w:r>
      <w:r w:rsidRPr="00E3466C">
        <w:rPr>
          <w:rFonts w:eastAsia="等线"/>
        </w:rPr>
        <w:t xml:space="preserve">ctive </w:t>
      </w:r>
      <w:r w:rsidRPr="00E3466C">
        <w:rPr>
          <w:rFonts w:eastAsia="等线" w:hint="eastAsia"/>
          <w:lang w:eastAsia="zh-CN"/>
        </w:rPr>
        <w:t>or</w:t>
      </w:r>
      <w:r w:rsidRPr="00E3466C">
        <w:rPr>
          <w:rFonts w:eastAsia="等线"/>
        </w:rPr>
        <w:t xml:space="preserve"> </w:t>
      </w:r>
      <w:r w:rsidRPr="00E3466C">
        <w:rPr>
          <w:rFonts w:eastAsia="等线" w:hint="eastAsia"/>
          <w:lang w:eastAsia="zh-CN"/>
        </w:rPr>
        <w:t>I</w:t>
      </w:r>
      <w:r w:rsidRPr="00E3466C">
        <w:rPr>
          <w:rFonts w:eastAsia="等线"/>
        </w:rPr>
        <w:t xml:space="preserve">nactive </w:t>
      </w:r>
      <w:r w:rsidRPr="00E3466C">
        <w:rPr>
          <w:rFonts w:eastAsia="等线" w:hint="eastAsia"/>
          <w:lang w:eastAsia="zh-CN"/>
        </w:rPr>
        <w:t>state to Configured</w:t>
      </w:r>
      <w:r w:rsidRPr="00E3466C">
        <w:rPr>
          <w:rFonts w:eastAsia="等线"/>
        </w:rPr>
        <w:t>.</w:t>
      </w:r>
    </w:p>
    <w:p w14:paraId="646D5D2D" w14:textId="40E3C884" w:rsidR="00052640" w:rsidRDefault="00052640" w:rsidP="00052640">
      <w:pPr>
        <w:ind w:left="568" w:hanging="284"/>
        <w:rPr>
          <w:rFonts w:eastAsia="等线"/>
        </w:rPr>
      </w:pPr>
      <w:r w:rsidRPr="00E3466C">
        <w:rPr>
          <w:rFonts w:eastAsia="等线"/>
        </w:rPr>
        <w:t>-</w:t>
      </w:r>
      <w:r w:rsidRPr="00E3466C">
        <w:rPr>
          <w:rFonts w:eastAsia="等线"/>
        </w:rPr>
        <w:tab/>
      </w:r>
      <w:r w:rsidRPr="00DF2319">
        <w:rPr>
          <w:rFonts w:eastAsia="等线"/>
          <w:b/>
        </w:rPr>
        <w:t xml:space="preserve">Multicast Session </w:t>
      </w:r>
      <w:ins w:id="323" w:author="S2-2106921" w:date="2021-08-31T09:57:00Z">
        <w:r w:rsidRPr="00DF2319">
          <w:rPr>
            <w:rFonts w:eastAsia="等线"/>
            <w:b/>
          </w:rPr>
          <w:t>De-configuration</w:t>
        </w:r>
      </w:ins>
      <w:del w:id="324" w:author="S2-2106921" w:date="2021-08-31T09:57:00Z">
        <w:r w:rsidRPr="00DF2319">
          <w:rPr>
            <w:rFonts w:eastAsia="等线"/>
            <w:b/>
          </w:rPr>
          <w:delText>Deconfiguration</w:delText>
        </w:r>
      </w:del>
      <w:r w:rsidRPr="00E3466C">
        <w:rPr>
          <w:rFonts w:eastAsia="等线"/>
        </w:rPr>
        <w:t xml:space="preserve">: All information about the multicast session is removed from the 5GC, and the TMGI for the multicast </w:t>
      </w:r>
      <w:r w:rsidRPr="00E3466C">
        <w:rPr>
          <w:rFonts w:eastAsia="等线" w:hint="eastAsia"/>
        </w:rPr>
        <w:t xml:space="preserve">session (if allocated during Multicast Session Configuration) </w:t>
      </w:r>
      <w:r w:rsidRPr="00E3466C">
        <w:rPr>
          <w:rFonts w:eastAsia="等线"/>
        </w:rPr>
        <w:t>is deallocated</w:t>
      </w:r>
      <w:ins w:id="325" w:author="S2-2106921" w:date="2021-08-31T09:57:00Z">
        <w:r w:rsidRPr="00E3466C">
          <w:rPr>
            <w:rFonts w:eastAsia="等线"/>
          </w:rPr>
          <w:t xml:space="preserve">, see clause </w:t>
        </w:r>
        <w:del w:id="326" w:author="Rapporteur" w:date="2021-08-31T14:44:00Z">
          <w:r w:rsidRPr="00E3466C" w:rsidDel="00064CBE">
            <w:rPr>
              <w:rFonts w:eastAsia="等线"/>
            </w:rPr>
            <w:delText>7.1.1.3</w:delText>
          </w:r>
        </w:del>
      </w:ins>
      <w:ins w:id="327" w:author="Rapporteur" w:date="2021-08-31T14:44:00Z">
        <w:r w:rsidR="00064CBE">
          <w:rPr>
            <w:rFonts w:eastAsia="等线"/>
          </w:rPr>
          <w:t>7.1.1.4</w:t>
        </w:r>
      </w:ins>
      <w:ins w:id="328" w:author="S2-2106921" w:date="2021-08-31T09:57:00Z">
        <w:r>
          <w:rPr>
            <w:rFonts w:eastAsia="等线"/>
          </w:rPr>
          <w:t xml:space="preserve"> or </w:t>
        </w:r>
        <w:del w:id="329" w:author="Rapporteur" w:date="2021-08-31T14:43:00Z">
          <w:r w:rsidDel="00064CBE">
            <w:rPr>
              <w:rFonts w:eastAsia="等线"/>
            </w:rPr>
            <w:delText>7.1.1.4</w:delText>
          </w:r>
        </w:del>
      </w:ins>
      <w:ins w:id="330" w:author="Rapporteur" w:date="2021-08-31T14:43:00Z">
        <w:r w:rsidR="00064CBE">
          <w:rPr>
            <w:rFonts w:eastAsia="等线"/>
          </w:rPr>
          <w:t>7.1.1.5</w:t>
        </w:r>
      </w:ins>
      <w:ins w:id="331" w:author="S2-2106921" w:date="2021-08-31T09:57:00Z">
        <w:r w:rsidRPr="00E3466C">
          <w:rPr>
            <w:rFonts w:eastAsia="等线"/>
          </w:rPr>
          <w:t>.</w:t>
        </w:r>
      </w:ins>
      <w:del w:id="332" w:author="S2-2106921" w:date="2021-08-31T09:57:00Z">
        <w:r w:rsidRPr="00E3466C">
          <w:rPr>
            <w:rFonts w:eastAsia="等线"/>
          </w:rPr>
          <w:delText>.</w:delText>
        </w:r>
      </w:del>
      <w:r w:rsidRPr="00E3466C">
        <w:rPr>
          <w:rFonts w:eastAsia="等线" w:hint="eastAsia"/>
        </w:rPr>
        <w:t xml:space="preserve"> The deconfiguration may be triggered by an AF request. Multicast session</w:t>
      </w:r>
      <w:r w:rsidRPr="00E3466C">
        <w:rPr>
          <w:rFonts w:eastAsia="等线"/>
        </w:rPr>
        <w:t xml:space="preserve"> </w:t>
      </w:r>
      <w:r w:rsidRPr="00E3466C">
        <w:rPr>
          <w:rFonts w:eastAsia="等线" w:hint="eastAsia"/>
        </w:rPr>
        <w:t>s</w:t>
      </w:r>
      <w:r w:rsidRPr="00E3466C">
        <w:rPr>
          <w:rFonts w:eastAsia="等线"/>
        </w:rPr>
        <w:t>tate transition</w:t>
      </w:r>
      <w:r w:rsidRPr="00E3466C">
        <w:rPr>
          <w:rFonts w:eastAsia="等线" w:hint="eastAsia"/>
        </w:rPr>
        <w:t xml:space="preserve">s </w:t>
      </w:r>
      <w:r w:rsidRPr="00E3466C">
        <w:rPr>
          <w:rFonts w:eastAsia="等线"/>
        </w:rPr>
        <w:t xml:space="preserve">from Configured, </w:t>
      </w:r>
      <w:r w:rsidRPr="00E3466C">
        <w:rPr>
          <w:rFonts w:eastAsia="等线" w:hint="eastAsia"/>
        </w:rPr>
        <w:t>A</w:t>
      </w:r>
      <w:r w:rsidRPr="00E3466C">
        <w:rPr>
          <w:rFonts w:eastAsia="等线"/>
        </w:rPr>
        <w:t>ctive o</w:t>
      </w:r>
      <w:r w:rsidRPr="00E3466C">
        <w:rPr>
          <w:rFonts w:eastAsia="等线" w:hint="eastAsia"/>
        </w:rPr>
        <w:t>r</w:t>
      </w:r>
      <w:r w:rsidRPr="00E3466C">
        <w:rPr>
          <w:rFonts w:eastAsia="等线"/>
        </w:rPr>
        <w:t xml:space="preserve"> </w:t>
      </w:r>
      <w:r w:rsidRPr="00E3466C">
        <w:rPr>
          <w:rFonts w:eastAsia="等线" w:hint="eastAsia"/>
        </w:rPr>
        <w:t>I</w:t>
      </w:r>
      <w:r w:rsidRPr="00E3466C">
        <w:rPr>
          <w:rFonts w:eastAsia="等线"/>
        </w:rPr>
        <w:t xml:space="preserve">nactive </w:t>
      </w:r>
      <w:r w:rsidRPr="00E3466C">
        <w:rPr>
          <w:rFonts w:eastAsia="等线" w:hint="eastAsia"/>
        </w:rPr>
        <w:t>state to NULL</w:t>
      </w:r>
      <w:r w:rsidRPr="00E3466C">
        <w:rPr>
          <w:rFonts w:eastAsia="等线"/>
        </w:rPr>
        <w:t>.</w:t>
      </w:r>
    </w:p>
    <w:p w14:paraId="529C806E" w14:textId="77777777" w:rsidR="00052640" w:rsidRPr="00E3466C" w:rsidRDefault="00052640" w:rsidP="00052640">
      <w:pPr>
        <w:keepLines/>
        <w:ind w:left="1560" w:hanging="1276"/>
        <w:rPr>
          <w:del w:id="333" w:author="S2-2106921" w:date="2021-08-31T09:57:00Z"/>
          <w:rFonts w:eastAsia="等线"/>
          <w:color w:val="FF0000"/>
          <w:lang w:eastAsia="zh-CN"/>
        </w:rPr>
      </w:pPr>
      <w:del w:id="334" w:author="S2-2106921" w:date="2021-08-31T09:57:00Z">
        <w:r w:rsidRPr="00E3466C">
          <w:rPr>
            <w:rFonts w:eastAsia="等线"/>
            <w:color w:val="FF0000"/>
          </w:rPr>
          <w:delText>Editor’s Note: It is FFS when the multicast session is in configured state, whether AF can trigger Activation request or Deactivation request. And if AF is not allowed, it is FFS about the implications towards the AF.</w:delText>
        </w:r>
      </w:del>
    </w:p>
    <w:p w14:paraId="58F7EA2E" w14:textId="77777777" w:rsidR="00052640" w:rsidRPr="00E3466C" w:rsidRDefault="00052640" w:rsidP="00052640">
      <w:pPr>
        <w:keepNext/>
        <w:keepLines/>
        <w:spacing w:before="60"/>
        <w:jc w:val="center"/>
        <w:rPr>
          <w:rFonts w:ascii="Arial" w:eastAsia="等线" w:hAnsi="Arial"/>
          <w:b/>
        </w:rPr>
      </w:pPr>
      <w:r w:rsidRPr="00E3466C">
        <w:rPr>
          <w:rFonts w:ascii="Arial" w:eastAsia="宋体" w:hAnsi="Arial"/>
          <w:b/>
        </w:rPr>
        <w:object w:dxaOrig="9600" w:dyaOrig="6735" w14:anchorId="1E80C29D">
          <v:shape id="_x0000_i1031" type="#_x0000_t75" style="width:482.7pt;height:339.85pt" o:ole="">
            <v:imagedata r:id="rId23" o:title=""/>
          </v:shape>
          <o:OLEObject Type="Embed" ProgID="Visio.Drawing.15" ShapeID="_x0000_i1031" DrawAspect="Content" ObjectID="_1692117033" r:id="rId24"/>
        </w:object>
      </w:r>
    </w:p>
    <w:p w14:paraId="39DFC7F8" w14:textId="77777777" w:rsidR="00052640" w:rsidRPr="00E3466C" w:rsidRDefault="00052640" w:rsidP="00052640">
      <w:pPr>
        <w:keepLines/>
        <w:spacing w:after="240"/>
        <w:jc w:val="center"/>
        <w:rPr>
          <w:rFonts w:ascii="Arial" w:eastAsia="等线" w:hAnsi="Arial"/>
          <w:b/>
        </w:rPr>
      </w:pPr>
      <w:r w:rsidRPr="00E3466C">
        <w:rPr>
          <w:rFonts w:ascii="Arial" w:eastAsia="等线" w:hAnsi="Arial"/>
          <w:b/>
        </w:rPr>
        <w:t>Figure 4.3-1: Multicast session states and state transitions</w:t>
      </w:r>
    </w:p>
    <w:p w14:paraId="59074617" w14:textId="77777777" w:rsidR="00052640" w:rsidRDefault="00052640" w:rsidP="00052640">
      <w:pPr>
        <w:keepLines/>
        <w:ind w:left="1560" w:hanging="1276"/>
        <w:jc w:val="center"/>
        <w:rPr>
          <w:ins w:id="335" w:author="S2-2106921" w:date="2021-08-31T09:57:00Z"/>
          <w:rFonts w:eastAsia="等线"/>
          <w:color w:val="FF0000"/>
        </w:rPr>
      </w:pPr>
    </w:p>
    <w:p w14:paraId="0718C7C3" w14:textId="77777777" w:rsidR="00052640" w:rsidRPr="00E3466C" w:rsidRDefault="00052640" w:rsidP="00052640">
      <w:pPr>
        <w:keepLines/>
        <w:ind w:left="1560" w:hanging="1276"/>
        <w:jc w:val="center"/>
        <w:rPr>
          <w:ins w:id="336" w:author="S2-2106921" w:date="2021-08-31T09:57:00Z"/>
          <w:rFonts w:eastAsia="等线"/>
          <w:color w:val="FF0000"/>
        </w:rPr>
      </w:pPr>
      <w:ins w:id="337" w:author="S2-2106921" w:date="2021-08-31T09:57:00Z">
        <w:r w:rsidRPr="00E3466C">
          <w:rPr>
            <w:rFonts w:eastAsia="等线"/>
            <w:color w:val="FF0000"/>
          </w:rPr>
          <w:object w:dxaOrig="7730" w:dyaOrig="3091" w14:anchorId="4CB6B6C2">
            <v:shape id="_x0000_i1032" type="#_x0000_t75" style="width:384.75pt;height:153.2pt" o:ole="">
              <v:imagedata r:id="rId25" o:title=""/>
            </v:shape>
            <o:OLEObject Type="Embed" ProgID="Visio.Drawing.11" ShapeID="_x0000_i1032" DrawAspect="Content" ObjectID="_1692117034" r:id="rId26"/>
          </w:object>
        </w:r>
      </w:ins>
    </w:p>
    <w:p w14:paraId="5CB42A6D" w14:textId="77777777" w:rsidR="00052640" w:rsidRPr="00E3466C" w:rsidRDefault="00052640" w:rsidP="00052640">
      <w:pPr>
        <w:keepLines/>
        <w:ind w:left="1560" w:hanging="1276"/>
        <w:jc w:val="center"/>
        <w:rPr>
          <w:del w:id="338" w:author="S2-2106921" w:date="2021-08-31T09:57:00Z"/>
          <w:rFonts w:eastAsia="等线"/>
          <w:color w:val="FF0000"/>
        </w:rPr>
      </w:pPr>
      <w:del w:id="339" w:author="S2-2106921" w:date="2021-08-31T09:57:00Z">
        <w:r w:rsidRPr="00E3466C">
          <w:rPr>
            <w:rFonts w:eastAsia="等线"/>
            <w:color w:val="FF0000"/>
          </w:rPr>
          <w:object w:dxaOrig="7737" w:dyaOrig="3100" w14:anchorId="188E1362">
            <v:shape id="_x0000_i1033" type="#_x0000_t75" style="width:386.5pt;height:154.95pt" o:ole="">
              <v:imagedata r:id="rId27" o:title=""/>
            </v:shape>
            <o:OLEObject Type="Embed" ProgID="Visio.Drawing.11" ShapeID="_x0000_i1033" DrawAspect="Content" ObjectID="_1692117035" r:id="rId28"/>
          </w:object>
        </w:r>
        <w:r w:rsidRPr="00E3466C">
          <w:rPr>
            <w:rFonts w:eastAsia="等线"/>
            <w:color w:val="FF0000"/>
          </w:rPr>
          <w:fldChar w:fldCharType="begin"/>
        </w:r>
        <w:r w:rsidRPr="00E3466C">
          <w:rPr>
            <w:rFonts w:eastAsia="等线"/>
            <w:color w:val="FF0000"/>
          </w:rPr>
          <w:fldChar w:fldCharType="end"/>
        </w:r>
      </w:del>
    </w:p>
    <w:p w14:paraId="06CC8658" w14:textId="77777777" w:rsidR="00052640" w:rsidRPr="00E3466C" w:rsidRDefault="00052640" w:rsidP="00052640">
      <w:pPr>
        <w:keepLines/>
        <w:spacing w:after="240"/>
        <w:jc w:val="center"/>
        <w:rPr>
          <w:rFonts w:ascii="Arial" w:eastAsia="等线" w:hAnsi="Arial"/>
          <w:b/>
          <w:lang w:eastAsia="zh-CN"/>
        </w:rPr>
      </w:pPr>
      <w:r w:rsidRPr="00E3466C">
        <w:rPr>
          <w:rFonts w:ascii="Arial" w:eastAsia="等线" w:hAnsi="Arial"/>
          <w:b/>
        </w:rPr>
        <w:t>Figure 4.3-2: Multicast session states and state transitions</w:t>
      </w:r>
      <w:r w:rsidRPr="00E3466C">
        <w:rPr>
          <w:rFonts w:ascii="Arial" w:eastAsia="等线" w:hAnsi="Arial" w:hint="eastAsia"/>
          <w:b/>
          <w:lang w:eastAsia="zh-CN"/>
        </w:rPr>
        <w:t xml:space="preserve"> in MB-SMF</w:t>
      </w:r>
      <w:del w:id="340" w:author="S2-2106921" w:date="2021-08-31T09:57:00Z">
        <w:r w:rsidRPr="00E3466C">
          <w:rPr>
            <w:rFonts w:ascii="Arial" w:eastAsia="等线" w:hAnsi="Arial" w:hint="eastAsia"/>
            <w:b/>
            <w:lang w:eastAsia="zh-CN"/>
          </w:rPr>
          <w:delText xml:space="preserve"> (with Configured state)</w:delText>
        </w:r>
      </w:del>
    </w:p>
    <w:p w14:paraId="6F4AA346" w14:textId="77777777" w:rsidR="00052640" w:rsidRPr="00E3466C" w:rsidRDefault="00052640" w:rsidP="00052640">
      <w:pPr>
        <w:keepNext/>
        <w:keepLines/>
        <w:spacing w:before="60"/>
        <w:jc w:val="center"/>
        <w:rPr>
          <w:rFonts w:ascii="Arial" w:eastAsia="等线" w:hAnsi="Arial"/>
          <w:b/>
          <w:lang w:eastAsia="zh-CN"/>
        </w:rPr>
      </w:pPr>
      <w:r w:rsidRPr="00E3466C">
        <w:rPr>
          <w:rFonts w:ascii="Arial" w:eastAsia="等线" w:hAnsi="Arial"/>
          <w:b/>
        </w:rPr>
        <w:object w:dxaOrig="7737" w:dyaOrig="3100" w14:anchorId="1D8A6774">
          <v:shape id="_x0000_i1034" type="#_x0000_t75" style="width:386.5pt;height:154.95pt" o:ole="">
            <v:imagedata r:id="rId29" o:title=""/>
          </v:shape>
          <o:OLEObject Type="Embed" ProgID="Visio.Drawing.11" ShapeID="_x0000_i1034" DrawAspect="Content" ObjectID="_1692117036" r:id="rId30"/>
        </w:object>
      </w:r>
    </w:p>
    <w:p w14:paraId="1D66B54F" w14:textId="77777777" w:rsidR="00052640" w:rsidRPr="00E3466C" w:rsidRDefault="00052640" w:rsidP="00052640">
      <w:pPr>
        <w:keepLines/>
        <w:spacing w:after="240"/>
        <w:jc w:val="center"/>
        <w:rPr>
          <w:rFonts w:ascii="Arial" w:eastAsia="等线" w:hAnsi="Arial"/>
          <w:b/>
          <w:lang w:eastAsia="zh-CN"/>
        </w:rPr>
      </w:pPr>
      <w:r w:rsidRPr="00E3466C">
        <w:rPr>
          <w:rFonts w:ascii="Arial" w:eastAsia="等线" w:hAnsi="Arial"/>
          <w:b/>
        </w:rPr>
        <w:t>Figure 4.3-</w:t>
      </w:r>
      <w:r w:rsidRPr="00E3466C">
        <w:rPr>
          <w:rFonts w:ascii="Arial" w:eastAsia="等线" w:hAnsi="Arial" w:hint="eastAsia"/>
          <w:b/>
          <w:lang w:eastAsia="zh-CN"/>
        </w:rPr>
        <w:t>4</w:t>
      </w:r>
      <w:r w:rsidRPr="00E3466C">
        <w:rPr>
          <w:rFonts w:ascii="Arial" w:eastAsia="等线" w:hAnsi="Arial"/>
          <w:b/>
        </w:rPr>
        <w:t>: Multicast session states and state transitions</w:t>
      </w:r>
      <w:r w:rsidRPr="00E3466C">
        <w:rPr>
          <w:rFonts w:ascii="Arial" w:eastAsia="等线" w:hAnsi="Arial" w:hint="eastAsia"/>
          <w:b/>
          <w:lang w:eastAsia="zh-CN"/>
        </w:rPr>
        <w:t xml:space="preserve"> in NG-RAN</w:t>
      </w:r>
    </w:p>
    <w:p w14:paraId="08465B5D" w14:textId="17C43623" w:rsidR="00052640" w:rsidRPr="00E3466C" w:rsidRDefault="00052640" w:rsidP="00052640">
      <w:pPr>
        <w:keepLines/>
        <w:ind w:left="1135" w:hanging="851"/>
        <w:rPr>
          <w:rFonts w:eastAsia="等线"/>
        </w:rPr>
      </w:pPr>
      <w:r w:rsidRPr="00E3466C">
        <w:rPr>
          <w:rFonts w:eastAsia="等线"/>
        </w:rPr>
        <w:t>NOTE</w:t>
      </w:r>
      <w:ins w:id="341" w:author="Rapporteur" w:date="2021-08-31T14:54:00Z">
        <w:r w:rsidR="003A4270">
          <w:rPr>
            <w:rFonts w:eastAsia="等线"/>
          </w:rPr>
          <w:t xml:space="preserve"> 5</w:t>
        </w:r>
      </w:ins>
      <w:r w:rsidRPr="00E3466C">
        <w:rPr>
          <w:rFonts w:eastAsia="等线"/>
        </w:rPr>
        <w:t>:</w:t>
      </w:r>
      <w:r w:rsidRPr="00E3466C">
        <w:rPr>
          <w:rFonts w:eastAsia="等线" w:hint="eastAsia"/>
        </w:rPr>
        <w:tab/>
      </w:r>
      <w:r w:rsidRPr="00E3466C">
        <w:rPr>
          <w:rFonts w:eastAsia="等线"/>
        </w:rPr>
        <w:t xml:space="preserve">Multicast session states and state transitions in NG-RAN is for illustration purpose, the final decision will be made by RAN WGs. </w:t>
      </w:r>
    </w:p>
    <w:p w14:paraId="0E2BB317" w14:textId="77777777" w:rsidR="00052640" w:rsidRPr="00E3466C" w:rsidRDefault="00052640" w:rsidP="00052640">
      <w:pPr>
        <w:keepNext/>
        <w:keepLines/>
        <w:spacing w:before="60"/>
        <w:jc w:val="center"/>
        <w:rPr>
          <w:rFonts w:ascii="Arial" w:eastAsia="等线" w:hAnsi="Arial"/>
          <w:b/>
          <w:lang w:eastAsia="zh-CN"/>
        </w:rPr>
      </w:pPr>
      <w:r w:rsidRPr="00E3466C">
        <w:rPr>
          <w:rFonts w:ascii="Arial" w:eastAsia="等线" w:hAnsi="Arial"/>
          <w:b/>
        </w:rPr>
        <w:object w:dxaOrig="7737" w:dyaOrig="3100" w14:anchorId="61AF803D">
          <v:shape id="_x0000_i1035" type="#_x0000_t75" style="width:386.5pt;height:154.95pt" o:ole="">
            <v:imagedata r:id="rId31" o:title=""/>
          </v:shape>
          <o:OLEObject Type="Embed" ProgID="Visio.Drawing.11" ShapeID="_x0000_i1035" DrawAspect="Content" ObjectID="_1692117037" r:id="rId32"/>
        </w:object>
      </w:r>
    </w:p>
    <w:p w14:paraId="3D822497" w14:textId="77777777" w:rsidR="00052640" w:rsidRPr="00E3466C" w:rsidRDefault="00052640" w:rsidP="00052640">
      <w:pPr>
        <w:keepLines/>
        <w:spacing w:after="240"/>
        <w:jc w:val="center"/>
        <w:rPr>
          <w:rFonts w:ascii="Arial" w:eastAsia="等线" w:hAnsi="Arial"/>
          <w:b/>
          <w:lang w:eastAsia="zh-CN"/>
        </w:rPr>
      </w:pPr>
      <w:r w:rsidRPr="00E3466C">
        <w:rPr>
          <w:rFonts w:ascii="Arial" w:eastAsia="等线" w:hAnsi="Arial"/>
          <w:b/>
        </w:rPr>
        <w:t>Figure 4.3-</w:t>
      </w:r>
      <w:r w:rsidRPr="00E3466C">
        <w:rPr>
          <w:rFonts w:ascii="Arial" w:eastAsia="等线" w:hAnsi="Arial"/>
          <w:b/>
          <w:lang w:eastAsia="zh-CN"/>
        </w:rPr>
        <w:t>5</w:t>
      </w:r>
      <w:r w:rsidRPr="00E3466C">
        <w:rPr>
          <w:rFonts w:ascii="Arial" w:eastAsia="等线" w:hAnsi="Arial"/>
          <w:b/>
        </w:rPr>
        <w:t>: Multicast session states and state transitions</w:t>
      </w:r>
      <w:r w:rsidRPr="00E3466C">
        <w:rPr>
          <w:rFonts w:ascii="Arial" w:eastAsia="等线" w:hAnsi="Arial" w:hint="eastAsia"/>
          <w:b/>
          <w:lang w:eastAsia="zh-CN"/>
        </w:rPr>
        <w:t xml:space="preserve"> in </w:t>
      </w:r>
      <w:r w:rsidRPr="00E3466C">
        <w:rPr>
          <w:rFonts w:ascii="Arial" w:eastAsia="等线" w:hAnsi="Arial"/>
          <w:b/>
          <w:lang w:eastAsia="zh-CN"/>
        </w:rPr>
        <w:t>SMF</w:t>
      </w:r>
    </w:p>
    <w:p w14:paraId="44C28747" w14:textId="77777777" w:rsidR="00052640" w:rsidRPr="00E3466C" w:rsidRDefault="00052640" w:rsidP="00052640">
      <w:pPr>
        <w:keepLines/>
        <w:ind w:left="1560" w:hanging="1276"/>
        <w:rPr>
          <w:del w:id="342" w:author="S2-2106921" w:date="2021-08-31T09:57:00Z"/>
          <w:color w:val="FF0000"/>
        </w:rPr>
      </w:pPr>
      <w:del w:id="343" w:author="S2-2106921" w:date="2021-08-31T09:57:00Z">
        <w:r w:rsidRPr="00E3466C">
          <w:rPr>
            <w:rFonts w:eastAsia="等线"/>
            <w:color w:val="FF0000"/>
          </w:rPr>
          <w:delText>Editor's note:</w:delText>
        </w:r>
        <w:r w:rsidRPr="00E3466C">
          <w:rPr>
            <w:rFonts w:eastAsia="等线"/>
            <w:color w:val="FF0000"/>
          </w:rPr>
          <w:tab/>
          <w:delText>It is FFS whether to merge figure 4.3-1 into figure 4.3-2, and state model in NG-RAN and SMF still needs FFS.</w:delText>
        </w:r>
      </w:del>
    </w:p>
    <w:p w14:paraId="6A158146" w14:textId="77777777" w:rsidR="00350EBA" w:rsidRPr="00880541" w:rsidRDefault="00350EBA" w:rsidP="00350EBA">
      <w:pPr>
        <w:keepNext/>
        <w:keepLines/>
        <w:spacing w:before="180"/>
        <w:ind w:left="1134" w:hanging="1134"/>
        <w:outlineLvl w:val="1"/>
        <w:rPr>
          <w:rFonts w:ascii="Arial" w:eastAsia="等线" w:hAnsi="Arial"/>
          <w:sz w:val="32"/>
          <w:lang w:eastAsia="zh-CN"/>
        </w:rPr>
      </w:pPr>
      <w:r w:rsidRPr="00880541">
        <w:rPr>
          <w:rFonts w:ascii="Arial" w:eastAsia="等线" w:hAnsi="Arial" w:hint="eastAsia"/>
          <w:sz w:val="32"/>
          <w:lang w:eastAsia="ko-KR"/>
        </w:rPr>
        <w:t>5.1</w:t>
      </w:r>
      <w:r w:rsidRPr="00880541">
        <w:rPr>
          <w:rFonts w:ascii="Arial" w:eastAsia="等线" w:hAnsi="Arial"/>
          <w:sz w:val="32"/>
          <w:lang w:eastAsia="ko-KR"/>
        </w:rPr>
        <w:tab/>
        <w:t>General architecture</w:t>
      </w:r>
      <w:bookmarkEnd w:id="272"/>
      <w:bookmarkEnd w:id="273"/>
      <w:bookmarkEnd w:id="274"/>
    </w:p>
    <w:p w14:paraId="560D54F0" w14:textId="77777777" w:rsidR="00350EBA" w:rsidRPr="00880541" w:rsidRDefault="00350EBA" w:rsidP="00350EBA">
      <w:pPr>
        <w:rPr>
          <w:rFonts w:eastAsia="等线"/>
        </w:rPr>
      </w:pPr>
      <w:r w:rsidRPr="00880541">
        <w:rPr>
          <w:rFonts w:eastAsia="等线"/>
        </w:rPr>
        <w:t>Figure 5.1-1 depicts the 5G MBS reference architecture. Service-based interfaces are used within the Control Plane.</w:t>
      </w:r>
    </w:p>
    <w:p w14:paraId="5880545A" w14:textId="77777777" w:rsidR="00350EBA" w:rsidRPr="00880541" w:rsidRDefault="00350EBA" w:rsidP="00350EBA">
      <w:pPr>
        <w:rPr>
          <w:del w:id="344" w:author="S2-2106914" w:date="2021-08-30T14:49:00Z"/>
          <w:rFonts w:eastAsia="等线"/>
          <w:lang w:val="en-US"/>
        </w:rPr>
      </w:pPr>
      <w:del w:id="345" w:author="S2-2106914" w:date="2021-08-30T14:49:00Z">
        <w:r w:rsidRPr="00880541">
          <w:rPr>
            <w:rFonts w:eastAsia="等线"/>
            <w:lang w:val="en-US"/>
          </w:rPr>
          <w:delText>Multicast-broadcast service for roaming is not supported in this release.</w:delText>
        </w:r>
      </w:del>
    </w:p>
    <w:p w14:paraId="4E30E061" w14:textId="77777777" w:rsidR="00350EBA" w:rsidRPr="00880541" w:rsidRDefault="00350EBA" w:rsidP="00350EBA">
      <w:pPr>
        <w:rPr>
          <w:del w:id="346" w:author="S2-2106914" w:date="2021-08-30T14:49:00Z"/>
          <w:rFonts w:eastAsia="等线"/>
          <w:lang w:val="en-US" w:eastAsia="zh-CN"/>
        </w:rPr>
      </w:pPr>
      <w:del w:id="347" w:author="S2-2106914" w:date="2021-08-30T14:49:00Z">
        <w:r w:rsidRPr="00880541">
          <w:rPr>
            <w:rFonts w:eastAsia="等线"/>
            <w:lang w:val="en-US"/>
          </w:rPr>
          <w:delText xml:space="preserve">Interaction between multicast-broadcast service and </w:delText>
        </w:r>
        <w:r w:rsidRPr="00880541">
          <w:rPr>
            <w:rFonts w:eastAsia="等线"/>
          </w:rPr>
          <w:delText>support of deployments topologies with specific SMF Service Areas</w:delText>
        </w:r>
        <w:r w:rsidRPr="00880541">
          <w:rPr>
            <w:rFonts w:eastAsia="等线"/>
            <w:lang w:val="en-US"/>
          </w:rPr>
          <w:delText xml:space="preserve"> is not specified in this release.</w:delText>
        </w:r>
      </w:del>
    </w:p>
    <w:p w14:paraId="441CC15B" w14:textId="77777777" w:rsidR="00350EBA" w:rsidRPr="00880541" w:rsidRDefault="00350EBA" w:rsidP="00350EBA">
      <w:pPr>
        <w:keepLines/>
        <w:ind w:left="1560" w:hanging="1276"/>
        <w:rPr>
          <w:del w:id="348" w:author="S2-2106914" w:date="2021-08-30T14:49:00Z"/>
          <w:rFonts w:eastAsia="等线"/>
          <w:color w:val="FF0000"/>
          <w:lang w:val="en-US"/>
        </w:rPr>
      </w:pPr>
      <w:del w:id="349" w:author="S2-2106914" w:date="2021-08-30T14:49:00Z">
        <w:r w:rsidRPr="00880541">
          <w:rPr>
            <w:rFonts w:eastAsia="等线"/>
            <w:color w:val="FF0000"/>
          </w:rPr>
          <w:delText>Editor's note:</w:delText>
        </w:r>
        <w:r w:rsidRPr="00880541">
          <w:rPr>
            <w:rFonts w:eastAsia="等线"/>
            <w:color w:val="FF0000"/>
          </w:rPr>
          <w:tab/>
        </w:r>
        <w:r w:rsidRPr="00880541">
          <w:rPr>
            <w:rFonts w:eastAsia="等线"/>
            <w:color w:val="FF0000"/>
            <w:lang w:val="de-DE"/>
          </w:rPr>
          <w:delText>It is FFS whether to document those limitations of this release in the scope or general clause instead</w:delText>
        </w:r>
        <w:r w:rsidRPr="00880541">
          <w:rPr>
            <w:rFonts w:eastAsia="等线"/>
            <w:color w:val="FF0000"/>
          </w:rPr>
          <w:delText>.</w:delText>
        </w:r>
      </w:del>
    </w:p>
    <w:p w14:paraId="1E328AEA" w14:textId="487ED79E" w:rsidR="00350EBA" w:rsidRPr="00880541" w:rsidRDefault="00EE0BC7" w:rsidP="00350EBA">
      <w:pPr>
        <w:keepNext/>
        <w:keepLines/>
        <w:spacing w:before="60"/>
        <w:jc w:val="center"/>
        <w:rPr>
          <w:rFonts w:ascii="Arial" w:eastAsia="等线" w:hAnsi="Arial"/>
          <w:b/>
        </w:rPr>
      </w:pPr>
      <w:r w:rsidRPr="00880541">
        <w:rPr>
          <w:b/>
        </w:rPr>
        <w:object w:dxaOrig="12840" w:dyaOrig="5880" w14:anchorId="7F79B0D6">
          <v:shape id="_x0000_i1081" type="#_x0000_t75" style="width:533.95pt;height:243.05pt" o:ole="">
            <v:imagedata r:id="rId33" o:title=""/>
          </v:shape>
          <o:OLEObject Type="Embed" ProgID="Visio.Drawing.15" ShapeID="_x0000_i1081" DrawAspect="Content" ObjectID="_1692117038" r:id="rId34"/>
        </w:object>
      </w:r>
    </w:p>
    <w:p w14:paraId="1407F818" w14:textId="77777777" w:rsidR="00350EBA" w:rsidRPr="00880541" w:rsidRDefault="00350EBA" w:rsidP="00350EBA">
      <w:pPr>
        <w:keepLines/>
        <w:spacing w:after="240"/>
        <w:jc w:val="center"/>
        <w:rPr>
          <w:rFonts w:ascii="Arial" w:eastAsia="等线" w:hAnsi="Arial"/>
          <w:b/>
        </w:rPr>
      </w:pPr>
      <w:r w:rsidRPr="00880541">
        <w:rPr>
          <w:rFonts w:ascii="Arial" w:eastAsia="等线" w:hAnsi="Arial"/>
          <w:b/>
        </w:rPr>
        <w:t xml:space="preserve">Figure 5.1-1: 5G </w:t>
      </w:r>
      <w:del w:id="350" w:author="S2-2106914" w:date="2021-08-30T14:49:00Z">
        <w:r w:rsidRPr="00880541">
          <w:rPr>
            <w:rFonts w:ascii="Arial" w:eastAsia="等线" w:hAnsi="Arial"/>
            <w:b/>
          </w:rPr>
          <w:delText>MBS system</w:delText>
        </w:r>
      </w:del>
      <w:ins w:id="351" w:author="S2-2106914" w:date="2021-08-30T14:49:00Z">
        <w:r w:rsidRPr="00880541">
          <w:rPr>
            <w:rFonts w:ascii="Arial" w:eastAsia="等线" w:hAnsi="Arial"/>
            <w:b/>
          </w:rPr>
          <w:t>System</w:t>
        </w:r>
      </w:ins>
      <w:r w:rsidRPr="00880541">
        <w:rPr>
          <w:rFonts w:ascii="Arial" w:eastAsia="等线" w:hAnsi="Arial"/>
          <w:b/>
        </w:rPr>
        <w:t xml:space="preserve"> </w:t>
      </w:r>
      <w:r w:rsidRPr="00880541">
        <w:rPr>
          <w:rFonts w:ascii="Arial" w:eastAsia="等线" w:hAnsi="Arial"/>
          <w:b/>
          <w:lang w:eastAsia="ko-KR"/>
        </w:rPr>
        <w:t>a</w:t>
      </w:r>
      <w:r w:rsidRPr="00880541">
        <w:rPr>
          <w:rFonts w:ascii="Arial" w:eastAsia="等线" w:hAnsi="Arial"/>
          <w:b/>
        </w:rPr>
        <w:t>rchitecture</w:t>
      </w:r>
      <w:ins w:id="352" w:author="S2-2106914" w:date="2021-08-30T14:49:00Z">
        <w:r w:rsidRPr="00880541">
          <w:rPr>
            <w:rFonts w:ascii="Arial" w:eastAsia="等线" w:hAnsi="Arial"/>
            <w:b/>
          </w:rPr>
          <w:t xml:space="preserve"> </w:t>
        </w:r>
        <w:r w:rsidRPr="00880541">
          <w:rPr>
            <w:rFonts w:ascii="Arial" w:eastAsia="等线" w:hAnsi="Arial"/>
            <w:b/>
            <w:lang w:eastAsia="ko-KR"/>
          </w:rPr>
          <w:t>for Multicast and Broadcast Service</w:t>
        </w:r>
        <w:r w:rsidRPr="00880541">
          <w:rPr>
            <w:rFonts w:ascii="Arial" w:eastAsia="等线" w:hAnsi="Arial"/>
            <w:b/>
          </w:rPr>
          <w:t>.</w:t>
        </w:r>
      </w:ins>
    </w:p>
    <w:p w14:paraId="10C57655" w14:textId="77777777" w:rsidR="00350EBA" w:rsidRPr="00880541" w:rsidRDefault="00350EBA" w:rsidP="00350EBA">
      <w:pPr>
        <w:keepLines/>
        <w:ind w:left="1135" w:hanging="851"/>
        <w:rPr>
          <w:rFonts w:eastAsia="等线"/>
        </w:rPr>
      </w:pPr>
      <w:r w:rsidRPr="00880541">
        <w:rPr>
          <w:rFonts w:eastAsia="等线"/>
        </w:rPr>
        <w:t>NOTE 1:</w:t>
      </w:r>
      <w:r w:rsidRPr="00880541">
        <w:rPr>
          <w:rFonts w:eastAsia="等线"/>
        </w:rPr>
        <w:tab/>
        <w:t xml:space="preserve">The MBSF is optional and </w:t>
      </w:r>
      <w:r w:rsidRPr="00880541">
        <w:rPr>
          <w:rFonts w:eastAsia="等线"/>
          <w:lang w:eastAsia="zh-CN"/>
        </w:rPr>
        <w:t>m</w:t>
      </w:r>
      <w:r w:rsidRPr="00880541">
        <w:rPr>
          <w:rFonts w:eastAsia="等线"/>
        </w:rPr>
        <w:t>ay be collocated with the NEF or AF/AS, and the MBSTF is an optional network function.</w:t>
      </w:r>
    </w:p>
    <w:p w14:paraId="0259448B" w14:textId="77777777" w:rsidR="00350EBA" w:rsidRPr="00880541" w:rsidRDefault="00350EBA" w:rsidP="00350EBA">
      <w:pPr>
        <w:keepLines/>
        <w:ind w:left="1135" w:hanging="851"/>
        <w:rPr>
          <w:rFonts w:eastAsia="等线"/>
        </w:rPr>
      </w:pPr>
      <w:r w:rsidRPr="00880541">
        <w:rPr>
          <w:rFonts w:eastAsia="等线"/>
        </w:rPr>
        <w:t>NOTE 2:</w:t>
      </w:r>
      <w:r w:rsidRPr="00880541">
        <w:rPr>
          <w:rFonts w:eastAsia="等线"/>
        </w:rPr>
        <w:tab/>
        <w:t>The existing service based interfaces of Nnrf, Nudm, and Nsmf are enhanced to support 5G MBS. The existing service based interfaces of Npcf and Nnef are enhanced to support 5G MBS</w:t>
      </w:r>
      <w:del w:id="353" w:author="S2-2106914" w:date="2021-08-30T14:49:00Z">
        <w:r w:rsidRPr="00880541">
          <w:rPr>
            <w:rFonts w:eastAsia="等线"/>
            <w:lang w:val="de-DE"/>
          </w:rPr>
          <w:delText>; their usage</w:delText>
        </w:r>
        <w:r w:rsidRPr="00880541">
          <w:rPr>
            <w:rFonts w:eastAsia="等线"/>
          </w:rPr>
          <w:delText xml:space="preserve"> depends on deployment</w:delText>
        </w:r>
      </w:del>
      <w:r w:rsidRPr="00880541">
        <w:rPr>
          <w:rFonts w:eastAsia="等线"/>
        </w:rPr>
        <w:t>.</w:t>
      </w:r>
    </w:p>
    <w:p w14:paraId="35A73BAC" w14:textId="77777777" w:rsidR="00350EBA" w:rsidRPr="00880541" w:rsidRDefault="00350EBA" w:rsidP="00350EBA">
      <w:pPr>
        <w:keepLines/>
        <w:ind w:left="1135" w:hanging="851"/>
        <w:rPr>
          <w:rFonts w:eastAsia="等线"/>
          <w:lang w:val="x-none" w:eastAsia="zh-CN"/>
        </w:rPr>
      </w:pPr>
      <w:bookmarkStart w:id="354" w:name="_Hlk68078646"/>
      <w:r w:rsidRPr="00880541">
        <w:rPr>
          <w:rFonts w:eastAsia="等线"/>
          <w:lang w:eastAsia="zh-CN"/>
        </w:rPr>
        <w:t>NOTE 3:</w:t>
      </w:r>
      <w:r w:rsidRPr="00880541">
        <w:rPr>
          <w:rFonts w:eastAsia="等线"/>
          <w:lang w:eastAsia="zh-CN"/>
        </w:rPr>
        <w:tab/>
        <w:t>xMB-C/MB2-C and xMB-U/MB2-U are intended for legacy AS.</w:t>
      </w:r>
      <w:bookmarkEnd w:id="354"/>
      <w:r w:rsidRPr="00880541">
        <w:rPr>
          <w:rFonts w:eastAsia="等线"/>
          <w:lang w:eastAsia="zh-CN"/>
        </w:rPr>
        <w:t xml:space="preserve"> A 5G MBS</w:t>
      </w:r>
      <w:ins w:id="355" w:author="S2-2106914" w:date="2021-08-30T14:49:00Z">
        <w:r w:rsidRPr="00880541">
          <w:rPr>
            <w:rFonts w:eastAsia="等线"/>
            <w:lang w:eastAsia="zh-CN"/>
          </w:rPr>
          <w:t xml:space="preserve"> enabled</w:t>
        </w:r>
      </w:ins>
      <w:r w:rsidRPr="00880541">
        <w:rPr>
          <w:rFonts w:eastAsia="等线"/>
          <w:lang w:eastAsia="zh-CN"/>
        </w:rPr>
        <w:t xml:space="preserve"> AF uses either Nmbsf or Nnef to interact with the MBSF.</w:t>
      </w:r>
    </w:p>
    <w:p w14:paraId="6BA911A5" w14:textId="77777777" w:rsidR="00350EBA" w:rsidRPr="00880541" w:rsidRDefault="00350EBA" w:rsidP="00350EBA">
      <w:pPr>
        <w:keepLines/>
        <w:ind w:left="1560" w:hanging="1276"/>
        <w:rPr>
          <w:rFonts w:eastAsia="等线"/>
          <w:color w:val="FF0000"/>
        </w:rPr>
      </w:pPr>
      <w:r w:rsidRPr="00880541">
        <w:rPr>
          <w:rFonts w:eastAsia="等线"/>
          <w:color w:val="FF0000"/>
        </w:rPr>
        <w:t>Editor's note:</w:t>
      </w:r>
      <w:r w:rsidRPr="00880541">
        <w:rPr>
          <w:rFonts w:eastAsia="等线"/>
          <w:color w:val="FF0000"/>
        </w:rPr>
        <w:tab/>
      </w:r>
      <w:r w:rsidRPr="00880541">
        <w:rPr>
          <w:rFonts w:eastAsia="等线" w:hint="eastAsia"/>
          <w:color w:val="FF0000"/>
        </w:rPr>
        <w:t>Which</w:t>
      </w:r>
      <w:r w:rsidRPr="00880541">
        <w:rPr>
          <w:rFonts w:eastAsia="等线"/>
          <w:color w:val="FF0000"/>
        </w:rPr>
        <w:t xml:space="preserve"> NF is used to store service parameters, including serving MB-SMF information will be updated in future versions.</w:t>
      </w:r>
    </w:p>
    <w:p w14:paraId="5016E7D1" w14:textId="77777777" w:rsidR="00350EBA" w:rsidRPr="00880541" w:rsidRDefault="00350EBA" w:rsidP="00350EBA">
      <w:pPr>
        <w:rPr>
          <w:rFonts w:eastAsia="等线"/>
        </w:rPr>
      </w:pPr>
      <w:r w:rsidRPr="00880541">
        <w:rPr>
          <w:rFonts w:eastAsia="等线"/>
        </w:rPr>
        <w:t xml:space="preserve">Figure 5.1-2 depicts the 5G </w:t>
      </w:r>
      <w:del w:id="356" w:author="S2-2106914" w:date="2021-08-30T14:49:00Z">
        <w:r w:rsidRPr="00880541">
          <w:rPr>
            <w:rFonts w:eastAsia="等线"/>
          </w:rPr>
          <w:delText xml:space="preserve">MBS </w:delText>
        </w:r>
      </w:del>
      <w:r w:rsidRPr="00880541">
        <w:rPr>
          <w:rFonts w:eastAsia="等线"/>
        </w:rPr>
        <w:t xml:space="preserve">system architecture </w:t>
      </w:r>
      <w:ins w:id="357" w:author="S2-2106914" w:date="2021-08-30T14:49:00Z">
        <w:r w:rsidRPr="00880541">
          <w:rPr>
            <w:rFonts w:eastAsia="等线"/>
          </w:rPr>
          <w:t xml:space="preserve">for MBS </w:t>
        </w:r>
      </w:ins>
      <w:r w:rsidRPr="00880541">
        <w:rPr>
          <w:rFonts w:eastAsia="等线"/>
        </w:rPr>
        <w:t>using the reference point representation</w:t>
      </w:r>
      <w:del w:id="358" w:author="S2-2106914" w:date="2021-08-30T14:49:00Z">
        <w:r w:rsidRPr="00880541">
          <w:rPr>
            <w:rFonts w:eastAsia="等线"/>
          </w:rPr>
          <w:delText xml:space="preserve"> showing how various network functions interact with each other</w:delText>
        </w:r>
      </w:del>
      <w:r w:rsidRPr="00880541">
        <w:rPr>
          <w:rFonts w:eastAsia="等线"/>
        </w:rPr>
        <w:t>.</w:t>
      </w:r>
    </w:p>
    <w:p w14:paraId="19C826F4" w14:textId="2068C171" w:rsidR="00350EBA" w:rsidRPr="00880541" w:rsidDel="00CC163E" w:rsidRDefault="00AD05CB" w:rsidP="00350EBA">
      <w:pPr>
        <w:keepNext/>
        <w:keepLines/>
        <w:spacing w:before="60"/>
        <w:jc w:val="center"/>
        <w:rPr>
          <w:del w:id="359" w:author="jiajianxin" w:date="2021-09-02T19:04:00Z"/>
          <w:rFonts w:ascii="Arial" w:eastAsia="等线" w:hAnsi="Arial"/>
          <w:b/>
        </w:rPr>
      </w:pPr>
      <w:r w:rsidRPr="00880541">
        <w:rPr>
          <w:b/>
        </w:rPr>
        <w:object w:dxaOrig="12375" w:dyaOrig="5700" w14:anchorId="7A820C0E">
          <v:shape id="_x0000_i1086" type="#_x0000_t75" style="width:538.55pt;height:246.55pt" o:ole="">
            <v:imagedata r:id="rId35" o:title=""/>
          </v:shape>
          <o:OLEObject Type="Embed" ProgID="Visio.Drawing.15" ShapeID="_x0000_i1086" DrawAspect="Content" ObjectID="_1692117039" r:id="rId36"/>
        </w:object>
      </w:r>
    </w:p>
    <w:p w14:paraId="2E8B12F1" w14:textId="77777777" w:rsidR="00350EBA" w:rsidRPr="00880541" w:rsidRDefault="00350EBA" w:rsidP="00CC163E">
      <w:pPr>
        <w:keepLines/>
        <w:spacing w:after="240"/>
        <w:jc w:val="center"/>
        <w:rPr>
          <w:rFonts w:ascii="Arial" w:eastAsia="等线" w:hAnsi="Arial"/>
          <w:b/>
        </w:rPr>
      </w:pPr>
      <w:r w:rsidRPr="00880541">
        <w:rPr>
          <w:rFonts w:ascii="Arial" w:eastAsia="等线" w:hAnsi="Arial"/>
          <w:b/>
        </w:rPr>
        <w:t xml:space="preserve">Figure 5.1-2: 5G </w:t>
      </w:r>
      <w:del w:id="360" w:author="S2-2106914" w:date="2021-08-30T14:49:00Z">
        <w:r w:rsidRPr="00880541">
          <w:rPr>
            <w:rFonts w:ascii="Arial" w:eastAsia="等线" w:hAnsi="Arial"/>
            <w:b/>
          </w:rPr>
          <w:delText>MBS system</w:delText>
        </w:r>
      </w:del>
      <w:ins w:id="361" w:author="S2-2106914" w:date="2021-08-30T14:49:00Z">
        <w:r w:rsidRPr="00880541">
          <w:rPr>
            <w:rFonts w:ascii="Arial" w:eastAsia="等线" w:hAnsi="Arial"/>
            <w:b/>
          </w:rPr>
          <w:t>System</w:t>
        </w:r>
      </w:ins>
      <w:r w:rsidRPr="00880541">
        <w:rPr>
          <w:rFonts w:ascii="Arial" w:eastAsia="等线" w:hAnsi="Arial"/>
          <w:b/>
        </w:rPr>
        <w:t xml:space="preserve"> </w:t>
      </w:r>
      <w:r w:rsidRPr="00880541">
        <w:rPr>
          <w:rFonts w:ascii="Arial" w:eastAsia="等线" w:hAnsi="Arial"/>
          <w:b/>
          <w:lang w:eastAsia="ko-KR"/>
        </w:rPr>
        <w:t>a</w:t>
      </w:r>
      <w:r w:rsidRPr="00880541">
        <w:rPr>
          <w:rFonts w:ascii="Arial" w:eastAsia="等线" w:hAnsi="Arial"/>
          <w:b/>
        </w:rPr>
        <w:t xml:space="preserve">rchitecture </w:t>
      </w:r>
      <w:ins w:id="362" w:author="S2-2106914" w:date="2021-08-30T14:49:00Z">
        <w:r w:rsidRPr="00880541">
          <w:rPr>
            <w:rFonts w:ascii="Arial" w:eastAsia="等线" w:hAnsi="Arial"/>
            <w:b/>
            <w:lang w:eastAsia="ko-KR"/>
          </w:rPr>
          <w:t>for Multicast and Broadcast Service</w:t>
        </w:r>
        <w:r w:rsidRPr="00880541" w:rsidDel="00216D0E">
          <w:rPr>
            <w:rFonts w:ascii="Arial" w:eastAsia="等线" w:hAnsi="Arial"/>
            <w:b/>
          </w:rPr>
          <w:t xml:space="preserve"> </w:t>
        </w:r>
      </w:ins>
      <w:r w:rsidRPr="00880541">
        <w:rPr>
          <w:rFonts w:ascii="Arial" w:eastAsia="等线" w:hAnsi="Arial"/>
          <w:b/>
        </w:rPr>
        <w:t>in reference point representation</w:t>
      </w:r>
      <w:ins w:id="363" w:author="S2-2106914" w:date="2021-08-30T14:49:00Z">
        <w:r w:rsidRPr="00880541">
          <w:rPr>
            <w:rFonts w:ascii="Arial" w:eastAsia="等线" w:hAnsi="Arial"/>
            <w:b/>
          </w:rPr>
          <w:t>.</w:t>
        </w:r>
      </w:ins>
    </w:p>
    <w:p w14:paraId="28627926" w14:textId="77777777" w:rsidR="00350EBA" w:rsidRPr="00880541" w:rsidRDefault="00350EBA" w:rsidP="00350EBA">
      <w:pPr>
        <w:keepLines/>
        <w:ind w:left="1135" w:hanging="851"/>
        <w:rPr>
          <w:rFonts w:eastAsia="等线"/>
        </w:rPr>
      </w:pPr>
      <w:r w:rsidRPr="00880541">
        <w:rPr>
          <w:rFonts w:eastAsia="等线"/>
        </w:rPr>
        <w:t>NOTE 4:</w:t>
      </w:r>
      <w:r w:rsidRPr="00880541">
        <w:rPr>
          <w:rFonts w:eastAsia="等线"/>
        </w:rPr>
        <w:tab/>
        <w:t xml:space="preserve">The existing reference points of N1, N2, </w:t>
      </w:r>
      <w:ins w:id="364" w:author="S2-2106914" w:date="2021-08-30T14:49:00Z">
        <w:r>
          <w:rPr>
            <w:rFonts w:eastAsia="等线"/>
          </w:rPr>
          <w:t xml:space="preserve">N4, </w:t>
        </w:r>
        <w:r w:rsidRPr="00880541">
          <w:rPr>
            <w:rFonts w:eastAsia="等线"/>
          </w:rPr>
          <w:t xml:space="preserve">N10, </w:t>
        </w:r>
      </w:ins>
      <w:r w:rsidRPr="00880541">
        <w:rPr>
          <w:rFonts w:eastAsia="等线"/>
        </w:rPr>
        <w:t>N11</w:t>
      </w:r>
      <w:ins w:id="365" w:author="S2-2106914" w:date="2021-08-30T14:49:00Z">
        <w:r w:rsidRPr="00880541">
          <w:rPr>
            <w:rFonts w:eastAsia="等线"/>
          </w:rPr>
          <w:t>, N30 and N33</w:t>
        </w:r>
      </w:ins>
      <w:r w:rsidRPr="00880541">
        <w:rPr>
          <w:rFonts w:eastAsia="等线"/>
        </w:rPr>
        <w:t xml:space="preserve"> are enhanced to support 5G MBS.</w:t>
      </w:r>
    </w:p>
    <w:p w14:paraId="5555B357" w14:textId="674094EE" w:rsidR="00731C5F" w:rsidRDefault="00731C5F" w:rsidP="00731C5F">
      <w:pPr>
        <w:pStyle w:val="2"/>
        <w:rPr>
          <w:lang w:eastAsia="ko-KR"/>
        </w:rPr>
      </w:pPr>
      <w:r>
        <w:rPr>
          <w:rFonts w:hint="eastAsia"/>
          <w:lang w:eastAsia="ko-KR"/>
        </w:rPr>
        <w:t>5.2</w:t>
      </w:r>
      <w:r>
        <w:rPr>
          <w:lang w:eastAsia="ko-KR"/>
        </w:rPr>
        <w:tab/>
      </w:r>
      <w:ins w:id="366" w:author="S2-2106944" w:date="2021-08-31T11:38:00Z">
        <w:r w:rsidR="005F7F41" w:rsidRPr="00BC6B9C">
          <w:rPr>
            <w:lang w:eastAsia="zh-CN"/>
          </w:rPr>
          <w:t>General architecture for interworking with LTE</w:t>
        </w:r>
      </w:ins>
      <w:del w:id="367" w:author="S2-2106944" w:date="2021-08-31T11:38:00Z">
        <w:r w:rsidRPr="000C2A37" w:rsidDel="005F7F41">
          <w:rPr>
            <w:lang w:eastAsia="ko-KR"/>
          </w:rPr>
          <w:delText xml:space="preserve">Architecture for </w:delText>
        </w:r>
        <w:r w:rsidDel="005F7F41">
          <w:rPr>
            <w:lang w:eastAsia="ko-KR"/>
          </w:rPr>
          <w:delText>i</w:delText>
        </w:r>
        <w:r w:rsidRPr="000C2A37" w:rsidDel="005F7F41">
          <w:rPr>
            <w:lang w:eastAsia="ko-KR"/>
          </w:rPr>
          <w:delText>nterworking with EPS</w:delText>
        </w:r>
      </w:del>
      <w:bookmarkEnd w:id="275"/>
      <w:bookmarkEnd w:id="276"/>
      <w:bookmarkEnd w:id="277"/>
    </w:p>
    <w:p w14:paraId="1B4B6A31" w14:textId="77777777" w:rsidR="005F7F41" w:rsidRPr="00BC6B9C" w:rsidRDefault="005F7F41" w:rsidP="005F7F41">
      <w:pPr>
        <w:rPr>
          <w:ins w:id="368" w:author="S2-2106944" w:date="2021-08-31T11:38:00Z"/>
        </w:rPr>
      </w:pPr>
      <w:ins w:id="369" w:author="S2-2106944" w:date="2021-08-31T11:38:00Z">
        <w:r w:rsidRPr="00BC6B9C">
          <w:rPr>
            <w:rFonts w:eastAsia="等线"/>
          </w:rPr>
          <w:t xml:space="preserve">Interworking between MBS and eMBMS at service layer functionality applies in cases where </w:t>
        </w:r>
        <w:r w:rsidRPr="00BC6B9C">
          <w:t>the same Multicast/Broadcast service is provided via eMBMS and 5MBS.</w:t>
        </w:r>
        <w:r>
          <w:t xml:space="preserve"> </w:t>
        </w:r>
        <w:r w:rsidRPr="00BC6B9C">
          <w:rPr>
            <w:rFonts w:eastAsia="等线"/>
          </w:rPr>
          <w:t>Figure 5.2-1 depicts the system architecture for interworking between E-UTRAN/EPC eMBMS and MBS at service layer, with collocated BM-SC and MBSF/MBSTF functionalities.</w:t>
        </w:r>
      </w:ins>
    </w:p>
    <w:p w14:paraId="34730C4F" w14:textId="77777777" w:rsidR="005F7F41" w:rsidRPr="00BC6B9C" w:rsidRDefault="005F7F41" w:rsidP="005F7F41">
      <w:pPr>
        <w:keepNext/>
        <w:keepLines/>
        <w:spacing w:before="60"/>
        <w:jc w:val="center"/>
        <w:rPr>
          <w:ins w:id="370" w:author="S2-2106944" w:date="2021-08-31T11:38:00Z"/>
          <w:rFonts w:ascii="Arial" w:eastAsia="等线" w:hAnsi="Arial"/>
          <w:b/>
        </w:rPr>
      </w:pPr>
      <w:ins w:id="371" w:author="S2-2106944" w:date="2021-08-31T11:38:00Z">
        <w:r w:rsidRPr="00BC6B9C">
          <w:rPr>
            <w:noProof/>
          </w:rPr>
          <w:object w:dxaOrig="11595" w:dyaOrig="7395" w14:anchorId="21E6F5DE">
            <v:shape id="_x0000_i1038" type="#_x0000_t75" alt="" style="width:493.05pt;height:313.35pt" o:ole="">
              <v:imagedata r:id="rId37" o:title=""/>
            </v:shape>
            <o:OLEObject Type="Embed" ProgID="Visio.Drawing.15" ShapeID="_x0000_i1038" DrawAspect="Content" ObjectID="_1692117040" r:id="rId38"/>
          </w:object>
        </w:r>
      </w:ins>
      <w:ins w:id="372" w:author="S2-2106944" w:date="2021-08-31T11:38:00Z">
        <w:r w:rsidRPr="00BC6B9C">
          <w:rPr>
            <w:rFonts w:ascii="Arial" w:eastAsia="等线" w:hAnsi="Arial"/>
            <w:b/>
          </w:rPr>
          <w:t>Figure 5.2-1: MBS-eMBMS interworking system architecture at service layer</w:t>
        </w:r>
      </w:ins>
    </w:p>
    <w:p w14:paraId="3CABF131" w14:textId="77777777" w:rsidR="005F7F41" w:rsidRPr="00BC6B9C" w:rsidRDefault="005F7F41" w:rsidP="005F7F41">
      <w:pPr>
        <w:rPr>
          <w:ins w:id="373" w:author="S2-2106944" w:date="2021-08-31T11:38:00Z"/>
          <w:lang w:eastAsia="ko-KR"/>
        </w:rPr>
      </w:pPr>
      <w:ins w:id="374" w:author="S2-2106944" w:date="2021-08-31T11:38:00Z">
        <w:r w:rsidRPr="00BC6B9C">
          <w:rPr>
            <w:lang w:eastAsia="ko-KR"/>
          </w:rPr>
          <w:t>The BM-SC+MBSF/MBSTF exposes common Nmb3/Nmb6/xMB-C/MB2-C and Nmb4/xMB-U/MB2-U reference points to the NEF and/or AF/AS. A common TMGI is used towards the AF/AS. The TMGI is also used as identifier for transport over E-UTRAN/EPC.</w:t>
        </w:r>
      </w:ins>
    </w:p>
    <w:p w14:paraId="2B50AB03" w14:textId="77777777" w:rsidR="005F7F41" w:rsidRDefault="005F7F41" w:rsidP="005F7F41">
      <w:pPr>
        <w:pStyle w:val="NO"/>
        <w:rPr>
          <w:ins w:id="375" w:author="S2-2106944" w:date="2021-08-31T11:38:00Z"/>
          <w:lang w:eastAsia="ko-KR"/>
        </w:rPr>
      </w:pPr>
      <w:ins w:id="376" w:author="S2-2106944" w:date="2021-08-31T11:38:00Z">
        <w:r w:rsidRPr="00BC6B9C">
          <w:rPr>
            <w:lang w:eastAsia="ko-KR"/>
          </w:rPr>
          <w:t>NOTE: MB2-C/U are both legacy reference points and 5GS reference points.</w:t>
        </w:r>
      </w:ins>
    </w:p>
    <w:p w14:paraId="53CDFF0D" w14:textId="77777777" w:rsidR="00731C5F" w:rsidRPr="005F7F41" w:rsidRDefault="00731C5F" w:rsidP="00731C5F">
      <w:pPr>
        <w:rPr>
          <w:lang w:eastAsia="ko-KR"/>
        </w:rPr>
      </w:pPr>
    </w:p>
    <w:p w14:paraId="00C4E201" w14:textId="77777777" w:rsidR="00350EBA" w:rsidRPr="00880541" w:rsidRDefault="00350EBA" w:rsidP="00350EBA">
      <w:pPr>
        <w:keepNext/>
        <w:keepLines/>
        <w:spacing w:before="180"/>
        <w:ind w:left="1134" w:hanging="1134"/>
        <w:outlineLvl w:val="1"/>
        <w:rPr>
          <w:rFonts w:ascii="Arial" w:eastAsia="等线" w:hAnsi="Arial"/>
          <w:sz w:val="32"/>
          <w:lang w:eastAsia="ko-KR"/>
        </w:rPr>
      </w:pPr>
      <w:bookmarkStart w:id="377" w:name="_Toc66391729"/>
      <w:bookmarkStart w:id="378" w:name="_Toc70079019"/>
      <w:bookmarkStart w:id="379" w:name="_Toc70929964"/>
      <w:bookmarkStart w:id="380" w:name="_Toc70079020"/>
      <w:bookmarkStart w:id="381" w:name="_Toc73941227"/>
      <w:r w:rsidRPr="00880541">
        <w:rPr>
          <w:rFonts w:ascii="Arial" w:eastAsia="等线" w:hAnsi="Arial" w:hint="eastAsia"/>
          <w:sz w:val="32"/>
          <w:lang w:eastAsia="ko-KR"/>
        </w:rPr>
        <w:t>5.</w:t>
      </w:r>
      <w:r w:rsidRPr="00880541">
        <w:rPr>
          <w:rFonts w:ascii="Arial" w:eastAsia="等线" w:hAnsi="Arial"/>
          <w:sz w:val="32"/>
          <w:lang w:eastAsia="ko-KR"/>
        </w:rPr>
        <w:t>3</w:t>
      </w:r>
      <w:r w:rsidRPr="00880541">
        <w:rPr>
          <w:rFonts w:ascii="Arial" w:eastAsia="等线" w:hAnsi="Arial"/>
          <w:sz w:val="32"/>
          <w:lang w:eastAsia="ko-KR"/>
        </w:rPr>
        <w:tab/>
        <w:t>Reference point and functional entities</w:t>
      </w:r>
      <w:bookmarkEnd w:id="377"/>
      <w:bookmarkEnd w:id="378"/>
      <w:bookmarkEnd w:id="379"/>
    </w:p>
    <w:p w14:paraId="10CA10BE" w14:textId="77777777" w:rsidR="00350EBA" w:rsidRPr="00880541" w:rsidRDefault="00350EBA" w:rsidP="00350EBA">
      <w:pPr>
        <w:keepNext/>
        <w:keepLines/>
        <w:spacing w:before="120"/>
        <w:ind w:left="1134" w:hanging="1134"/>
        <w:outlineLvl w:val="2"/>
        <w:rPr>
          <w:rFonts w:ascii="Arial" w:eastAsia="等线" w:hAnsi="Arial"/>
          <w:sz w:val="28"/>
        </w:rPr>
      </w:pPr>
      <w:bookmarkStart w:id="382" w:name="_Toc70929965"/>
      <w:bookmarkEnd w:id="380"/>
      <w:bookmarkEnd w:id="381"/>
      <w:r w:rsidRPr="00880541">
        <w:rPr>
          <w:rFonts w:ascii="Arial" w:eastAsia="等线" w:hAnsi="Arial"/>
          <w:sz w:val="28"/>
        </w:rPr>
        <w:t>5.3.1</w:t>
      </w:r>
      <w:r w:rsidRPr="00880541">
        <w:rPr>
          <w:rFonts w:ascii="Arial" w:eastAsia="等线" w:hAnsi="Arial"/>
          <w:sz w:val="28"/>
        </w:rPr>
        <w:tab/>
        <w:t>Reference point</w:t>
      </w:r>
      <w:bookmarkEnd w:id="382"/>
    </w:p>
    <w:p w14:paraId="32F0F77B" w14:textId="77777777" w:rsidR="00350EBA" w:rsidRPr="00880541" w:rsidRDefault="00350EBA" w:rsidP="00350EBA">
      <w:pPr>
        <w:rPr>
          <w:rFonts w:eastAsia="等线"/>
          <w:lang w:val="en-US" w:eastAsia="zh-CN"/>
        </w:rPr>
      </w:pPr>
      <w:r w:rsidRPr="00880541">
        <w:rPr>
          <w:rFonts w:eastAsia="等线"/>
        </w:rPr>
        <w:t xml:space="preserve">The </w:t>
      </w:r>
      <w:del w:id="383" w:author="S2-2106914" w:date="2021-08-30T14:49:00Z">
        <w:r w:rsidRPr="00880541">
          <w:rPr>
            <w:rFonts w:eastAsia="等线"/>
          </w:rPr>
          <w:delText>MBS</w:delText>
        </w:r>
      </w:del>
      <w:ins w:id="384" w:author="S2-2106914" w:date="2021-08-30T14:49:00Z">
        <w:r w:rsidRPr="00880541">
          <w:rPr>
            <w:rFonts w:eastAsia="等线"/>
          </w:rPr>
          <w:t>5G</w:t>
        </w:r>
      </w:ins>
      <w:r w:rsidRPr="00880541">
        <w:rPr>
          <w:rFonts w:eastAsia="等线"/>
        </w:rPr>
        <w:t xml:space="preserve"> System Architecture </w:t>
      </w:r>
      <w:ins w:id="385" w:author="S2-2106914" w:date="2021-08-30T14:49:00Z">
        <w:r w:rsidRPr="00880541">
          <w:rPr>
            <w:rFonts w:eastAsia="等线"/>
          </w:rPr>
          <w:t xml:space="preserve">for MBS </w:t>
        </w:r>
      </w:ins>
      <w:r w:rsidRPr="00880541">
        <w:rPr>
          <w:rFonts w:eastAsia="等线"/>
        </w:rPr>
        <w:t>contains the following new reference points:</w:t>
      </w:r>
    </w:p>
    <w:p w14:paraId="6152F4D6" w14:textId="77777777" w:rsidR="00350EBA" w:rsidRPr="00880541" w:rsidRDefault="00350EBA" w:rsidP="00350EBA">
      <w:pPr>
        <w:keepLines/>
        <w:ind w:left="1135" w:hanging="851"/>
        <w:rPr>
          <w:rFonts w:eastAsia="等线"/>
          <w:b/>
        </w:rPr>
      </w:pPr>
      <w:r w:rsidRPr="00880541">
        <w:rPr>
          <w:rFonts w:eastAsia="等线"/>
          <w:b/>
        </w:rPr>
        <w:t>N3mb:</w:t>
      </w:r>
      <w:r w:rsidRPr="00880541">
        <w:rPr>
          <w:rFonts w:eastAsia="等线"/>
          <w:b/>
        </w:rPr>
        <w:tab/>
      </w:r>
      <w:r w:rsidRPr="00880541">
        <w:rPr>
          <w:rFonts w:eastAsia="等线"/>
        </w:rPr>
        <w:t xml:space="preserve">Reference point between the </w:t>
      </w:r>
      <w:del w:id="386" w:author="S2-2106914" w:date="2021-08-30T14:49:00Z">
        <w:r w:rsidRPr="00880541">
          <w:rPr>
            <w:rFonts w:eastAsia="等线"/>
          </w:rPr>
          <w:delText>(R)AN</w:delText>
        </w:r>
      </w:del>
      <w:ins w:id="387" w:author="S2-2106914" w:date="2021-08-30T14:49:00Z">
        <w:r w:rsidRPr="00880541">
          <w:rPr>
            <w:rFonts w:eastAsia="等线"/>
          </w:rPr>
          <w:t>RAN</w:t>
        </w:r>
      </w:ins>
      <w:r w:rsidRPr="00880541">
        <w:rPr>
          <w:rFonts w:eastAsia="等线"/>
        </w:rPr>
        <w:t xml:space="preserve"> and the MB-UPF.</w:t>
      </w:r>
    </w:p>
    <w:p w14:paraId="468796B3" w14:textId="77777777" w:rsidR="00350EBA" w:rsidRPr="00880541" w:rsidRDefault="00350EBA" w:rsidP="00350EBA">
      <w:pPr>
        <w:keepLines/>
        <w:ind w:left="1135" w:hanging="851"/>
        <w:rPr>
          <w:rFonts w:eastAsia="等线"/>
          <w:b/>
        </w:rPr>
      </w:pPr>
      <w:r w:rsidRPr="00880541">
        <w:rPr>
          <w:rFonts w:eastAsia="等线"/>
          <w:b/>
        </w:rPr>
        <w:t>N4mb:</w:t>
      </w:r>
      <w:r w:rsidRPr="00880541">
        <w:rPr>
          <w:rFonts w:eastAsia="等线"/>
          <w:b/>
        </w:rPr>
        <w:tab/>
      </w:r>
      <w:r w:rsidRPr="00880541">
        <w:rPr>
          <w:rFonts w:eastAsia="等线"/>
        </w:rPr>
        <w:t>Reference point between the MB-SMF and the MB-UPF.</w:t>
      </w:r>
    </w:p>
    <w:p w14:paraId="5AAD2C83" w14:textId="77777777" w:rsidR="00350EBA" w:rsidRPr="00880541" w:rsidRDefault="00350EBA" w:rsidP="00350EBA">
      <w:pPr>
        <w:keepLines/>
        <w:ind w:left="1135" w:hanging="851"/>
        <w:rPr>
          <w:rFonts w:eastAsia="等线"/>
          <w:b/>
        </w:rPr>
      </w:pPr>
      <w:r w:rsidRPr="00880541">
        <w:rPr>
          <w:rFonts w:eastAsia="等线"/>
          <w:b/>
        </w:rPr>
        <w:t>N6mb:</w:t>
      </w:r>
      <w:r w:rsidRPr="00880541">
        <w:rPr>
          <w:rFonts w:eastAsia="等线"/>
          <w:b/>
        </w:rPr>
        <w:tab/>
      </w:r>
      <w:r w:rsidRPr="00880541">
        <w:rPr>
          <w:rFonts w:eastAsia="等线"/>
        </w:rPr>
        <w:t>Reference point between the MB-UPF and the AF/AS.</w:t>
      </w:r>
    </w:p>
    <w:p w14:paraId="4091957A" w14:textId="77777777" w:rsidR="00350EBA" w:rsidRPr="00880541" w:rsidRDefault="00350EBA" w:rsidP="00350EBA">
      <w:pPr>
        <w:keepLines/>
        <w:ind w:left="1135" w:hanging="851"/>
        <w:rPr>
          <w:rFonts w:eastAsia="等线"/>
          <w:b/>
        </w:rPr>
      </w:pPr>
      <w:r w:rsidRPr="00880541">
        <w:rPr>
          <w:rFonts w:eastAsia="等线"/>
          <w:b/>
        </w:rPr>
        <w:t>N7mb:</w:t>
      </w:r>
      <w:r w:rsidRPr="00880541">
        <w:rPr>
          <w:rFonts w:eastAsia="等线"/>
          <w:b/>
        </w:rPr>
        <w:tab/>
      </w:r>
      <w:r w:rsidRPr="00880541">
        <w:rPr>
          <w:rFonts w:eastAsia="等线"/>
        </w:rPr>
        <w:t>Reference point between the MB-SMF and the PCF.</w:t>
      </w:r>
    </w:p>
    <w:p w14:paraId="2C2034C6" w14:textId="77777777" w:rsidR="00350EBA" w:rsidRPr="00880541" w:rsidRDefault="00350EBA" w:rsidP="00350EBA">
      <w:pPr>
        <w:keepLines/>
        <w:ind w:left="1135" w:hanging="851"/>
        <w:rPr>
          <w:rFonts w:eastAsia="等线"/>
          <w:b/>
        </w:rPr>
      </w:pPr>
      <w:r w:rsidRPr="00880541">
        <w:rPr>
          <w:rFonts w:eastAsia="等线"/>
          <w:b/>
        </w:rPr>
        <w:t>N11mb:</w:t>
      </w:r>
      <w:r w:rsidRPr="00880541">
        <w:rPr>
          <w:rFonts w:eastAsia="等线"/>
          <w:b/>
        </w:rPr>
        <w:tab/>
      </w:r>
      <w:r w:rsidRPr="00880541">
        <w:rPr>
          <w:rFonts w:eastAsia="等线"/>
        </w:rPr>
        <w:t>Reference point between the AMF and the MB-SMF.</w:t>
      </w:r>
    </w:p>
    <w:p w14:paraId="6A956665" w14:textId="77777777" w:rsidR="00350EBA" w:rsidRPr="00880541" w:rsidRDefault="00350EBA" w:rsidP="00350EBA">
      <w:pPr>
        <w:keepLines/>
        <w:ind w:left="1135" w:hanging="851"/>
        <w:rPr>
          <w:rFonts w:eastAsia="等线"/>
          <w:b/>
        </w:rPr>
      </w:pPr>
      <w:r w:rsidRPr="00880541">
        <w:rPr>
          <w:rFonts w:eastAsia="等线"/>
          <w:b/>
        </w:rPr>
        <w:t>N16mb:</w:t>
      </w:r>
      <w:r w:rsidRPr="00880541">
        <w:rPr>
          <w:rFonts w:eastAsia="等线"/>
          <w:b/>
        </w:rPr>
        <w:tab/>
      </w:r>
      <w:r w:rsidRPr="00880541">
        <w:rPr>
          <w:rFonts w:eastAsia="等线"/>
        </w:rPr>
        <w:t>Reference point between the SMF and the MB-SMF.</w:t>
      </w:r>
    </w:p>
    <w:p w14:paraId="00862210" w14:textId="77777777" w:rsidR="00350EBA" w:rsidRPr="00880541" w:rsidRDefault="00350EBA" w:rsidP="00350EBA">
      <w:pPr>
        <w:keepLines/>
        <w:ind w:left="1135" w:hanging="851"/>
        <w:rPr>
          <w:rFonts w:eastAsia="等线"/>
          <w:b/>
        </w:rPr>
      </w:pPr>
      <w:r w:rsidRPr="00880541">
        <w:rPr>
          <w:rFonts w:eastAsia="等线"/>
          <w:b/>
        </w:rPr>
        <w:t>N19mb:</w:t>
      </w:r>
      <w:r w:rsidRPr="00880541">
        <w:rPr>
          <w:rFonts w:eastAsia="等线"/>
          <w:b/>
        </w:rPr>
        <w:tab/>
      </w:r>
      <w:r w:rsidRPr="00880541">
        <w:rPr>
          <w:rFonts w:eastAsia="等线"/>
        </w:rPr>
        <w:t>Reference Point between the UPF and the MB-UPF.</w:t>
      </w:r>
    </w:p>
    <w:p w14:paraId="34D56C79" w14:textId="77777777" w:rsidR="00350EBA" w:rsidRPr="00880541" w:rsidRDefault="00350EBA" w:rsidP="00350EBA">
      <w:pPr>
        <w:keepLines/>
        <w:ind w:left="1135" w:hanging="851"/>
        <w:rPr>
          <w:rFonts w:eastAsia="等线"/>
          <w:b/>
        </w:rPr>
      </w:pPr>
      <w:r w:rsidRPr="00880541">
        <w:rPr>
          <w:rFonts w:eastAsia="等线"/>
          <w:b/>
        </w:rPr>
        <w:t>N29mb:</w:t>
      </w:r>
      <w:r w:rsidRPr="00880541">
        <w:rPr>
          <w:rFonts w:eastAsia="等线"/>
          <w:b/>
        </w:rPr>
        <w:tab/>
      </w:r>
      <w:r w:rsidRPr="00880541">
        <w:rPr>
          <w:rFonts w:eastAsia="等线"/>
        </w:rPr>
        <w:t>Reference point between the MB-SMF and the NEF.</w:t>
      </w:r>
    </w:p>
    <w:p w14:paraId="7AAF1B52" w14:textId="77777777" w:rsidR="00350EBA" w:rsidRPr="00880541" w:rsidRDefault="00350EBA" w:rsidP="00350EBA">
      <w:pPr>
        <w:keepLines/>
        <w:ind w:left="1135" w:hanging="851"/>
        <w:rPr>
          <w:rFonts w:eastAsia="等线"/>
          <w:b/>
        </w:rPr>
      </w:pPr>
      <w:r w:rsidRPr="00880541">
        <w:rPr>
          <w:rFonts w:eastAsia="等线"/>
          <w:b/>
        </w:rPr>
        <w:t>Nmb1:</w:t>
      </w:r>
      <w:r w:rsidRPr="00880541">
        <w:rPr>
          <w:rFonts w:eastAsia="等线"/>
          <w:b/>
        </w:rPr>
        <w:tab/>
      </w:r>
      <w:r w:rsidRPr="00880541">
        <w:rPr>
          <w:rFonts w:eastAsia="等线"/>
        </w:rPr>
        <w:t>Reference point between the MB-SMF and the MBSF.</w:t>
      </w:r>
    </w:p>
    <w:p w14:paraId="2AB81B6E" w14:textId="77777777" w:rsidR="00350EBA" w:rsidRPr="00880541" w:rsidRDefault="00350EBA" w:rsidP="00350EBA">
      <w:pPr>
        <w:keepLines/>
        <w:ind w:left="1135" w:hanging="851"/>
        <w:rPr>
          <w:rFonts w:eastAsia="等线"/>
          <w:b/>
        </w:rPr>
      </w:pPr>
      <w:r w:rsidRPr="00880541">
        <w:rPr>
          <w:rFonts w:eastAsia="等线"/>
          <w:b/>
        </w:rPr>
        <w:t>Nmb2:</w:t>
      </w:r>
      <w:r w:rsidRPr="00880541">
        <w:rPr>
          <w:rFonts w:eastAsia="等线"/>
          <w:b/>
        </w:rPr>
        <w:tab/>
      </w:r>
      <w:r w:rsidRPr="00880541">
        <w:rPr>
          <w:rFonts w:eastAsia="等线"/>
        </w:rPr>
        <w:t>Reference point between the MBSF and the MBSTF.</w:t>
      </w:r>
    </w:p>
    <w:p w14:paraId="740105C7" w14:textId="77777777" w:rsidR="00350EBA" w:rsidRPr="00880541" w:rsidRDefault="00350EBA" w:rsidP="00350EBA">
      <w:pPr>
        <w:keepLines/>
        <w:ind w:left="1135" w:hanging="851"/>
        <w:rPr>
          <w:rFonts w:eastAsia="等线"/>
          <w:b/>
        </w:rPr>
      </w:pPr>
      <w:r w:rsidRPr="00880541">
        <w:rPr>
          <w:rFonts w:eastAsia="等线"/>
          <w:b/>
        </w:rPr>
        <w:t>Nmb5:</w:t>
      </w:r>
      <w:r w:rsidRPr="00880541">
        <w:rPr>
          <w:rFonts w:eastAsia="等线"/>
        </w:rPr>
        <w:tab/>
        <w:t>Reference point between the MBSF and the NEF.</w:t>
      </w:r>
    </w:p>
    <w:p w14:paraId="664793AF" w14:textId="77777777" w:rsidR="00350EBA" w:rsidRPr="00880541" w:rsidRDefault="00350EBA" w:rsidP="00350EBA">
      <w:pPr>
        <w:keepLines/>
        <w:ind w:left="1135" w:hanging="851"/>
        <w:rPr>
          <w:rFonts w:eastAsia="等线"/>
          <w:b/>
        </w:rPr>
      </w:pPr>
      <w:r w:rsidRPr="00880541">
        <w:rPr>
          <w:rFonts w:eastAsia="等线"/>
          <w:b/>
        </w:rPr>
        <w:t>Nmb8:</w:t>
      </w:r>
      <w:r w:rsidRPr="00880541">
        <w:rPr>
          <w:rFonts w:eastAsia="等线"/>
          <w:b/>
        </w:rPr>
        <w:tab/>
      </w:r>
      <w:r w:rsidRPr="00880541">
        <w:rPr>
          <w:rFonts w:eastAsia="等线"/>
        </w:rPr>
        <w:t>Reference point between the MBSTF and the AF.</w:t>
      </w:r>
    </w:p>
    <w:p w14:paraId="62F98C18" w14:textId="77777777" w:rsidR="00350EBA" w:rsidRPr="00880541" w:rsidRDefault="00350EBA" w:rsidP="00350EBA">
      <w:pPr>
        <w:keepLines/>
        <w:ind w:left="1135" w:hanging="851"/>
        <w:rPr>
          <w:rFonts w:eastAsia="等线"/>
          <w:b/>
        </w:rPr>
      </w:pPr>
      <w:r w:rsidRPr="00880541">
        <w:rPr>
          <w:rFonts w:eastAsia="等线"/>
          <w:b/>
        </w:rPr>
        <w:t>Nmb9:</w:t>
      </w:r>
      <w:r w:rsidRPr="00880541">
        <w:rPr>
          <w:rFonts w:eastAsia="等线"/>
          <w:b/>
        </w:rPr>
        <w:tab/>
      </w:r>
      <w:r w:rsidRPr="00880541">
        <w:rPr>
          <w:rFonts w:eastAsia="等线"/>
        </w:rPr>
        <w:t>Reference point between the MB-UPF and the MBSTF.</w:t>
      </w:r>
    </w:p>
    <w:p w14:paraId="1A8067A9" w14:textId="77777777" w:rsidR="00350EBA" w:rsidRPr="00880541" w:rsidRDefault="00350EBA" w:rsidP="00350EBA">
      <w:pPr>
        <w:keepLines/>
        <w:ind w:left="1135" w:hanging="851"/>
        <w:rPr>
          <w:rFonts w:eastAsia="等线"/>
          <w:b/>
        </w:rPr>
      </w:pPr>
      <w:r w:rsidRPr="00880541">
        <w:rPr>
          <w:rFonts w:eastAsia="等线"/>
          <w:b/>
        </w:rPr>
        <w:t>Nmb10:</w:t>
      </w:r>
      <w:r w:rsidRPr="00880541">
        <w:rPr>
          <w:rFonts w:eastAsia="等线"/>
        </w:rPr>
        <w:tab/>
        <w:t>Reference point between the MBSF and the AF.</w:t>
      </w:r>
    </w:p>
    <w:p w14:paraId="4B158A4C" w14:textId="77777777" w:rsidR="00350EBA" w:rsidRPr="00880541" w:rsidRDefault="00350EBA" w:rsidP="00350EBA">
      <w:pPr>
        <w:keepLines/>
        <w:ind w:left="1135" w:hanging="851"/>
        <w:rPr>
          <w:rFonts w:eastAsia="等线"/>
          <w:b/>
        </w:rPr>
      </w:pPr>
      <w:r w:rsidRPr="00880541">
        <w:rPr>
          <w:rFonts w:eastAsia="等线"/>
          <w:b/>
        </w:rPr>
        <w:t>Nmb12:</w:t>
      </w:r>
      <w:r w:rsidRPr="00880541">
        <w:rPr>
          <w:rFonts w:eastAsia="等线"/>
          <w:b/>
        </w:rPr>
        <w:tab/>
      </w:r>
      <w:r w:rsidRPr="00880541">
        <w:rPr>
          <w:rFonts w:eastAsia="等线"/>
        </w:rPr>
        <w:t>Reference point between the MBSF and the PCF.</w:t>
      </w:r>
    </w:p>
    <w:p w14:paraId="14675F87" w14:textId="77777777" w:rsidR="00350EBA" w:rsidRPr="00880541" w:rsidRDefault="00350EBA" w:rsidP="00350EBA">
      <w:pPr>
        <w:keepLines/>
        <w:ind w:left="1135" w:hanging="851"/>
        <w:rPr>
          <w:rFonts w:eastAsia="等线"/>
          <w:b/>
        </w:rPr>
      </w:pPr>
      <w:r w:rsidRPr="00880541">
        <w:rPr>
          <w:rFonts w:eastAsia="等线"/>
          <w:b/>
        </w:rPr>
        <w:t>Nmb13:</w:t>
      </w:r>
      <w:r w:rsidRPr="00880541">
        <w:rPr>
          <w:rFonts w:eastAsia="等线"/>
        </w:rPr>
        <w:tab/>
        <w:t>Reference point between the MB-SMF and the AF.</w:t>
      </w:r>
    </w:p>
    <w:p w14:paraId="14568812" w14:textId="5C6F2BC3" w:rsidR="00731C5F" w:rsidDel="00350EBA" w:rsidRDefault="002C428B" w:rsidP="00731C5F">
      <w:pPr>
        <w:pStyle w:val="EditorsNote"/>
        <w:rPr>
          <w:del w:id="388" w:author="S2-2106914" w:date="2021-08-30T15:02:00Z"/>
          <w:lang w:val="x-none"/>
        </w:rPr>
      </w:pPr>
      <w:del w:id="389" w:author="S2-2106914" w:date="2021-08-30T15:02:00Z">
        <w:r w:rsidDel="00350EBA">
          <w:rPr>
            <w:rFonts w:hint="eastAsia"/>
            <w:lang w:eastAsia="zh-CN"/>
          </w:rPr>
          <w:delText>E</w:delText>
        </w:r>
        <w:r w:rsidDel="00350EBA">
          <w:rPr>
            <w:lang w:eastAsia="zh-CN"/>
          </w:rPr>
          <w:delText>ditor's note:</w:delText>
        </w:r>
        <w:r w:rsidR="00731C5F" w:rsidDel="00350EBA">
          <w:tab/>
        </w:r>
        <w:r w:rsidR="00731C5F" w:rsidDel="00350EBA">
          <w:rPr>
            <w:lang w:val="de-DE"/>
          </w:rPr>
          <w:delText>The Nmb7 reference point is FFS</w:delText>
        </w:r>
        <w:r w:rsidR="00731C5F" w:rsidDel="00350EBA">
          <w:delText>.</w:delText>
        </w:r>
      </w:del>
    </w:p>
    <w:p w14:paraId="318E9E95" w14:textId="77777777" w:rsidR="00350EBA" w:rsidRDefault="00350EBA" w:rsidP="00350EBA">
      <w:pPr>
        <w:rPr>
          <w:rFonts w:eastAsia="MS Mincho"/>
          <w:lang w:val="en-US"/>
        </w:rPr>
      </w:pPr>
      <w:bookmarkStart w:id="390" w:name="_Toc70079021"/>
      <w:bookmarkStart w:id="391" w:name="_Toc73941228"/>
      <w:del w:id="392" w:author="S2-2106914" w:date="2021-08-30T14:49:00Z">
        <w:r w:rsidRPr="00880541">
          <w:rPr>
            <w:rFonts w:eastAsia="等线"/>
          </w:rPr>
          <w:delText>The MBS</w:delText>
        </w:r>
      </w:del>
      <w:ins w:id="393" w:author="S2-2106914" w:date="2021-08-30T14:49:00Z">
        <w:r w:rsidRPr="00880541">
          <w:rPr>
            <w:rFonts w:eastAsia="等线"/>
          </w:rPr>
          <w:t>5G</w:t>
        </w:r>
      </w:ins>
      <w:r w:rsidRPr="00880541">
        <w:rPr>
          <w:rFonts w:eastAsia="等线"/>
        </w:rPr>
        <w:t xml:space="preserve"> System Architecture </w:t>
      </w:r>
      <w:ins w:id="394" w:author="S2-2106914" w:date="2021-08-30T14:49:00Z">
        <w:r w:rsidRPr="00880541">
          <w:rPr>
            <w:rFonts w:eastAsia="等线"/>
          </w:rPr>
          <w:t xml:space="preserve">for MBS </w:t>
        </w:r>
      </w:ins>
      <w:r w:rsidRPr="00880541">
        <w:rPr>
          <w:rFonts w:eastAsia="等线"/>
        </w:rPr>
        <w:t xml:space="preserve">reuses the existing reference points of N1, N2, </w:t>
      </w:r>
      <w:ins w:id="395" w:author="S2-2106914" w:date="2021-08-30T14:49:00Z">
        <w:r>
          <w:rPr>
            <w:rFonts w:eastAsia="等线"/>
          </w:rPr>
          <w:t xml:space="preserve">N4, </w:t>
        </w:r>
      </w:ins>
      <w:r w:rsidRPr="00880541">
        <w:rPr>
          <w:rFonts w:eastAsia="等线"/>
        </w:rPr>
        <w:t xml:space="preserve">N10, N11, </w:t>
      </w:r>
      <w:ins w:id="396" w:author="S2-2106914" w:date="2021-08-30T14:49:00Z">
        <w:r w:rsidRPr="00880541">
          <w:rPr>
            <w:rFonts w:eastAsia="等线"/>
          </w:rPr>
          <w:t xml:space="preserve">N30 </w:t>
        </w:r>
      </w:ins>
      <w:r w:rsidRPr="00880541">
        <w:rPr>
          <w:rFonts w:eastAsia="等线"/>
        </w:rPr>
        <w:t xml:space="preserve">and N33 with enhancement to support </w:t>
      </w:r>
      <w:del w:id="397" w:author="S2-2106914" w:date="2021-08-30T14:49:00Z">
        <w:r w:rsidRPr="00880541">
          <w:rPr>
            <w:rFonts w:eastAsia="等线"/>
          </w:rPr>
          <w:delText xml:space="preserve">5G </w:delText>
        </w:r>
      </w:del>
      <w:r w:rsidRPr="00880541">
        <w:rPr>
          <w:rFonts w:eastAsia="等线"/>
        </w:rPr>
        <w:t>MBS.</w:t>
      </w:r>
      <w:r w:rsidRPr="00011936">
        <w:rPr>
          <w:rFonts w:eastAsia="MS Mincho"/>
          <w:lang w:val="en-US"/>
        </w:rPr>
        <w:t xml:space="preserve"> </w:t>
      </w:r>
    </w:p>
    <w:p w14:paraId="7EC6AB1C" w14:textId="77777777" w:rsidR="00350EBA" w:rsidRPr="001959D8" w:rsidRDefault="00350EBA" w:rsidP="00350EBA">
      <w:pPr>
        <w:keepNext/>
        <w:keepLines/>
        <w:spacing w:before="120"/>
        <w:ind w:left="1134" w:hanging="1134"/>
        <w:outlineLvl w:val="2"/>
        <w:rPr>
          <w:rFonts w:ascii="Arial" w:eastAsia="等线" w:hAnsi="Arial"/>
          <w:sz w:val="28"/>
        </w:rPr>
      </w:pPr>
      <w:bookmarkStart w:id="398" w:name="_Toc70079022"/>
      <w:bookmarkStart w:id="399" w:name="_Toc66391730"/>
      <w:bookmarkStart w:id="400" w:name="_Toc73941229"/>
      <w:bookmarkEnd w:id="390"/>
      <w:bookmarkEnd w:id="391"/>
      <w:r w:rsidRPr="001959D8">
        <w:rPr>
          <w:rFonts w:ascii="Arial" w:eastAsia="等线" w:hAnsi="Arial"/>
          <w:sz w:val="28"/>
        </w:rPr>
        <w:t>5.3.2</w:t>
      </w:r>
      <w:r w:rsidRPr="001959D8">
        <w:rPr>
          <w:rFonts w:ascii="Arial" w:eastAsia="等线" w:hAnsi="Arial"/>
          <w:sz w:val="28"/>
        </w:rPr>
        <w:tab/>
        <w:t>Functional entities</w:t>
      </w:r>
    </w:p>
    <w:p w14:paraId="269F3BB9" w14:textId="77777777" w:rsidR="00350EBA" w:rsidRPr="001959D8" w:rsidRDefault="00350EBA" w:rsidP="00350EBA">
      <w:pPr>
        <w:keepLines/>
        <w:ind w:left="1560" w:hanging="1276"/>
        <w:rPr>
          <w:del w:id="401" w:author="S2-2106914" w:date="2021-08-30T14:49:00Z"/>
          <w:rFonts w:eastAsia="等线"/>
          <w:color w:val="FF0000"/>
        </w:rPr>
      </w:pPr>
      <w:bookmarkStart w:id="402" w:name="_Toc54730109"/>
      <w:bookmarkStart w:id="403" w:name="_Toc55203260"/>
      <w:bookmarkStart w:id="404" w:name="_Toc57450244"/>
      <w:bookmarkStart w:id="405" w:name="_Toc57450648"/>
      <w:del w:id="406" w:author="S2-2106914" w:date="2021-08-30T14:49:00Z">
        <w:r w:rsidRPr="001959D8">
          <w:rPr>
            <w:rFonts w:eastAsia="等线"/>
            <w:color w:val="FF0000"/>
          </w:rPr>
          <w:delText>Editor's Note: functional entities and functional requirement are not completed.</w:delText>
        </w:r>
      </w:del>
    </w:p>
    <w:p w14:paraId="7895C3CF" w14:textId="77777777" w:rsidR="00350EBA" w:rsidRPr="001959D8" w:rsidRDefault="00350EBA" w:rsidP="00350EBA">
      <w:pPr>
        <w:keepNext/>
        <w:keepLines/>
        <w:spacing w:before="120"/>
        <w:ind w:left="1418" w:hanging="1418"/>
        <w:outlineLvl w:val="3"/>
        <w:rPr>
          <w:rFonts w:ascii="Arial" w:eastAsia="等线" w:hAnsi="Arial"/>
          <w:sz w:val="24"/>
        </w:rPr>
      </w:pPr>
      <w:bookmarkStart w:id="407" w:name="_Toc70929967"/>
      <w:bookmarkStart w:id="408" w:name="_Toc70079023"/>
      <w:bookmarkStart w:id="409" w:name="_Toc66391731"/>
      <w:bookmarkStart w:id="410" w:name="_Toc57450649"/>
      <w:bookmarkStart w:id="411" w:name="_Toc57450245"/>
      <w:bookmarkStart w:id="412" w:name="_Toc55203261"/>
      <w:bookmarkStart w:id="413" w:name="_Toc54730110"/>
      <w:bookmarkStart w:id="414" w:name="_Toc73941230"/>
      <w:bookmarkStart w:id="415" w:name="_Toc54730111"/>
      <w:bookmarkStart w:id="416" w:name="_Toc55203262"/>
      <w:bookmarkStart w:id="417" w:name="_Toc57450246"/>
      <w:bookmarkStart w:id="418" w:name="_Toc57450650"/>
      <w:bookmarkEnd w:id="398"/>
      <w:bookmarkEnd w:id="399"/>
      <w:bookmarkEnd w:id="400"/>
      <w:bookmarkEnd w:id="402"/>
      <w:bookmarkEnd w:id="403"/>
      <w:bookmarkEnd w:id="404"/>
      <w:bookmarkEnd w:id="405"/>
      <w:r w:rsidRPr="001959D8">
        <w:rPr>
          <w:rFonts w:ascii="Arial" w:eastAsia="等线" w:hAnsi="Arial"/>
          <w:sz w:val="24"/>
        </w:rPr>
        <w:t>5.3.2.1</w:t>
      </w:r>
      <w:r w:rsidRPr="001959D8">
        <w:rPr>
          <w:rFonts w:ascii="Arial" w:eastAsia="等线" w:hAnsi="Arial"/>
          <w:sz w:val="24"/>
        </w:rPr>
        <w:tab/>
        <w:t>PCF</w:t>
      </w:r>
      <w:bookmarkEnd w:id="407"/>
    </w:p>
    <w:p w14:paraId="2485E013" w14:textId="77777777" w:rsidR="00350EBA" w:rsidRPr="001959D8" w:rsidRDefault="00350EBA" w:rsidP="00350EBA">
      <w:pPr>
        <w:rPr>
          <w:rFonts w:eastAsia="等线"/>
          <w:lang w:eastAsia="ko-KR"/>
        </w:rPr>
      </w:pPr>
      <w:del w:id="419" w:author="S2-2106914" w:date="2021-08-30T14:49:00Z">
        <w:r w:rsidRPr="001959D8">
          <w:rPr>
            <w:rFonts w:eastAsia="等线"/>
            <w:lang w:eastAsia="ko-KR"/>
          </w:rPr>
          <w:delText>The</w:delText>
        </w:r>
      </w:del>
      <w:ins w:id="420"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PCF performs the following functions to support MBS if dynamic PCC for 5MBS is needed:</w:t>
      </w:r>
    </w:p>
    <w:p w14:paraId="3EF206C1"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Supporting QoS handling for MBS Session.</w:t>
      </w:r>
    </w:p>
    <w:p w14:paraId="65F9E963"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Providing policy information regarding the MBS Session to MB-SMF for authorizing the related QoS profiles.</w:t>
      </w:r>
    </w:p>
    <w:p w14:paraId="3F7B5B8C"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Interacting with UDR for QoS information retrieval.</w:t>
      </w:r>
    </w:p>
    <w:p w14:paraId="7A73E8DD"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 xml:space="preserve">The PCF can receive </w:t>
      </w:r>
      <w:del w:id="421" w:author="S2-2106914" w:date="2021-08-30T14:49:00Z">
        <w:r w:rsidRPr="001959D8">
          <w:rPr>
            <w:rFonts w:eastAsia="等线"/>
            <w:lang w:eastAsia="zh-CN"/>
          </w:rPr>
          <w:delText>MB service</w:delText>
        </w:r>
      </w:del>
      <w:ins w:id="422" w:author="S2-2106914" w:date="2021-08-30T14:49:00Z">
        <w:r w:rsidRPr="001959D8">
          <w:rPr>
            <w:rFonts w:eastAsia="等线"/>
            <w:lang w:eastAsia="zh-CN"/>
          </w:rPr>
          <w:t>MBS</w:t>
        </w:r>
      </w:ins>
      <w:r w:rsidRPr="001959D8">
        <w:rPr>
          <w:rFonts w:eastAsia="等线"/>
          <w:lang w:eastAsia="zh-CN"/>
        </w:rPr>
        <w:t xml:space="preserve"> information from AF, NEF or MBSF, e.g. based on the different configuration options in Annex A. </w:t>
      </w:r>
    </w:p>
    <w:p w14:paraId="4927558C" w14:textId="77777777" w:rsidR="00350EBA" w:rsidRPr="001959D8" w:rsidRDefault="00350EBA" w:rsidP="00350EBA">
      <w:pPr>
        <w:keepNext/>
        <w:keepLines/>
        <w:spacing w:before="120"/>
        <w:ind w:left="1418" w:hanging="1418"/>
        <w:outlineLvl w:val="3"/>
        <w:rPr>
          <w:rFonts w:ascii="Arial" w:eastAsia="等线" w:hAnsi="Arial"/>
          <w:sz w:val="24"/>
        </w:rPr>
      </w:pPr>
      <w:bookmarkStart w:id="423" w:name="_Toc70929968"/>
      <w:bookmarkStart w:id="424" w:name="_Toc66391732"/>
      <w:bookmarkStart w:id="425" w:name="_Toc70079024"/>
      <w:bookmarkStart w:id="426" w:name="_Toc73941231"/>
      <w:bookmarkEnd w:id="408"/>
      <w:bookmarkEnd w:id="409"/>
      <w:bookmarkEnd w:id="410"/>
      <w:bookmarkEnd w:id="411"/>
      <w:bookmarkEnd w:id="412"/>
      <w:bookmarkEnd w:id="413"/>
      <w:bookmarkEnd w:id="414"/>
      <w:r w:rsidRPr="001959D8">
        <w:rPr>
          <w:rFonts w:ascii="Arial" w:eastAsia="等线" w:hAnsi="Arial"/>
          <w:sz w:val="24"/>
        </w:rPr>
        <w:t>5.3.2.2</w:t>
      </w:r>
      <w:r w:rsidRPr="001959D8">
        <w:rPr>
          <w:rFonts w:ascii="Arial" w:eastAsia="等线" w:hAnsi="Arial"/>
          <w:sz w:val="24"/>
        </w:rPr>
        <w:tab/>
        <w:t>MB-SMF</w:t>
      </w:r>
      <w:bookmarkEnd w:id="423"/>
    </w:p>
    <w:p w14:paraId="0509BD58" w14:textId="77777777" w:rsidR="00350EBA" w:rsidRPr="001959D8" w:rsidRDefault="00350EBA" w:rsidP="00350EBA">
      <w:pPr>
        <w:rPr>
          <w:rFonts w:eastAsia="等线"/>
          <w:lang w:eastAsia="ko-KR"/>
        </w:rPr>
      </w:pPr>
      <w:r w:rsidRPr="001959D8">
        <w:rPr>
          <w:rFonts w:eastAsia="等线"/>
          <w:lang w:eastAsia="ko-KR"/>
        </w:rPr>
        <w:t>The MB-SMF performs the following functions to support MBS:</w:t>
      </w:r>
    </w:p>
    <w:p w14:paraId="61B19882"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General for multicast and broadcast sessions:</w:t>
      </w:r>
    </w:p>
    <w:p w14:paraId="75348E43"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Supporting MBS session management (including QoS control).</w:t>
      </w:r>
    </w:p>
    <w:p w14:paraId="7C4294C6"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Configuring the MB-UPF for multicast and broadcast flows transport based on the policy rules for multicast and broadcast services from PCF or local policy.</w:t>
      </w:r>
    </w:p>
    <w:p w14:paraId="21527AA0" w14:textId="77777777" w:rsidR="00350EBA" w:rsidRPr="001959D8" w:rsidRDefault="00350EBA" w:rsidP="00350EBA">
      <w:pPr>
        <w:ind w:left="851" w:hanging="284"/>
        <w:rPr>
          <w:rFonts w:eastAsia="Yu Mincho"/>
        </w:rPr>
      </w:pPr>
      <w:r w:rsidRPr="001959D8">
        <w:rPr>
          <w:rFonts w:eastAsia="等线"/>
        </w:rPr>
        <w:t>-</w:t>
      </w:r>
      <w:r w:rsidRPr="001959D8">
        <w:rPr>
          <w:rFonts w:eastAsia="等线"/>
        </w:rPr>
        <w:tab/>
      </w:r>
      <w:r w:rsidRPr="001959D8">
        <w:rPr>
          <w:rFonts w:eastAsia="等线"/>
          <w:lang w:eastAsia="ko-KR"/>
        </w:rPr>
        <w:t>Allocating and de-allocating TMGIs.</w:t>
      </w:r>
    </w:p>
    <w:p w14:paraId="743707FD"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Specific for broadcast sessions:</w:t>
      </w:r>
    </w:p>
    <w:p w14:paraId="7E3A7A21"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Interacting with RAN (via AMF) to control data transport using 5GC Shared MBS traffic delivery method.</w:t>
      </w:r>
    </w:p>
    <w:p w14:paraId="246C42B2"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Specific for multicast sessions:</w:t>
      </w:r>
    </w:p>
    <w:p w14:paraId="68476022"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Interacting with SMF to modify PDU Session associated with MBS</w:t>
      </w:r>
      <w:ins w:id="427" w:author="S2-2106914" w:date="2021-08-30T14:49:00Z">
        <w:r>
          <w:rPr>
            <w:rFonts w:eastAsia="等线"/>
          </w:rPr>
          <w:t xml:space="preserve"> session</w:t>
        </w:r>
      </w:ins>
      <w:r w:rsidRPr="001959D8">
        <w:rPr>
          <w:rFonts w:eastAsia="等线"/>
        </w:rPr>
        <w:t>.</w:t>
      </w:r>
    </w:p>
    <w:p w14:paraId="153FDE68"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Interacting with RAN (via AMF and SMF) to establish data transmission resources between MB-UPF and RAN nodes for 5GC Shared MBS traffic delivery method.</w:t>
      </w:r>
    </w:p>
    <w:p w14:paraId="4E43FE64"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Controlling multicast data transport using 5GC Individual MBS traffic delivery method.</w:t>
      </w:r>
    </w:p>
    <w:p w14:paraId="5DE34018" w14:textId="77777777" w:rsidR="00350EBA" w:rsidRPr="001959D8" w:rsidRDefault="00350EBA" w:rsidP="00350EBA">
      <w:pPr>
        <w:keepNext/>
        <w:keepLines/>
        <w:spacing w:before="120"/>
        <w:ind w:left="1418" w:hanging="1418"/>
        <w:outlineLvl w:val="3"/>
        <w:rPr>
          <w:rFonts w:ascii="Arial" w:eastAsia="宋体" w:hAnsi="Arial"/>
          <w:sz w:val="24"/>
        </w:rPr>
      </w:pPr>
      <w:bookmarkStart w:id="428" w:name="_Toc70929969"/>
      <w:bookmarkStart w:id="429" w:name="_Toc66391733"/>
      <w:bookmarkStart w:id="430" w:name="_Toc70079025"/>
      <w:bookmarkStart w:id="431" w:name="_Toc73941232"/>
      <w:bookmarkEnd w:id="424"/>
      <w:bookmarkEnd w:id="425"/>
      <w:bookmarkEnd w:id="426"/>
      <w:r w:rsidRPr="001959D8">
        <w:rPr>
          <w:rFonts w:ascii="Arial" w:eastAsia="宋体" w:hAnsi="Arial"/>
          <w:sz w:val="24"/>
        </w:rPr>
        <w:t>5.3.2.3</w:t>
      </w:r>
      <w:r w:rsidRPr="001959D8">
        <w:rPr>
          <w:rFonts w:ascii="Arial" w:eastAsia="宋体" w:hAnsi="Arial"/>
          <w:sz w:val="24"/>
        </w:rPr>
        <w:tab/>
        <w:t>SMF</w:t>
      </w:r>
      <w:bookmarkEnd w:id="428"/>
    </w:p>
    <w:p w14:paraId="721EAFEF" w14:textId="77777777" w:rsidR="00350EBA" w:rsidRPr="001959D8" w:rsidRDefault="00350EBA" w:rsidP="00350EBA">
      <w:pPr>
        <w:rPr>
          <w:rFonts w:eastAsia="等线"/>
          <w:lang w:val="en-US" w:eastAsia="zh-CN"/>
        </w:rPr>
      </w:pPr>
      <w:del w:id="432" w:author="S2-2106914" w:date="2021-08-30T14:49:00Z">
        <w:r w:rsidRPr="001959D8">
          <w:rPr>
            <w:rFonts w:eastAsia="等线"/>
          </w:rPr>
          <w:delText>The</w:delText>
        </w:r>
      </w:del>
      <w:ins w:id="433" w:author="S2-2106914" w:date="2021-08-30T14:49:00Z">
        <w:r>
          <w:rPr>
            <w:rFonts w:eastAsia="宋体"/>
          </w:rPr>
          <w:t>I</w:t>
        </w:r>
        <w:r w:rsidRPr="001959D8">
          <w:rPr>
            <w:rFonts w:eastAsia="宋体"/>
          </w:rPr>
          <w:t xml:space="preserve">n addition to the functions defined in TS 23.501 [5], </w:t>
        </w:r>
        <w:r w:rsidRPr="001959D8">
          <w:rPr>
            <w:rFonts w:eastAsia="等线"/>
          </w:rPr>
          <w:t>the</w:t>
        </w:r>
      </w:ins>
      <w:r w:rsidRPr="001959D8">
        <w:rPr>
          <w:rFonts w:eastAsia="等线"/>
        </w:rPr>
        <w:t xml:space="preserve"> SMF performs the following functions to support MBS:</w:t>
      </w:r>
    </w:p>
    <w:p w14:paraId="1E504E26"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Discovering MB-SMF for </w:t>
      </w:r>
      <w:ins w:id="434" w:author="S2-2106914" w:date="2021-08-30T14:49:00Z">
        <w:r>
          <w:rPr>
            <w:rFonts w:eastAsia="等线"/>
          </w:rPr>
          <w:t xml:space="preserve">a </w:t>
        </w:r>
      </w:ins>
      <w:r w:rsidRPr="001959D8">
        <w:rPr>
          <w:rFonts w:eastAsia="等线"/>
        </w:rPr>
        <w:t>multicast session.</w:t>
      </w:r>
    </w:p>
    <w:p w14:paraId="09D2D80E"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Authorizing multicast session join operation if needed.</w:t>
      </w:r>
    </w:p>
    <w:p w14:paraId="78B7592A"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Interacting with MB-SMF to obtain and manage multicast session context.</w:t>
      </w:r>
    </w:p>
    <w:p w14:paraId="2CE4966C"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Interacting with RAN for shared data transmission resource establishment.</w:t>
      </w:r>
    </w:p>
    <w:p w14:paraId="586B71F1" w14:textId="77777777" w:rsidR="00350EBA" w:rsidRPr="001959D8" w:rsidRDefault="00350EBA" w:rsidP="00350EBA">
      <w:pPr>
        <w:keepLines/>
        <w:ind w:left="1135" w:hanging="851"/>
        <w:rPr>
          <w:rFonts w:eastAsia="等线"/>
        </w:rPr>
      </w:pPr>
      <w:r w:rsidRPr="001959D8">
        <w:rPr>
          <w:rFonts w:eastAsia="等线"/>
        </w:rPr>
        <w:t>NOTE:</w:t>
      </w:r>
      <w:r w:rsidRPr="001959D8">
        <w:rPr>
          <w:rFonts w:eastAsia="等线"/>
        </w:rPr>
        <w:tab/>
        <w:t>SMF and MB-SMF may be co-located or deployed separately.</w:t>
      </w:r>
    </w:p>
    <w:p w14:paraId="78D1535A" w14:textId="77777777" w:rsidR="00350EBA" w:rsidRPr="001959D8" w:rsidRDefault="00350EBA" w:rsidP="00350EBA">
      <w:pPr>
        <w:keepNext/>
        <w:keepLines/>
        <w:spacing w:before="120"/>
        <w:ind w:left="1418" w:hanging="1418"/>
        <w:outlineLvl w:val="3"/>
        <w:rPr>
          <w:rFonts w:ascii="Arial" w:eastAsia="宋体" w:hAnsi="Arial"/>
          <w:sz w:val="24"/>
        </w:rPr>
      </w:pPr>
      <w:bookmarkStart w:id="435" w:name="_Toc70929970"/>
      <w:bookmarkStart w:id="436" w:name="_Toc66391734"/>
      <w:bookmarkStart w:id="437" w:name="_Toc70079026"/>
      <w:bookmarkStart w:id="438" w:name="_Toc73941233"/>
      <w:bookmarkStart w:id="439" w:name="_Toc54730112"/>
      <w:bookmarkStart w:id="440" w:name="_Toc55203263"/>
      <w:bookmarkStart w:id="441" w:name="_Toc57450247"/>
      <w:bookmarkStart w:id="442" w:name="_Toc57450651"/>
      <w:bookmarkEnd w:id="415"/>
      <w:bookmarkEnd w:id="416"/>
      <w:bookmarkEnd w:id="417"/>
      <w:bookmarkEnd w:id="418"/>
      <w:bookmarkEnd w:id="429"/>
      <w:bookmarkEnd w:id="430"/>
      <w:bookmarkEnd w:id="431"/>
      <w:r w:rsidRPr="001959D8">
        <w:rPr>
          <w:rFonts w:ascii="Arial" w:eastAsia="宋体" w:hAnsi="Arial"/>
          <w:sz w:val="24"/>
        </w:rPr>
        <w:t>5.3.2.4</w:t>
      </w:r>
      <w:r w:rsidRPr="001959D8">
        <w:rPr>
          <w:rFonts w:ascii="Arial" w:eastAsia="宋体" w:hAnsi="Arial"/>
          <w:sz w:val="24"/>
        </w:rPr>
        <w:tab/>
        <w:t>MB-UPF</w:t>
      </w:r>
      <w:bookmarkEnd w:id="435"/>
    </w:p>
    <w:p w14:paraId="11779571" w14:textId="77777777" w:rsidR="00350EBA" w:rsidRPr="001959D8" w:rsidRDefault="00350EBA" w:rsidP="00350EBA">
      <w:pPr>
        <w:rPr>
          <w:rFonts w:eastAsia="等线"/>
          <w:lang w:eastAsia="ko-KR"/>
        </w:rPr>
      </w:pPr>
      <w:r w:rsidRPr="001959D8">
        <w:rPr>
          <w:rFonts w:eastAsia="等线"/>
          <w:lang w:eastAsia="ko-KR"/>
        </w:rPr>
        <w:t>The MB-UPF performs the following functions to support MBS:</w:t>
      </w:r>
    </w:p>
    <w:p w14:paraId="33ACB956"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General for multicast and broadcast sessions:</w:t>
      </w:r>
    </w:p>
    <w:p w14:paraId="044EF54F"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Packet filtering of incoming downlink packets for multicast and broadcast flows.</w:t>
      </w:r>
    </w:p>
    <w:p w14:paraId="64257BBD"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QoS enforcement (MFBR) and counting/reporting based on existing means.</w:t>
      </w:r>
    </w:p>
    <w:p w14:paraId="0D08E9AA"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Interaction with MB-SMF for receiving multicast and broadcast data.</w:t>
      </w:r>
    </w:p>
    <w:p w14:paraId="29F8D6BB"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Delivery of multicast and broadcast data to RAN nodes for 5GC Shared MBS traffic delivery method.</w:t>
      </w:r>
    </w:p>
    <w:p w14:paraId="4A5291B5"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Specific for multicast sessions:</w:t>
      </w:r>
    </w:p>
    <w:p w14:paraId="5CACBB6C"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Delivery of multicast data to UPF for 5GC Individual MBS traffic delivery method.</w:t>
      </w:r>
    </w:p>
    <w:p w14:paraId="558B7807" w14:textId="77777777" w:rsidR="00350EBA" w:rsidRPr="001959D8" w:rsidRDefault="00350EBA" w:rsidP="00350EBA">
      <w:pPr>
        <w:keepNext/>
        <w:keepLines/>
        <w:spacing w:before="120"/>
        <w:ind w:left="1418" w:hanging="1418"/>
        <w:outlineLvl w:val="3"/>
        <w:rPr>
          <w:rFonts w:ascii="Arial" w:eastAsia="宋体" w:hAnsi="Arial"/>
          <w:sz w:val="24"/>
        </w:rPr>
      </w:pPr>
      <w:bookmarkStart w:id="443" w:name="_Toc70929971"/>
      <w:bookmarkStart w:id="444" w:name="_Toc70079027"/>
      <w:bookmarkStart w:id="445" w:name="_Toc66391735"/>
      <w:bookmarkStart w:id="446" w:name="_Toc73941234"/>
      <w:bookmarkStart w:id="447" w:name="_Toc54730113"/>
      <w:bookmarkStart w:id="448" w:name="_Toc55203264"/>
      <w:bookmarkStart w:id="449" w:name="_Toc57450248"/>
      <w:bookmarkStart w:id="450" w:name="_Toc57450652"/>
      <w:bookmarkStart w:id="451" w:name="_Toc66391736"/>
      <w:bookmarkStart w:id="452" w:name="_Toc70079028"/>
      <w:bookmarkEnd w:id="436"/>
      <w:bookmarkEnd w:id="437"/>
      <w:bookmarkEnd w:id="438"/>
      <w:bookmarkEnd w:id="439"/>
      <w:bookmarkEnd w:id="440"/>
      <w:bookmarkEnd w:id="441"/>
      <w:bookmarkEnd w:id="442"/>
      <w:r w:rsidRPr="001959D8">
        <w:rPr>
          <w:rFonts w:ascii="Arial" w:eastAsia="宋体" w:hAnsi="Arial"/>
          <w:sz w:val="24"/>
        </w:rPr>
        <w:t>5.3.2.5</w:t>
      </w:r>
      <w:r w:rsidRPr="001959D8">
        <w:rPr>
          <w:rFonts w:ascii="Arial" w:eastAsia="宋体" w:hAnsi="Arial"/>
          <w:sz w:val="24"/>
        </w:rPr>
        <w:tab/>
        <w:t>UPF</w:t>
      </w:r>
      <w:bookmarkEnd w:id="443"/>
    </w:p>
    <w:p w14:paraId="6288887F" w14:textId="77777777" w:rsidR="00350EBA" w:rsidRPr="001959D8" w:rsidRDefault="00350EBA" w:rsidP="00350EBA">
      <w:pPr>
        <w:rPr>
          <w:rFonts w:eastAsia="等线"/>
          <w:lang w:val="en-US" w:eastAsia="zh-CN"/>
        </w:rPr>
      </w:pPr>
      <w:del w:id="453" w:author="S2-2106914" w:date="2021-08-30T14:49:00Z">
        <w:r w:rsidRPr="001959D8">
          <w:rPr>
            <w:rFonts w:eastAsia="等线"/>
          </w:rPr>
          <w:delText>The</w:delText>
        </w:r>
      </w:del>
      <w:ins w:id="454" w:author="S2-2106914" w:date="2021-08-30T14:49:00Z">
        <w:r>
          <w:rPr>
            <w:rFonts w:eastAsia="宋体"/>
          </w:rPr>
          <w:t>I</w:t>
        </w:r>
        <w:r w:rsidRPr="001959D8">
          <w:rPr>
            <w:rFonts w:eastAsia="宋体"/>
          </w:rPr>
          <w:t xml:space="preserve">n addition to the functions defined in TS 23.501 [5], </w:t>
        </w:r>
        <w:r w:rsidRPr="001959D8">
          <w:rPr>
            <w:rFonts w:eastAsia="等线"/>
          </w:rPr>
          <w:t>the</w:t>
        </w:r>
      </w:ins>
      <w:r w:rsidRPr="001959D8">
        <w:rPr>
          <w:rFonts w:eastAsia="等线"/>
        </w:rPr>
        <w:t xml:space="preserve"> UPF performs the following functions to support MBS:</w:t>
      </w:r>
    </w:p>
    <w:p w14:paraId="2AE955D1"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Interacting with SMF for receiving multicast data from MB-UPF for 5GC Individual MBS traffic delivery method.</w:t>
      </w:r>
    </w:p>
    <w:p w14:paraId="548DF90F"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Delivering multicast data to UEs via PDU Session for 5GC Individual MBS traffic delivery method.</w:t>
      </w:r>
    </w:p>
    <w:p w14:paraId="65988EE3" w14:textId="77777777" w:rsidR="00350EBA" w:rsidRPr="001959D8" w:rsidRDefault="00350EBA" w:rsidP="00350EBA">
      <w:pPr>
        <w:keepLines/>
        <w:ind w:left="1135" w:hanging="851"/>
        <w:rPr>
          <w:rFonts w:eastAsia="等线"/>
        </w:rPr>
      </w:pPr>
      <w:r w:rsidRPr="001959D8">
        <w:rPr>
          <w:rFonts w:eastAsia="等线"/>
        </w:rPr>
        <w:t>NOTE:</w:t>
      </w:r>
      <w:r w:rsidRPr="001959D8">
        <w:rPr>
          <w:rFonts w:eastAsia="等线"/>
        </w:rPr>
        <w:tab/>
        <w:t>UPF and MB-UPF may be co-located or deployed separately.</w:t>
      </w:r>
    </w:p>
    <w:p w14:paraId="3BABDF59" w14:textId="77777777" w:rsidR="00350EBA" w:rsidRPr="001959D8" w:rsidRDefault="00350EBA" w:rsidP="00350EBA">
      <w:pPr>
        <w:keepNext/>
        <w:keepLines/>
        <w:spacing w:before="120"/>
        <w:ind w:left="1418" w:hanging="1418"/>
        <w:outlineLvl w:val="3"/>
        <w:rPr>
          <w:rFonts w:ascii="Arial" w:eastAsia="等线" w:hAnsi="Arial"/>
          <w:sz w:val="24"/>
        </w:rPr>
      </w:pPr>
      <w:bookmarkStart w:id="455" w:name="_Toc70929972"/>
      <w:bookmarkStart w:id="456" w:name="_Toc73941235"/>
      <w:bookmarkStart w:id="457" w:name="_Toc54730114"/>
      <w:bookmarkStart w:id="458" w:name="_Toc55203265"/>
      <w:bookmarkStart w:id="459" w:name="_Toc57450249"/>
      <w:bookmarkStart w:id="460" w:name="_Toc57450653"/>
      <w:bookmarkStart w:id="461" w:name="_Toc66391737"/>
      <w:bookmarkStart w:id="462" w:name="_Toc70079029"/>
      <w:bookmarkStart w:id="463" w:name="_Toc70929973"/>
      <w:bookmarkEnd w:id="444"/>
      <w:bookmarkEnd w:id="445"/>
      <w:bookmarkEnd w:id="446"/>
      <w:bookmarkEnd w:id="447"/>
      <w:bookmarkEnd w:id="448"/>
      <w:bookmarkEnd w:id="449"/>
      <w:bookmarkEnd w:id="450"/>
      <w:bookmarkEnd w:id="451"/>
      <w:bookmarkEnd w:id="452"/>
      <w:r w:rsidRPr="001959D8">
        <w:rPr>
          <w:rFonts w:ascii="Arial" w:eastAsia="等线" w:hAnsi="Arial"/>
          <w:sz w:val="24"/>
        </w:rPr>
        <w:t>5.3.2.6</w:t>
      </w:r>
      <w:r w:rsidRPr="001959D8">
        <w:rPr>
          <w:rFonts w:ascii="Arial" w:eastAsia="等线" w:hAnsi="Arial"/>
          <w:sz w:val="24"/>
        </w:rPr>
        <w:tab/>
        <w:t>AMF</w:t>
      </w:r>
      <w:bookmarkEnd w:id="455"/>
    </w:p>
    <w:p w14:paraId="4BA4229D" w14:textId="77777777" w:rsidR="00350EBA" w:rsidRPr="001959D8" w:rsidRDefault="00350EBA" w:rsidP="00350EBA">
      <w:pPr>
        <w:rPr>
          <w:rFonts w:eastAsia="等线"/>
          <w:lang w:eastAsia="ko-KR"/>
        </w:rPr>
      </w:pPr>
      <w:del w:id="464" w:author="S2-2106914" w:date="2021-08-30T14:49:00Z">
        <w:r w:rsidRPr="001959D8">
          <w:rPr>
            <w:rFonts w:eastAsia="等线"/>
            <w:lang w:eastAsia="ko-KR"/>
          </w:rPr>
          <w:delText>The</w:delText>
        </w:r>
      </w:del>
      <w:ins w:id="465"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AMF performs the following functions to support MBS:</w:t>
      </w:r>
    </w:p>
    <w:p w14:paraId="72D0AD3C"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Signalling with NG-RAN and MB-SMF for MBS Session management.</w:t>
      </w:r>
    </w:p>
    <w:p w14:paraId="4A92CC95"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Selection of NG-RANs for notification of multicast session activation toward UEs in CM-IDLE state.</w:t>
      </w:r>
    </w:p>
    <w:p w14:paraId="7CBF5EA5"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Selection of NG-RANs for broadcast</w:t>
      </w:r>
      <w:ins w:id="466" w:author="S2-2106914" w:date="2021-08-30T14:49:00Z">
        <w:r>
          <w:rPr>
            <w:rFonts w:eastAsia="等线"/>
          </w:rPr>
          <w:t xml:space="preserve"> traffic distribution</w:t>
        </w:r>
      </w:ins>
      <w:r w:rsidRPr="001959D8">
        <w:rPr>
          <w:rFonts w:eastAsia="等线"/>
        </w:rPr>
        <w:t>.</w:t>
      </w:r>
    </w:p>
    <w:p w14:paraId="549EDD12" w14:textId="77777777" w:rsidR="00350EBA" w:rsidRPr="001959D8" w:rsidRDefault="00350EBA" w:rsidP="00350EBA">
      <w:pPr>
        <w:ind w:left="568" w:hanging="284"/>
        <w:rPr>
          <w:del w:id="467" w:author="S2-2106914" w:date="2021-08-30T14:49:00Z"/>
          <w:rFonts w:eastAsia="等线"/>
        </w:rPr>
      </w:pPr>
      <w:del w:id="468" w:author="S2-2106914" w:date="2021-08-30T14:49:00Z">
        <w:r w:rsidRPr="001959D8">
          <w:rPr>
            <w:rFonts w:eastAsia="等线"/>
          </w:rPr>
          <w:delText>-</w:delText>
        </w:r>
        <w:r w:rsidRPr="001959D8">
          <w:rPr>
            <w:rFonts w:eastAsia="等线"/>
          </w:rPr>
          <w:tab/>
          <w:delText>Signalling with</w:delText>
        </w:r>
      </w:del>
      <w:ins w:id="469" w:author="S2-2106914" w:date="2021-08-30T14:49:00Z">
        <w:r>
          <w:rPr>
            <w:rFonts w:eastAsia="等线"/>
            <w:lang w:val="en-US"/>
          </w:rPr>
          <w:t>Additionally, AMF being aware of</w:t>
        </w:r>
      </w:ins>
      <w:r w:rsidRPr="00350EBA">
        <w:rPr>
          <w:lang w:val="en-US"/>
        </w:rPr>
        <w:t xml:space="preserve"> NG-RAN </w:t>
      </w:r>
      <w:del w:id="470" w:author="S2-2106914" w:date="2021-08-30T14:49:00Z">
        <w:r w:rsidRPr="001959D8">
          <w:rPr>
            <w:rFonts w:eastAsia="等线"/>
          </w:rPr>
          <w:delText>for NG-RAN MBS capability, or.</w:delText>
        </w:r>
      </w:del>
    </w:p>
    <w:p w14:paraId="6D93E290" w14:textId="77777777" w:rsidR="00350EBA" w:rsidRPr="00350EBA" w:rsidRDefault="00350EBA" w:rsidP="00350EBA">
      <w:pPr>
        <w:ind w:left="568" w:hanging="284"/>
        <w:rPr>
          <w:lang w:val="en-US"/>
        </w:rPr>
      </w:pPr>
      <w:del w:id="471" w:author="S2-2106914" w:date="2021-08-30T14:49:00Z">
        <w:r w:rsidRPr="001959D8">
          <w:rPr>
            <w:rFonts w:eastAsia="等线"/>
          </w:rPr>
          <w:delText>-</w:delText>
        </w:r>
        <w:r w:rsidRPr="001959D8">
          <w:rPr>
            <w:rFonts w:eastAsia="等线"/>
          </w:rPr>
          <w:tab/>
          <w:delText>May be configured with NG-RAN</w:delText>
        </w:r>
      </w:del>
      <w:ins w:id="472" w:author="S2-2106914" w:date="2021-08-30T14:49:00Z">
        <w:r>
          <w:rPr>
            <w:rFonts w:eastAsia="等线"/>
            <w:lang w:val="en-US"/>
          </w:rPr>
          <w:t>5G</w:t>
        </w:r>
      </w:ins>
      <w:r w:rsidRPr="00350EBA">
        <w:rPr>
          <w:lang w:val="en-US"/>
        </w:rPr>
        <w:t xml:space="preserve"> MBS capability.</w:t>
      </w:r>
    </w:p>
    <w:p w14:paraId="1E2D2890" w14:textId="77777777" w:rsidR="00350EBA" w:rsidRPr="001959D8" w:rsidRDefault="00350EBA" w:rsidP="00350EBA">
      <w:pPr>
        <w:keepNext/>
        <w:keepLines/>
        <w:spacing w:before="120"/>
        <w:ind w:left="1418" w:hanging="1418"/>
        <w:outlineLvl w:val="3"/>
        <w:rPr>
          <w:rFonts w:ascii="Arial" w:eastAsia="等线" w:hAnsi="Arial"/>
          <w:sz w:val="24"/>
        </w:rPr>
      </w:pPr>
      <w:bookmarkStart w:id="473" w:name="_Toc73941236"/>
      <w:bookmarkStart w:id="474" w:name="_Toc54730115"/>
      <w:bookmarkStart w:id="475" w:name="_Toc55203266"/>
      <w:bookmarkStart w:id="476" w:name="_Toc57450250"/>
      <w:bookmarkStart w:id="477" w:name="_Toc57450654"/>
      <w:bookmarkStart w:id="478" w:name="_Toc66391738"/>
      <w:bookmarkStart w:id="479" w:name="_Toc70079030"/>
      <w:bookmarkStart w:id="480" w:name="_Toc70929974"/>
      <w:bookmarkEnd w:id="456"/>
      <w:bookmarkEnd w:id="457"/>
      <w:bookmarkEnd w:id="458"/>
      <w:bookmarkEnd w:id="459"/>
      <w:bookmarkEnd w:id="460"/>
      <w:bookmarkEnd w:id="461"/>
      <w:bookmarkEnd w:id="462"/>
      <w:bookmarkEnd w:id="463"/>
      <w:r w:rsidRPr="001959D8">
        <w:rPr>
          <w:rFonts w:ascii="Arial" w:eastAsia="等线" w:hAnsi="Arial"/>
          <w:sz w:val="24"/>
        </w:rPr>
        <w:t>5.3.2.7</w:t>
      </w:r>
      <w:r w:rsidRPr="001959D8">
        <w:rPr>
          <w:rFonts w:ascii="Arial" w:eastAsia="等线" w:hAnsi="Arial"/>
          <w:sz w:val="24"/>
        </w:rPr>
        <w:tab/>
        <w:t>NG-RAN</w:t>
      </w:r>
    </w:p>
    <w:p w14:paraId="4579E1B2" w14:textId="77777777" w:rsidR="00350EBA" w:rsidRPr="001959D8" w:rsidRDefault="00350EBA" w:rsidP="00350EBA">
      <w:pPr>
        <w:rPr>
          <w:rFonts w:eastAsia="等线"/>
          <w:lang w:eastAsia="ko-KR"/>
        </w:rPr>
      </w:pPr>
      <w:del w:id="481" w:author="S2-2106914" w:date="2021-08-30T14:49:00Z">
        <w:r w:rsidRPr="001959D8">
          <w:rPr>
            <w:rFonts w:eastAsia="等线"/>
            <w:lang w:eastAsia="ko-KR"/>
          </w:rPr>
          <w:delText>The</w:delText>
        </w:r>
      </w:del>
      <w:ins w:id="482"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NG-RAN performs the following functions to support MBS:</w:t>
      </w:r>
    </w:p>
    <w:p w14:paraId="6FD44B25"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Management of MBS QoS flows via N2.</w:t>
      </w:r>
    </w:p>
    <w:p w14:paraId="3E53B058"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Delivery of MBS data packets from 5GC shared for multiple UEs over radio using PTM or PTP.</w:t>
      </w:r>
    </w:p>
    <w:p w14:paraId="2BA0FB02"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Configuration of UE for MBS QoS flow reception at AS layer.</w:t>
      </w:r>
    </w:p>
    <w:p w14:paraId="59CA49CD"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Control switching between PTM and PTP delivery per UE.</w:t>
      </w:r>
    </w:p>
    <w:p w14:paraId="407E21A7"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Support for multicast sessions continuity during Xn Handover and N2 Handover.</w:t>
      </w:r>
    </w:p>
    <w:p w14:paraId="41DDD7E3"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Support notification of </w:t>
      </w:r>
      <w:r w:rsidRPr="001959D8">
        <w:rPr>
          <w:rFonts w:eastAsia="等线"/>
          <w:lang w:eastAsia="ko-KR"/>
        </w:rPr>
        <w:t xml:space="preserve">multicast </w:t>
      </w:r>
      <w:r w:rsidRPr="001959D8">
        <w:rPr>
          <w:rFonts w:eastAsia="等线"/>
        </w:rPr>
        <w:t xml:space="preserve">session activation over radio toward UEs in CM-IDLE state </w:t>
      </w:r>
      <w:r w:rsidRPr="001959D8">
        <w:rPr>
          <w:rFonts w:eastAsia="等线" w:hint="eastAsia"/>
          <w:lang w:eastAsia="zh-CN"/>
        </w:rPr>
        <w:t xml:space="preserve">and </w:t>
      </w:r>
      <w:r w:rsidRPr="001959D8">
        <w:rPr>
          <w:rFonts w:eastAsia="等线"/>
        </w:rPr>
        <w:t>CM-CONNECTED with RRC Inactive state.</w:t>
      </w:r>
    </w:p>
    <w:p w14:paraId="76AFFF98" w14:textId="77777777" w:rsidR="00350EBA" w:rsidRPr="001959D8" w:rsidRDefault="00350EBA" w:rsidP="00350EBA">
      <w:pPr>
        <w:ind w:left="568" w:hanging="284"/>
        <w:rPr>
          <w:del w:id="483" w:author="S2-2106914" w:date="2021-08-30T14:49:00Z"/>
          <w:rFonts w:eastAsia="等线"/>
        </w:rPr>
      </w:pPr>
      <w:del w:id="484" w:author="S2-2106914" w:date="2021-08-30T14:49:00Z">
        <w:r w:rsidRPr="001959D8">
          <w:rPr>
            <w:rFonts w:eastAsia="等线"/>
          </w:rPr>
          <w:delText>-</w:delText>
        </w:r>
        <w:r w:rsidRPr="001959D8">
          <w:rPr>
            <w:rFonts w:eastAsia="等线"/>
          </w:rPr>
          <w:tab/>
          <w:delText>May report the MBS capability to AMF in NGAP setup procedure defined in TS 38.413 [15].</w:delText>
        </w:r>
      </w:del>
    </w:p>
    <w:p w14:paraId="0A9C49D8" w14:textId="77777777" w:rsidR="00350EBA" w:rsidRPr="001959D8" w:rsidRDefault="00350EBA" w:rsidP="00350EBA">
      <w:pPr>
        <w:keepNext/>
        <w:keepLines/>
        <w:spacing w:before="120"/>
        <w:ind w:left="1418" w:hanging="1418"/>
        <w:outlineLvl w:val="3"/>
        <w:rPr>
          <w:rFonts w:ascii="Arial" w:eastAsia="等线" w:hAnsi="Arial"/>
          <w:sz w:val="24"/>
        </w:rPr>
      </w:pPr>
      <w:bookmarkStart w:id="485" w:name="_Toc73941237"/>
      <w:bookmarkStart w:id="486" w:name="_Toc54730116"/>
      <w:bookmarkStart w:id="487" w:name="_Toc55203267"/>
      <w:bookmarkStart w:id="488" w:name="_Toc57450251"/>
      <w:bookmarkStart w:id="489" w:name="_Toc57450655"/>
      <w:bookmarkStart w:id="490" w:name="_Toc66391739"/>
      <w:bookmarkStart w:id="491" w:name="_Toc70079031"/>
      <w:bookmarkStart w:id="492" w:name="_Toc70929975"/>
      <w:bookmarkEnd w:id="473"/>
      <w:bookmarkEnd w:id="474"/>
      <w:bookmarkEnd w:id="475"/>
      <w:bookmarkEnd w:id="476"/>
      <w:bookmarkEnd w:id="477"/>
      <w:bookmarkEnd w:id="478"/>
      <w:bookmarkEnd w:id="479"/>
      <w:bookmarkEnd w:id="480"/>
      <w:r w:rsidRPr="001959D8">
        <w:rPr>
          <w:rFonts w:ascii="Arial" w:eastAsia="等线" w:hAnsi="Arial"/>
          <w:sz w:val="24"/>
        </w:rPr>
        <w:t>5.3.2.8</w:t>
      </w:r>
      <w:r w:rsidRPr="001959D8">
        <w:rPr>
          <w:rFonts w:ascii="Arial" w:eastAsia="等线" w:hAnsi="Arial"/>
          <w:sz w:val="24"/>
        </w:rPr>
        <w:tab/>
        <w:t>UE</w:t>
      </w:r>
    </w:p>
    <w:p w14:paraId="28C99260" w14:textId="77777777" w:rsidR="00350EBA" w:rsidRPr="001959D8" w:rsidRDefault="00350EBA" w:rsidP="00350EBA">
      <w:pPr>
        <w:rPr>
          <w:rFonts w:eastAsia="等线"/>
          <w:lang w:eastAsia="ko-KR"/>
        </w:rPr>
      </w:pPr>
      <w:del w:id="493" w:author="S2-2106914" w:date="2021-08-30T14:49:00Z">
        <w:r w:rsidRPr="001959D8">
          <w:rPr>
            <w:rFonts w:eastAsia="等线"/>
            <w:lang w:eastAsia="ko-KR"/>
          </w:rPr>
          <w:delText>The</w:delText>
        </w:r>
      </w:del>
      <w:ins w:id="494"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UE may perform the following functions to support MBS:</w:t>
      </w:r>
    </w:p>
    <w:p w14:paraId="58013B79"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Reception of multicast data using PTM/PTP.</w:t>
      </w:r>
    </w:p>
    <w:p w14:paraId="42537F8D"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Reception of </w:t>
      </w:r>
      <w:del w:id="495" w:author="S2-2106914" w:date="2021-08-30T14:49:00Z">
        <w:r w:rsidRPr="001959D8">
          <w:rPr>
            <w:rFonts w:eastAsia="等线"/>
          </w:rPr>
          <w:delText xml:space="preserve">multicast and </w:delText>
        </w:r>
      </w:del>
      <w:r w:rsidRPr="001959D8">
        <w:rPr>
          <w:rFonts w:eastAsia="等线"/>
        </w:rPr>
        <w:t>broadcast data using PTM.</w:t>
      </w:r>
    </w:p>
    <w:p w14:paraId="185121F6"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Handling of incoming MBS QoS flows.</w:t>
      </w:r>
    </w:p>
    <w:p w14:paraId="7B9096C2"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Support of signalling for joining and leaving multicast </w:t>
      </w:r>
      <w:ins w:id="496" w:author="S2-2106914" w:date="2021-08-30T14:49:00Z">
        <w:r>
          <w:rPr>
            <w:rFonts w:eastAsia="等线"/>
          </w:rPr>
          <w:t xml:space="preserve">MBS </w:t>
        </w:r>
      </w:ins>
      <w:r w:rsidRPr="001959D8">
        <w:rPr>
          <w:rFonts w:eastAsia="等线"/>
        </w:rPr>
        <w:t>session.</w:t>
      </w:r>
    </w:p>
    <w:p w14:paraId="74F479BF"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MBS resource management support at AS layer.</w:t>
      </w:r>
    </w:p>
    <w:p w14:paraId="61EF9C88"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Reception of notification in CM-IDLE state </w:t>
      </w:r>
      <w:r w:rsidRPr="001959D8">
        <w:rPr>
          <w:rFonts w:eastAsia="等线" w:hint="eastAsia"/>
          <w:lang w:eastAsia="zh-CN"/>
        </w:rPr>
        <w:t xml:space="preserve">and </w:t>
      </w:r>
      <w:r w:rsidRPr="001959D8">
        <w:rPr>
          <w:rFonts w:eastAsia="等线"/>
        </w:rPr>
        <w:t>CM-CONNECTED with RRC Inactive state for multicast data transmission.</w:t>
      </w:r>
    </w:p>
    <w:p w14:paraId="0BCB76B0" w14:textId="77777777" w:rsidR="00350EBA" w:rsidRPr="001959D8" w:rsidRDefault="00350EBA" w:rsidP="00350EBA">
      <w:pPr>
        <w:keepNext/>
        <w:keepLines/>
        <w:spacing w:before="120"/>
        <w:ind w:left="1418" w:hanging="1418"/>
        <w:outlineLvl w:val="3"/>
        <w:rPr>
          <w:rFonts w:ascii="Arial" w:eastAsia="等线" w:hAnsi="Arial"/>
          <w:sz w:val="24"/>
        </w:rPr>
      </w:pPr>
      <w:bookmarkStart w:id="497" w:name="_Toc70929976"/>
      <w:bookmarkStart w:id="498" w:name="_Toc73941239"/>
      <w:bookmarkStart w:id="499" w:name="_Toc54730118"/>
      <w:bookmarkStart w:id="500" w:name="_Toc55203269"/>
      <w:bookmarkStart w:id="501" w:name="_Toc57450253"/>
      <w:bookmarkStart w:id="502" w:name="_Toc57450657"/>
      <w:bookmarkStart w:id="503" w:name="_Toc66391741"/>
      <w:bookmarkStart w:id="504" w:name="_Toc70079033"/>
      <w:bookmarkEnd w:id="485"/>
      <w:bookmarkEnd w:id="486"/>
      <w:bookmarkEnd w:id="487"/>
      <w:bookmarkEnd w:id="488"/>
      <w:bookmarkEnd w:id="489"/>
      <w:bookmarkEnd w:id="490"/>
      <w:bookmarkEnd w:id="491"/>
      <w:bookmarkEnd w:id="492"/>
      <w:r w:rsidRPr="001959D8">
        <w:rPr>
          <w:rFonts w:ascii="Arial" w:eastAsia="等线" w:hAnsi="Arial"/>
          <w:sz w:val="24"/>
        </w:rPr>
        <w:t>5.3.2.9</w:t>
      </w:r>
      <w:r w:rsidRPr="001959D8">
        <w:rPr>
          <w:rFonts w:ascii="Arial" w:eastAsia="等线" w:hAnsi="Arial"/>
          <w:sz w:val="24"/>
        </w:rPr>
        <w:tab/>
        <w:t>AF</w:t>
      </w:r>
    </w:p>
    <w:p w14:paraId="1794E354" w14:textId="77777777" w:rsidR="00350EBA" w:rsidRPr="001959D8" w:rsidRDefault="00350EBA" w:rsidP="00350EBA">
      <w:pPr>
        <w:rPr>
          <w:rFonts w:eastAsia="等线"/>
          <w:lang w:eastAsia="ko-KR"/>
        </w:rPr>
      </w:pPr>
      <w:r w:rsidRPr="001959D8">
        <w:rPr>
          <w:rFonts w:eastAsia="等线"/>
          <w:lang w:eastAsia="ko-KR"/>
        </w:rPr>
        <w:t>The AF performs the following functions to support MBS:</w:t>
      </w:r>
    </w:p>
    <w:p w14:paraId="45E1D97E" w14:textId="77777777" w:rsidR="00350EBA" w:rsidRPr="001959D8" w:rsidRDefault="00350EBA" w:rsidP="00350EBA">
      <w:pPr>
        <w:ind w:left="568" w:hanging="284"/>
        <w:rPr>
          <w:rFonts w:eastAsia="等线"/>
          <w:lang w:eastAsia="ko-KR"/>
        </w:rPr>
      </w:pPr>
      <w:r w:rsidRPr="001959D8">
        <w:rPr>
          <w:rFonts w:eastAsia="等线"/>
          <w:lang w:eastAsia="ko-KR"/>
        </w:rPr>
        <w:t>-</w:t>
      </w:r>
      <w:r w:rsidRPr="001959D8">
        <w:rPr>
          <w:rFonts w:eastAsia="等线"/>
          <w:lang w:eastAsia="ko-KR"/>
        </w:rPr>
        <w:tab/>
        <w:t>Requesting multicast or broadcast service from the 5GC by providing service information including QoS requirement to 5GC.</w:t>
      </w:r>
    </w:p>
    <w:p w14:paraId="046197A9" w14:textId="77777777" w:rsidR="00350EBA" w:rsidRPr="001959D8" w:rsidRDefault="00350EBA" w:rsidP="00350EBA">
      <w:pPr>
        <w:ind w:left="568" w:hanging="284"/>
        <w:rPr>
          <w:rFonts w:eastAsia="等线"/>
          <w:lang w:eastAsia="ko-KR"/>
        </w:rPr>
      </w:pPr>
      <w:r w:rsidRPr="001959D8">
        <w:rPr>
          <w:rFonts w:eastAsia="等线"/>
          <w:lang w:eastAsia="ko-KR"/>
        </w:rPr>
        <w:t>-</w:t>
      </w:r>
      <w:r w:rsidRPr="001959D8">
        <w:rPr>
          <w:rFonts w:eastAsia="等线"/>
          <w:lang w:eastAsia="ko-KR"/>
        </w:rPr>
        <w:tab/>
        <w:t>Instructing MBS session operation towards 5GC if needed.</w:t>
      </w:r>
    </w:p>
    <w:p w14:paraId="2F03DC8D" w14:textId="77777777" w:rsidR="00350EBA" w:rsidRPr="001959D8" w:rsidRDefault="00350EBA" w:rsidP="00350EBA">
      <w:pPr>
        <w:ind w:left="568" w:hanging="284"/>
        <w:rPr>
          <w:rFonts w:eastAsia="等线"/>
          <w:lang w:eastAsia="ko-KR"/>
        </w:rPr>
      </w:pPr>
      <w:r w:rsidRPr="001959D8">
        <w:rPr>
          <w:rFonts w:eastAsia="等线"/>
          <w:lang w:eastAsia="ko-KR"/>
        </w:rPr>
        <w:t>-</w:t>
      </w:r>
      <w:r w:rsidRPr="001959D8">
        <w:rPr>
          <w:rFonts w:eastAsia="等线"/>
          <w:lang w:eastAsia="ko-KR"/>
        </w:rPr>
        <w:tab/>
        <w:t>Interacting with NEF for MBS related service exposure.</w:t>
      </w:r>
    </w:p>
    <w:p w14:paraId="4230E2DE" w14:textId="77777777" w:rsidR="00350EBA" w:rsidRPr="001959D8" w:rsidRDefault="00350EBA" w:rsidP="00350EBA">
      <w:pPr>
        <w:keepNext/>
        <w:keepLines/>
        <w:spacing w:before="120"/>
        <w:ind w:left="1418" w:hanging="1418"/>
        <w:outlineLvl w:val="3"/>
        <w:rPr>
          <w:rFonts w:ascii="Arial" w:eastAsia="等线" w:hAnsi="Arial"/>
          <w:sz w:val="24"/>
        </w:rPr>
      </w:pPr>
      <w:bookmarkStart w:id="505" w:name="_Toc66391740"/>
      <w:bookmarkStart w:id="506" w:name="_Toc70079032"/>
      <w:bookmarkStart w:id="507" w:name="_Toc70929977"/>
      <w:bookmarkEnd w:id="497"/>
      <w:r w:rsidRPr="001959D8">
        <w:rPr>
          <w:rFonts w:ascii="Arial" w:eastAsia="等线" w:hAnsi="Arial"/>
          <w:sz w:val="24"/>
        </w:rPr>
        <w:t>5.3.2.10</w:t>
      </w:r>
      <w:r w:rsidRPr="001959D8">
        <w:rPr>
          <w:rFonts w:ascii="Arial" w:eastAsia="等线" w:hAnsi="Arial"/>
          <w:sz w:val="24"/>
        </w:rPr>
        <w:tab/>
        <w:t>NEF</w:t>
      </w:r>
    </w:p>
    <w:p w14:paraId="687C29B9" w14:textId="77777777" w:rsidR="00350EBA" w:rsidRPr="001959D8" w:rsidRDefault="00350EBA" w:rsidP="00350EBA">
      <w:pPr>
        <w:rPr>
          <w:rFonts w:eastAsia="等线"/>
          <w:lang w:eastAsia="ko-KR"/>
        </w:rPr>
      </w:pPr>
      <w:del w:id="508" w:author="S2-2106914" w:date="2021-08-30T14:49:00Z">
        <w:r w:rsidRPr="001959D8">
          <w:rPr>
            <w:rFonts w:eastAsia="等线"/>
            <w:lang w:eastAsia="ko-KR"/>
          </w:rPr>
          <w:delText>The</w:delText>
        </w:r>
      </w:del>
      <w:ins w:id="509"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NEF performs the following functions to support MBS:</w:t>
      </w:r>
    </w:p>
    <w:p w14:paraId="7E599E8E" w14:textId="77777777" w:rsidR="00350EBA" w:rsidRPr="001959D8" w:rsidRDefault="00350EBA" w:rsidP="00350EBA">
      <w:pPr>
        <w:ind w:left="568" w:hanging="284"/>
        <w:rPr>
          <w:rFonts w:eastAsia="等线"/>
          <w:lang w:eastAsia="ko-KR"/>
        </w:rPr>
      </w:pPr>
      <w:r w:rsidRPr="001959D8">
        <w:rPr>
          <w:rFonts w:eastAsia="等线"/>
          <w:lang w:eastAsia="ko-KR"/>
        </w:rPr>
        <w:t>-</w:t>
      </w:r>
      <w:r w:rsidRPr="001959D8">
        <w:rPr>
          <w:rFonts w:eastAsia="等线"/>
          <w:lang w:eastAsia="ko-KR"/>
        </w:rPr>
        <w:tab/>
        <w:t>Providing an interface to AFs for MBS procedures including service provisioning, MBS session and QoS management.</w:t>
      </w:r>
    </w:p>
    <w:p w14:paraId="4F24B38F" w14:textId="77777777" w:rsidR="00350EBA" w:rsidRPr="001959D8" w:rsidRDefault="00350EBA" w:rsidP="00350EBA">
      <w:pPr>
        <w:ind w:left="568" w:hanging="284"/>
        <w:rPr>
          <w:rFonts w:eastAsia="等线"/>
          <w:lang w:eastAsia="zh-CN"/>
        </w:rPr>
      </w:pPr>
      <w:r w:rsidRPr="001959D8">
        <w:rPr>
          <w:rFonts w:eastAsia="等线"/>
          <w:lang w:eastAsia="ko-KR"/>
        </w:rPr>
        <w:t>-</w:t>
      </w:r>
      <w:r w:rsidRPr="001959D8">
        <w:rPr>
          <w:rFonts w:eastAsia="等线"/>
          <w:lang w:eastAsia="ko-KR"/>
        </w:rPr>
        <w:tab/>
        <w:t>I</w:t>
      </w:r>
      <w:r w:rsidRPr="001959D8">
        <w:rPr>
          <w:rFonts w:eastAsia="等线"/>
        </w:rPr>
        <w:t xml:space="preserve">nteracting with AF and </w:t>
      </w:r>
      <w:ins w:id="510" w:author="S2-2106914" w:date="2021-08-30T14:49:00Z">
        <w:r>
          <w:rPr>
            <w:rFonts w:eastAsia="等线"/>
          </w:rPr>
          <w:t xml:space="preserve">NFs in 5GC, e.g., </w:t>
        </w:r>
      </w:ins>
      <w:r w:rsidRPr="001959D8">
        <w:rPr>
          <w:rFonts w:eastAsia="等线"/>
        </w:rPr>
        <w:t xml:space="preserve">MB-SMF </w:t>
      </w:r>
      <w:r w:rsidRPr="001959D8">
        <w:rPr>
          <w:rFonts w:eastAsia="等线"/>
          <w:lang w:eastAsia="ko-KR"/>
        </w:rPr>
        <w:t xml:space="preserve">for MBS session operations, </w:t>
      </w:r>
      <w:r w:rsidRPr="001959D8">
        <w:rPr>
          <w:rFonts w:eastAsia="等线"/>
        </w:rPr>
        <w:t>determination of transport parameters</w:t>
      </w:r>
      <w:del w:id="511" w:author="S2-2106914" w:date="2021-08-30T14:49:00Z">
        <w:r w:rsidRPr="001959D8">
          <w:rPr>
            <w:rFonts w:eastAsia="等线"/>
            <w:lang w:eastAsia="ko-KR"/>
          </w:rPr>
          <w:delText>,</w:delText>
        </w:r>
        <w:r w:rsidRPr="001959D8">
          <w:rPr>
            <w:rFonts w:eastAsia="等线"/>
          </w:rPr>
          <w:delText xml:space="preserve"> and</w:delText>
        </w:r>
        <w:r w:rsidRPr="001959D8">
          <w:rPr>
            <w:rFonts w:eastAsia="等线"/>
            <w:lang w:eastAsia="ko-KR"/>
          </w:rPr>
          <w:delText xml:space="preserve"> session transport</w:delText>
        </w:r>
      </w:del>
      <w:r w:rsidRPr="001959D8">
        <w:rPr>
          <w:rFonts w:eastAsia="等线"/>
          <w:lang w:eastAsia="ko-KR"/>
        </w:rPr>
        <w:t>.</w:t>
      </w:r>
    </w:p>
    <w:p w14:paraId="4E094619"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Selection of </w:t>
      </w:r>
      <w:del w:id="512" w:author="S2-2106914" w:date="2021-08-30T14:49:00Z">
        <w:r w:rsidRPr="001959D8">
          <w:rPr>
            <w:rFonts w:eastAsia="等线"/>
          </w:rPr>
          <w:delText xml:space="preserve">serving </w:delText>
        </w:r>
      </w:del>
      <w:r w:rsidRPr="001959D8">
        <w:rPr>
          <w:rFonts w:eastAsia="等线"/>
        </w:rPr>
        <w:t>MB-SMF</w:t>
      </w:r>
      <w:r>
        <w:rPr>
          <w:rFonts w:eastAsia="等线"/>
        </w:rPr>
        <w:t xml:space="preserve"> </w:t>
      </w:r>
      <w:del w:id="513" w:author="S2-2106914" w:date="2021-08-30T14:49:00Z">
        <w:r w:rsidRPr="001959D8">
          <w:rPr>
            <w:rFonts w:eastAsia="等线"/>
          </w:rPr>
          <w:delText>for</w:delText>
        </w:r>
      </w:del>
      <w:ins w:id="514" w:author="S2-2106914" w:date="2021-08-30T14:49:00Z">
        <w:r>
          <w:rPr>
            <w:rFonts w:eastAsia="等线"/>
          </w:rPr>
          <w:t>to serve</w:t>
        </w:r>
      </w:ins>
      <w:r>
        <w:rPr>
          <w:rFonts w:eastAsia="等线"/>
        </w:rPr>
        <w:t xml:space="preserve"> </w:t>
      </w:r>
      <w:r w:rsidRPr="001959D8">
        <w:rPr>
          <w:rFonts w:eastAsia="等线"/>
        </w:rPr>
        <w:t>an MBS Session.</w:t>
      </w:r>
    </w:p>
    <w:p w14:paraId="533AFCC6" w14:textId="77777777" w:rsidR="00350EBA" w:rsidRPr="001959D8" w:rsidRDefault="00350EBA" w:rsidP="00350EBA">
      <w:pPr>
        <w:keepNext/>
        <w:keepLines/>
        <w:spacing w:before="120"/>
        <w:ind w:left="1418" w:hanging="1418"/>
        <w:outlineLvl w:val="3"/>
        <w:rPr>
          <w:rFonts w:ascii="Arial" w:eastAsia="等线" w:hAnsi="Arial"/>
          <w:sz w:val="24"/>
        </w:rPr>
      </w:pPr>
      <w:bookmarkStart w:id="515" w:name="_Toc70929978"/>
      <w:bookmarkStart w:id="516" w:name="_Toc70079034"/>
      <w:bookmarkStart w:id="517" w:name="_Toc66391742"/>
      <w:bookmarkStart w:id="518" w:name="_Toc73941241"/>
      <w:bookmarkStart w:id="519" w:name="_Toc55203271"/>
      <w:bookmarkStart w:id="520" w:name="_Toc54730120"/>
      <w:bookmarkStart w:id="521" w:name="_Toc57450659"/>
      <w:bookmarkStart w:id="522" w:name="_Toc57450255"/>
      <w:bookmarkStart w:id="523" w:name="_Toc66391744"/>
      <w:bookmarkStart w:id="524" w:name="_Toc70079036"/>
      <w:bookmarkEnd w:id="498"/>
      <w:bookmarkEnd w:id="499"/>
      <w:bookmarkEnd w:id="500"/>
      <w:bookmarkEnd w:id="501"/>
      <w:bookmarkEnd w:id="502"/>
      <w:bookmarkEnd w:id="503"/>
      <w:bookmarkEnd w:id="504"/>
      <w:bookmarkEnd w:id="505"/>
      <w:bookmarkEnd w:id="506"/>
      <w:bookmarkEnd w:id="507"/>
      <w:r w:rsidRPr="001959D8">
        <w:rPr>
          <w:rFonts w:ascii="Arial" w:eastAsia="等线" w:hAnsi="Arial"/>
          <w:sz w:val="24"/>
        </w:rPr>
        <w:t>5.3.2.11</w:t>
      </w:r>
      <w:r w:rsidRPr="001959D8">
        <w:rPr>
          <w:rFonts w:ascii="Arial" w:eastAsia="等线" w:hAnsi="Arial"/>
          <w:sz w:val="24"/>
        </w:rPr>
        <w:tab/>
        <w:t>MBSF</w:t>
      </w:r>
    </w:p>
    <w:p w14:paraId="19002002" w14:textId="77777777" w:rsidR="00350EBA" w:rsidRPr="001959D8" w:rsidRDefault="00350EBA" w:rsidP="00350EBA">
      <w:pPr>
        <w:rPr>
          <w:rFonts w:eastAsia="等线"/>
          <w:lang w:eastAsia="ko-KR"/>
        </w:rPr>
      </w:pPr>
      <w:r w:rsidRPr="001959D8">
        <w:rPr>
          <w:rFonts w:eastAsia="等线"/>
          <w:lang w:eastAsia="ko-KR"/>
        </w:rPr>
        <w:t>The MBSF performs the following functions to support MBS:</w:t>
      </w:r>
    </w:p>
    <w:p w14:paraId="34D8ABAB"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Service level functionality to support MBS, and interworking with LTE MBMS</w:t>
      </w:r>
    </w:p>
    <w:p w14:paraId="773E88C6" w14:textId="77777777" w:rsidR="00350EBA" w:rsidRPr="001959D8" w:rsidRDefault="00350EBA" w:rsidP="00350EBA">
      <w:pPr>
        <w:ind w:left="568" w:hanging="284"/>
        <w:rPr>
          <w:rFonts w:eastAsia="等线"/>
          <w:lang w:eastAsia="zh-CN"/>
        </w:rPr>
      </w:pPr>
      <w:r w:rsidRPr="001959D8">
        <w:rPr>
          <w:rFonts w:eastAsia="等线"/>
          <w:lang w:eastAsia="ko-KR"/>
        </w:rPr>
        <w:t>-</w:t>
      </w:r>
      <w:r w:rsidRPr="001959D8">
        <w:rPr>
          <w:rFonts w:eastAsia="等线"/>
          <w:lang w:eastAsia="ko-KR"/>
        </w:rPr>
        <w:tab/>
        <w:t>I</w:t>
      </w:r>
      <w:r w:rsidRPr="001959D8">
        <w:rPr>
          <w:rFonts w:eastAsia="等线"/>
        </w:rPr>
        <w:t xml:space="preserve">nteracting with AF and MB-SMF </w:t>
      </w:r>
      <w:r w:rsidRPr="001959D8">
        <w:rPr>
          <w:rFonts w:eastAsia="等线"/>
          <w:lang w:eastAsia="ko-KR"/>
        </w:rPr>
        <w:t xml:space="preserve">for MBS session operations, </w:t>
      </w:r>
      <w:r w:rsidRPr="001959D8">
        <w:rPr>
          <w:rFonts w:eastAsia="等线"/>
        </w:rPr>
        <w:t>determination of transport parameters</w:t>
      </w:r>
      <w:r w:rsidRPr="001959D8">
        <w:rPr>
          <w:rFonts w:eastAsia="等线"/>
          <w:lang w:eastAsia="ko-KR"/>
        </w:rPr>
        <w:t>,</w:t>
      </w:r>
      <w:r w:rsidRPr="001959D8">
        <w:rPr>
          <w:rFonts w:eastAsia="等线"/>
        </w:rPr>
        <w:t xml:space="preserve"> and</w:t>
      </w:r>
      <w:r w:rsidRPr="001959D8">
        <w:rPr>
          <w:rFonts w:eastAsia="等线"/>
          <w:lang w:eastAsia="ko-KR"/>
        </w:rPr>
        <w:t xml:space="preserve"> session transport.</w:t>
      </w:r>
    </w:p>
    <w:p w14:paraId="351202F9"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Selection of </w:t>
      </w:r>
      <w:del w:id="525" w:author="S2-2106914" w:date="2021-08-30T14:49:00Z">
        <w:r w:rsidRPr="001959D8">
          <w:rPr>
            <w:rFonts w:eastAsia="等线"/>
          </w:rPr>
          <w:delText xml:space="preserve">serving </w:delText>
        </w:r>
      </w:del>
      <w:r w:rsidRPr="001959D8">
        <w:rPr>
          <w:rFonts w:eastAsia="等线"/>
        </w:rPr>
        <w:t>MB-SMF</w:t>
      </w:r>
      <w:r>
        <w:rPr>
          <w:rFonts w:eastAsia="等线"/>
        </w:rPr>
        <w:t xml:space="preserve"> </w:t>
      </w:r>
      <w:del w:id="526" w:author="S2-2106914" w:date="2021-08-30T14:49:00Z">
        <w:r w:rsidRPr="001959D8">
          <w:rPr>
            <w:rFonts w:eastAsia="等线"/>
          </w:rPr>
          <w:delText>for</w:delText>
        </w:r>
      </w:del>
      <w:ins w:id="527" w:author="S2-2106914" w:date="2021-08-30T14:49:00Z">
        <w:r>
          <w:rPr>
            <w:rFonts w:eastAsia="等线"/>
          </w:rPr>
          <w:t>to serve</w:t>
        </w:r>
      </w:ins>
      <w:r w:rsidRPr="001959D8">
        <w:rPr>
          <w:rFonts w:eastAsia="等线"/>
        </w:rPr>
        <w:t xml:space="preserve"> an MBS Session.</w:t>
      </w:r>
    </w:p>
    <w:p w14:paraId="0F08EBCB"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Controlling MBSTF if the MBSTF is used.</w:t>
      </w:r>
    </w:p>
    <w:p w14:paraId="644A7C59"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Determination of sender IP multicast address for the MBS session if IP multicast address is sourced by MBSTF.</w:t>
      </w:r>
    </w:p>
    <w:p w14:paraId="1891459D" w14:textId="77777777" w:rsidR="00350EBA" w:rsidRPr="001959D8" w:rsidRDefault="00350EBA" w:rsidP="00350EBA">
      <w:pPr>
        <w:keepLines/>
        <w:ind w:left="1135" w:hanging="851"/>
        <w:rPr>
          <w:rFonts w:eastAsia="等线"/>
        </w:rPr>
      </w:pPr>
      <w:r w:rsidRPr="001959D8">
        <w:rPr>
          <w:rFonts w:eastAsia="等线"/>
        </w:rPr>
        <w:t>NOTE:</w:t>
      </w:r>
      <w:r w:rsidRPr="001959D8">
        <w:rPr>
          <w:rFonts w:eastAsia="等线"/>
        </w:rPr>
        <w:tab/>
        <w:t>MBSF functionality related to service and MBS data handling (e.g. encoding) is to be determined with SA WG4.</w:t>
      </w:r>
    </w:p>
    <w:bookmarkEnd w:id="515"/>
    <w:p w14:paraId="1828655D" w14:textId="77777777" w:rsidR="00350EBA" w:rsidRPr="001959D8" w:rsidRDefault="00350EBA" w:rsidP="00350EBA">
      <w:pPr>
        <w:keepNext/>
        <w:keepLines/>
        <w:spacing w:before="120"/>
        <w:ind w:left="1418" w:hanging="1418"/>
        <w:outlineLvl w:val="3"/>
        <w:rPr>
          <w:rFonts w:ascii="Arial" w:eastAsia="等线" w:hAnsi="Arial"/>
          <w:sz w:val="24"/>
        </w:rPr>
      </w:pPr>
      <w:r w:rsidRPr="001959D8">
        <w:rPr>
          <w:rFonts w:ascii="Arial" w:eastAsia="等线" w:hAnsi="Arial"/>
          <w:sz w:val="24"/>
        </w:rPr>
        <w:t>5.3.2.12</w:t>
      </w:r>
      <w:r w:rsidRPr="001959D8">
        <w:rPr>
          <w:rFonts w:ascii="Arial" w:eastAsia="等线" w:hAnsi="Arial"/>
          <w:sz w:val="24"/>
        </w:rPr>
        <w:tab/>
        <w:t>MBSTF</w:t>
      </w:r>
    </w:p>
    <w:p w14:paraId="60C565A5" w14:textId="77777777" w:rsidR="00350EBA" w:rsidRPr="001959D8" w:rsidRDefault="00350EBA" w:rsidP="00350EBA">
      <w:pPr>
        <w:rPr>
          <w:rFonts w:eastAsia="等线"/>
          <w:lang w:eastAsia="ko-KR"/>
        </w:rPr>
      </w:pPr>
      <w:r w:rsidRPr="001959D8">
        <w:rPr>
          <w:rFonts w:eastAsia="等线"/>
          <w:lang w:eastAsia="ko-KR"/>
        </w:rPr>
        <w:t>The MBSTF performs the following functions to support MBS if deployed:</w:t>
      </w:r>
    </w:p>
    <w:p w14:paraId="0FD94203"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Media anchor </w:t>
      </w:r>
      <w:r w:rsidRPr="001959D8">
        <w:rPr>
          <w:rFonts w:eastAsia="等线"/>
          <w:lang w:eastAsia="ko-KR"/>
        </w:rPr>
        <w:t>for MBS data traffic if needed</w:t>
      </w:r>
      <w:r w:rsidRPr="001959D8">
        <w:rPr>
          <w:rFonts w:eastAsia="等线"/>
        </w:rPr>
        <w:t>.</w:t>
      </w:r>
    </w:p>
    <w:p w14:paraId="1CC6231E"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Sourcing of IP Multicast if needed.</w:t>
      </w:r>
    </w:p>
    <w:p w14:paraId="783DE7F3"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Generic packet transport functionalities available to any IP multicast enabled application such as framing, multiple flows, packet FEC (encoding).</w:t>
      </w:r>
    </w:p>
    <w:p w14:paraId="79F83C00"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Multicast/broadcast delivery of input files as objects or object flows.</w:t>
      </w:r>
    </w:p>
    <w:p w14:paraId="4322CD67" w14:textId="77777777" w:rsidR="00350EBA" w:rsidRPr="001959D8" w:rsidRDefault="00350EBA" w:rsidP="00350EBA">
      <w:pPr>
        <w:keepLines/>
        <w:ind w:left="1135" w:hanging="851"/>
        <w:rPr>
          <w:rFonts w:eastAsia="等线"/>
        </w:rPr>
      </w:pPr>
      <w:r w:rsidRPr="001959D8">
        <w:rPr>
          <w:rFonts w:eastAsia="等线"/>
        </w:rPr>
        <w:t>NOTE:</w:t>
      </w:r>
      <w:r w:rsidRPr="001959D8">
        <w:rPr>
          <w:rFonts w:eastAsia="等线"/>
        </w:rPr>
        <w:tab/>
        <w:t>MBSTF functionality related to MBS data handling (e.g. encoding) is to be determined with SA4.</w:t>
      </w:r>
    </w:p>
    <w:p w14:paraId="176741C1" w14:textId="77777777" w:rsidR="00350EBA" w:rsidRPr="001959D8" w:rsidRDefault="00350EBA" w:rsidP="00350EBA">
      <w:pPr>
        <w:keepNext/>
        <w:keepLines/>
        <w:spacing w:before="120"/>
        <w:ind w:left="1418" w:hanging="1418"/>
        <w:outlineLvl w:val="3"/>
        <w:rPr>
          <w:rFonts w:ascii="Arial" w:eastAsia="等线" w:hAnsi="Arial"/>
          <w:sz w:val="24"/>
        </w:rPr>
      </w:pPr>
      <w:bookmarkStart w:id="528" w:name="_Toc70929979"/>
      <w:bookmarkStart w:id="529" w:name="_Toc73941243"/>
      <w:bookmarkEnd w:id="516"/>
      <w:bookmarkEnd w:id="517"/>
      <w:bookmarkEnd w:id="518"/>
      <w:r w:rsidRPr="001959D8">
        <w:rPr>
          <w:rFonts w:ascii="Arial" w:eastAsia="等线" w:hAnsi="Arial"/>
          <w:sz w:val="24"/>
        </w:rPr>
        <w:t>5.3.2.13</w:t>
      </w:r>
      <w:r w:rsidRPr="001959D8">
        <w:rPr>
          <w:rFonts w:ascii="Arial" w:eastAsia="等线" w:hAnsi="Arial"/>
          <w:sz w:val="24"/>
        </w:rPr>
        <w:tab/>
      </w:r>
      <w:r w:rsidRPr="001959D8">
        <w:rPr>
          <w:rFonts w:ascii="Arial" w:eastAsia="等线" w:hAnsi="Arial"/>
          <w:sz w:val="24"/>
          <w:lang w:eastAsia="zh-CN"/>
        </w:rPr>
        <w:t>UDM</w:t>
      </w:r>
      <w:bookmarkEnd w:id="528"/>
    </w:p>
    <w:p w14:paraId="6F523552" w14:textId="77777777" w:rsidR="00350EBA" w:rsidRPr="001959D8" w:rsidRDefault="00350EBA" w:rsidP="00350EBA">
      <w:pPr>
        <w:rPr>
          <w:rFonts w:eastAsia="等线"/>
          <w:lang w:eastAsia="ko-KR"/>
        </w:rPr>
      </w:pPr>
      <w:del w:id="530" w:author="S2-2106914" w:date="2021-08-30T14:49:00Z">
        <w:r w:rsidRPr="001959D8">
          <w:rPr>
            <w:rFonts w:eastAsia="等线"/>
            <w:lang w:eastAsia="ko-KR"/>
          </w:rPr>
          <w:delText>The</w:delText>
        </w:r>
      </w:del>
      <w:ins w:id="531"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UDM performs the following functions to support MBS:</w:t>
      </w:r>
    </w:p>
    <w:p w14:paraId="3FD46B12"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 xml:space="preserve">Support management of subscription for authorization for multicast </w:t>
      </w:r>
      <w:ins w:id="532" w:author="S2-2106914" w:date="2021-08-30T14:49:00Z">
        <w:r>
          <w:rPr>
            <w:rFonts w:eastAsia="等线"/>
            <w:lang w:eastAsia="zh-CN"/>
          </w:rPr>
          <w:t>MBS</w:t>
        </w:r>
        <w:r>
          <w:rPr>
            <w:rFonts w:eastAsia="等线"/>
            <w:lang w:val="en-US" w:eastAsia="zh-CN"/>
          </w:rPr>
          <w:t xml:space="preserve"> </w:t>
        </w:r>
      </w:ins>
      <w:r w:rsidRPr="001959D8">
        <w:rPr>
          <w:rFonts w:eastAsia="等线"/>
          <w:lang w:eastAsia="zh-CN"/>
        </w:rPr>
        <w:t>sessions.</w:t>
      </w:r>
    </w:p>
    <w:p w14:paraId="531C7B1D" w14:textId="77777777" w:rsidR="00350EBA" w:rsidRPr="001959D8" w:rsidRDefault="00350EBA" w:rsidP="00350EBA">
      <w:pPr>
        <w:keepNext/>
        <w:keepLines/>
        <w:spacing w:before="120"/>
        <w:ind w:left="1418" w:hanging="1418"/>
        <w:outlineLvl w:val="3"/>
        <w:rPr>
          <w:rFonts w:ascii="Arial" w:eastAsia="等线" w:hAnsi="Arial"/>
          <w:sz w:val="24"/>
        </w:rPr>
      </w:pPr>
      <w:bookmarkStart w:id="533" w:name="_Toc70929980"/>
      <w:bookmarkStart w:id="534" w:name="_Toc70079035"/>
      <w:bookmarkStart w:id="535" w:name="_Toc66391743"/>
      <w:r w:rsidRPr="001959D8">
        <w:rPr>
          <w:rFonts w:ascii="Arial" w:eastAsia="等线" w:hAnsi="Arial"/>
          <w:sz w:val="24"/>
        </w:rPr>
        <w:t>5.3.2.14</w:t>
      </w:r>
      <w:r w:rsidRPr="001959D8">
        <w:rPr>
          <w:rFonts w:ascii="Arial" w:eastAsia="等线" w:hAnsi="Arial"/>
          <w:sz w:val="24"/>
        </w:rPr>
        <w:tab/>
      </w:r>
      <w:r w:rsidRPr="001959D8">
        <w:rPr>
          <w:rFonts w:ascii="Arial" w:eastAsia="等线" w:hAnsi="Arial"/>
          <w:sz w:val="24"/>
          <w:lang w:eastAsia="zh-CN"/>
        </w:rPr>
        <w:t>UDR</w:t>
      </w:r>
      <w:bookmarkEnd w:id="533"/>
      <w:bookmarkEnd w:id="534"/>
      <w:bookmarkEnd w:id="535"/>
    </w:p>
    <w:p w14:paraId="06ABDEC1" w14:textId="77777777" w:rsidR="00350EBA" w:rsidRPr="001959D8" w:rsidRDefault="00350EBA" w:rsidP="00350EBA">
      <w:pPr>
        <w:rPr>
          <w:rFonts w:eastAsia="等线"/>
          <w:lang w:eastAsia="ko-KR"/>
        </w:rPr>
      </w:pPr>
      <w:del w:id="536" w:author="S2-2106914" w:date="2021-08-30T14:49:00Z">
        <w:r w:rsidRPr="001959D8">
          <w:rPr>
            <w:rFonts w:eastAsia="等线"/>
            <w:lang w:eastAsia="ko-KR"/>
          </w:rPr>
          <w:delText>The</w:delText>
        </w:r>
      </w:del>
      <w:ins w:id="537"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UDR performs the following functions to support MBS if deployed:</w:t>
      </w:r>
    </w:p>
    <w:p w14:paraId="0A8D5614" w14:textId="77777777" w:rsidR="00350EBA"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 xml:space="preserve">Support management of UE authorization information for multicast </w:t>
      </w:r>
      <w:ins w:id="538" w:author="S2-2106914" w:date="2021-08-30T14:49:00Z">
        <w:r>
          <w:rPr>
            <w:rFonts w:eastAsia="等线"/>
            <w:lang w:eastAsia="zh-CN"/>
          </w:rPr>
          <w:t xml:space="preserve">MBS </w:t>
        </w:r>
      </w:ins>
      <w:r w:rsidRPr="001959D8">
        <w:rPr>
          <w:rFonts w:eastAsia="等线"/>
          <w:lang w:eastAsia="zh-CN"/>
        </w:rPr>
        <w:t>session.</w:t>
      </w:r>
    </w:p>
    <w:p w14:paraId="6B2BE713" w14:textId="77777777" w:rsidR="00350EBA" w:rsidRPr="001959D8" w:rsidRDefault="00350EBA" w:rsidP="00350EBA">
      <w:pPr>
        <w:ind w:left="568" w:hanging="284"/>
        <w:rPr>
          <w:ins w:id="539" w:author="S2-2106914" w:date="2021-08-30T14:49:00Z"/>
          <w:rFonts w:eastAsia="等线"/>
          <w:lang w:eastAsia="zh-CN"/>
        </w:rPr>
      </w:pPr>
      <w:ins w:id="540" w:author="S2-2106914" w:date="2021-08-30T14:49:00Z">
        <w:r>
          <w:rPr>
            <w:rFonts w:eastAsia="等线"/>
            <w:lang w:eastAsia="zh-CN"/>
          </w:rPr>
          <w:t>-</w:t>
        </w:r>
        <w:r>
          <w:rPr>
            <w:rFonts w:eastAsia="等线"/>
            <w:lang w:eastAsia="zh-CN"/>
          </w:rPr>
          <w:tab/>
          <w:t xml:space="preserve">Support management of policy information for multicast or broadcast MBS session </w:t>
        </w:r>
      </w:ins>
    </w:p>
    <w:p w14:paraId="7042BBDF" w14:textId="77777777" w:rsidR="005830C7" w:rsidRDefault="005830C7" w:rsidP="005830C7">
      <w:pPr>
        <w:pStyle w:val="4"/>
        <w:rPr>
          <w:rFonts w:eastAsia="宋体"/>
        </w:rPr>
      </w:pPr>
      <w:bookmarkStart w:id="541" w:name="_Toc73941244"/>
      <w:bookmarkEnd w:id="519"/>
      <w:bookmarkEnd w:id="520"/>
      <w:bookmarkEnd w:id="521"/>
      <w:bookmarkEnd w:id="522"/>
      <w:bookmarkEnd w:id="529"/>
      <w:r>
        <w:t>5.3.2.15</w:t>
      </w:r>
      <w:r>
        <w:tab/>
        <w:t>NRF</w:t>
      </w:r>
    </w:p>
    <w:p w14:paraId="4B2E47EE" w14:textId="77777777" w:rsidR="005830C7" w:rsidRDefault="005830C7" w:rsidP="005830C7">
      <w:pPr>
        <w:pStyle w:val="5"/>
        <w:rPr>
          <w:ins w:id="542" w:author="S2-2106922" w:date="2021-08-30T15:45:00Z"/>
          <w:rFonts w:eastAsia="宋体"/>
        </w:rPr>
      </w:pPr>
      <w:ins w:id="543" w:author="S2-2106922" w:date="2021-08-30T15:45:00Z">
        <w:r>
          <w:t>5.3.2.15.1</w:t>
        </w:r>
        <w:r>
          <w:tab/>
          <w:t>General</w:t>
        </w:r>
      </w:ins>
    </w:p>
    <w:p w14:paraId="498A6148" w14:textId="77777777" w:rsidR="005830C7" w:rsidRDefault="005830C7" w:rsidP="005830C7">
      <w:pPr>
        <w:rPr>
          <w:rFonts w:eastAsia="等线"/>
          <w:lang w:eastAsia="ko-KR"/>
        </w:rPr>
      </w:pPr>
      <w:ins w:id="544" w:author="S2-2106922" w:date="2021-08-30T15:45:00Z">
        <w:r>
          <w:t xml:space="preserve">In addition to the functions defined in TS 23.501 [5], </w:t>
        </w:r>
        <w:r>
          <w:rPr>
            <w:rFonts w:eastAsia="等线"/>
            <w:lang w:eastAsia="ko-KR"/>
          </w:rPr>
          <w:t>the</w:t>
        </w:r>
      </w:ins>
      <w:del w:id="545" w:author="S2-2106922" w:date="2021-08-30T15:45:00Z">
        <w:r>
          <w:rPr>
            <w:rFonts w:eastAsia="等线"/>
            <w:lang w:eastAsia="ko-KR"/>
          </w:rPr>
          <w:delText>The</w:delText>
        </w:r>
      </w:del>
      <w:r>
        <w:rPr>
          <w:rFonts w:eastAsia="等线"/>
          <w:lang w:eastAsia="ko-KR"/>
        </w:rPr>
        <w:t xml:space="preserve"> NRF performs the following functions to support </w:t>
      </w:r>
      <w:ins w:id="546" w:author="S2-2106922" w:date="2021-08-30T15:45:00Z">
        <w:r>
          <w:rPr>
            <w:rFonts w:eastAsia="等线"/>
            <w:lang w:eastAsia="ko-KR"/>
          </w:rPr>
          <w:t xml:space="preserve">5G </w:t>
        </w:r>
      </w:ins>
      <w:r>
        <w:rPr>
          <w:rFonts w:eastAsia="等线"/>
          <w:lang w:eastAsia="ko-KR"/>
        </w:rPr>
        <w:t>MBS:</w:t>
      </w:r>
    </w:p>
    <w:p w14:paraId="5CC2EF9B" w14:textId="77777777" w:rsidR="005830C7" w:rsidRDefault="005830C7" w:rsidP="005830C7">
      <w:pPr>
        <w:pStyle w:val="B1"/>
        <w:rPr>
          <w:ins w:id="547" w:author="S2-2106922" w:date="2021-08-30T15:45:00Z"/>
          <w:lang w:eastAsia="zh-CN"/>
        </w:rPr>
      </w:pPr>
      <w:del w:id="548" w:author="S2-2106922" w:date="2021-08-30T15:45:00Z">
        <w:r>
          <w:rPr>
            <w:lang w:eastAsia="zh-CN"/>
          </w:rPr>
          <w:delText xml:space="preserve"> </w:delText>
        </w:r>
      </w:del>
      <w:r>
        <w:rPr>
          <w:lang w:eastAsia="zh-CN"/>
        </w:rPr>
        <w:t>-</w:t>
      </w:r>
      <w:r>
        <w:rPr>
          <w:lang w:eastAsia="zh-CN"/>
        </w:rPr>
        <w:tab/>
        <w:t xml:space="preserve">Support </w:t>
      </w:r>
      <w:del w:id="549" w:author="S2-2106922" w:date="2021-08-30T15:45:00Z">
        <w:r>
          <w:rPr>
            <w:lang w:eastAsia="zh-CN"/>
          </w:rPr>
          <w:delText xml:space="preserve">management </w:delText>
        </w:r>
      </w:del>
      <w:r>
        <w:rPr>
          <w:lang w:eastAsia="zh-CN"/>
        </w:rPr>
        <w:t xml:space="preserve">of </w:t>
      </w:r>
      <w:ins w:id="550" w:author="S2-2106922" w:date="2021-08-30T15:45:00Z">
        <w:r>
          <w:rPr>
            <w:lang w:eastAsia="zh-CN"/>
          </w:rPr>
          <w:t xml:space="preserve">new NF types </w:t>
        </w:r>
      </w:ins>
      <w:r>
        <w:rPr>
          <w:lang w:eastAsia="zh-CN"/>
        </w:rPr>
        <w:t xml:space="preserve">MB-SMF </w:t>
      </w:r>
      <w:ins w:id="551" w:author="S2-2106922" w:date="2021-08-30T15:45:00Z">
        <w:r>
          <w:rPr>
            <w:lang w:eastAsia="zh-CN"/>
          </w:rPr>
          <w:t>and MBSF and their corresponding NF profiles.</w:t>
        </w:r>
      </w:ins>
    </w:p>
    <w:p w14:paraId="3D6EEF17" w14:textId="77777777" w:rsidR="005830C7" w:rsidRDefault="005830C7" w:rsidP="005830C7">
      <w:pPr>
        <w:pStyle w:val="B1"/>
        <w:rPr>
          <w:ins w:id="552" w:author="S2-2106922" w:date="2021-08-30T15:45:00Z"/>
          <w:lang w:eastAsia="zh-CN"/>
        </w:rPr>
      </w:pPr>
      <w:ins w:id="553" w:author="S2-2106922" w:date="2021-08-30T15:45:00Z">
        <w:r>
          <w:rPr>
            <w:lang w:eastAsia="zh-CN"/>
          </w:rPr>
          <w:t>-</w:t>
        </w:r>
        <w:r>
          <w:rPr>
            <w:lang w:eastAsia="zh-CN"/>
          </w:rPr>
          <w:tab/>
          <w:t xml:space="preserve">For both </w:t>
        </w:r>
        <w:r>
          <w:t>multicast and broadcast MBS Session, support of MB-SMF discovery based on parameters such as DNN, S-NSSAI and MB service area, at MBS Session creation.</w:t>
        </w:r>
      </w:ins>
    </w:p>
    <w:p w14:paraId="63D720C4" w14:textId="77777777" w:rsidR="005830C7" w:rsidRPr="00425661" w:rsidRDefault="005830C7" w:rsidP="005830C7">
      <w:pPr>
        <w:pStyle w:val="B1"/>
        <w:rPr>
          <w:rFonts w:eastAsia="等线"/>
          <w:lang w:eastAsia="zh-CN"/>
        </w:rPr>
      </w:pPr>
      <w:ins w:id="554" w:author="S2-2106922" w:date="2021-08-30T15:45:00Z">
        <w:r>
          <w:rPr>
            <w:lang w:eastAsia="zh-CN"/>
          </w:rPr>
          <w:t>-</w:t>
        </w:r>
        <w:r>
          <w:rPr>
            <w:lang w:eastAsia="zh-CN"/>
          </w:rPr>
          <w:tab/>
          <w:t xml:space="preserve">For </w:t>
        </w:r>
        <w:r>
          <w:t>multicast MBS Session,</w:t>
        </w:r>
        <w:r>
          <w:rPr>
            <w:lang w:eastAsia="zh-CN"/>
          </w:rPr>
          <w:t xml:space="preserve"> support of MB-SMF discovery </w:t>
        </w:r>
        <w:r>
          <w:t>based on MBS Session ID</w:t>
        </w:r>
      </w:ins>
      <w:del w:id="555" w:author="S2-2106922" w:date="2021-08-30T15:45:00Z">
        <w:r>
          <w:rPr>
            <w:lang w:eastAsia="zh-CN"/>
          </w:rPr>
          <w:delText>information</w:delText>
        </w:r>
      </w:del>
      <w:r>
        <w:rPr>
          <w:lang w:eastAsia="zh-CN"/>
        </w:rPr>
        <w:t xml:space="preserve"> by SMF serving the multicast </w:t>
      </w:r>
      <w:ins w:id="556" w:author="S2-2106922" w:date="2021-08-30T15:45:00Z">
        <w:r>
          <w:rPr>
            <w:lang w:eastAsia="zh-CN"/>
          </w:rPr>
          <w:t>Session at UE join</w:t>
        </w:r>
      </w:ins>
      <w:del w:id="557" w:author="S2-2106922" w:date="2021-08-30T15:45:00Z">
        <w:r>
          <w:rPr>
            <w:lang w:eastAsia="zh-CN"/>
          </w:rPr>
          <w:delText>sessions</w:delText>
        </w:r>
      </w:del>
      <w:r>
        <w:rPr>
          <w:lang w:eastAsia="zh-CN"/>
        </w:rPr>
        <w:t>.</w:t>
      </w:r>
    </w:p>
    <w:p w14:paraId="4F10F01F" w14:textId="77777777" w:rsidR="005830C7" w:rsidRDefault="005830C7" w:rsidP="005830C7">
      <w:pPr>
        <w:pStyle w:val="5"/>
        <w:rPr>
          <w:ins w:id="558" w:author="S2-2106922" w:date="2021-08-30T15:45:00Z"/>
        </w:rPr>
      </w:pPr>
      <w:ins w:id="559" w:author="S2-2106922" w:date="2021-08-30T15:45:00Z">
        <w:r>
          <w:t>5.3.2.15.2</w:t>
        </w:r>
        <w:r>
          <w:tab/>
          <w:t>Extensions to NF profile at NRF</w:t>
        </w:r>
      </w:ins>
    </w:p>
    <w:p w14:paraId="57D8A4D6" w14:textId="77777777" w:rsidR="005830C7" w:rsidRDefault="005830C7" w:rsidP="005830C7">
      <w:pPr>
        <w:rPr>
          <w:ins w:id="560" w:author="S2-2106922" w:date="2021-08-30T15:45:00Z"/>
          <w:rFonts w:eastAsia="等线"/>
          <w:lang w:eastAsia="ko-KR"/>
        </w:rPr>
      </w:pPr>
      <w:ins w:id="561" w:author="S2-2106922" w:date="2021-08-30T15:45:00Z">
        <w:r>
          <w:t xml:space="preserve">In addition to the NF profile contents defined in clause </w:t>
        </w:r>
        <w:r w:rsidRPr="00967FA2">
          <w:t>6.2.6.2</w:t>
        </w:r>
        <w:r>
          <w:t xml:space="preserve"> of TS 23.501 [5], </w:t>
        </w:r>
        <w:r>
          <w:rPr>
            <w:rFonts w:eastAsia="等线"/>
            <w:lang w:eastAsia="ko-KR"/>
          </w:rPr>
          <w:t>the NF profile in the NRF contains the following content:</w:t>
        </w:r>
      </w:ins>
    </w:p>
    <w:p w14:paraId="2D387BD6" w14:textId="77777777" w:rsidR="005830C7" w:rsidRDefault="005830C7" w:rsidP="005830C7">
      <w:pPr>
        <w:pStyle w:val="B1"/>
        <w:rPr>
          <w:ins w:id="562" w:author="S2-2106922" w:date="2021-08-30T15:45:00Z"/>
        </w:rPr>
      </w:pPr>
      <w:ins w:id="563" w:author="S2-2106922" w:date="2021-08-30T15:45:00Z">
        <w:r>
          <w:t>-</w:t>
        </w:r>
        <w:r>
          <w:tab/>
          <w:t>For MB-SMF, the NF profile may include MBS Session ID(s</w:t>
        </w:r>
        <w:bookmarkStart w:id="564" w:name="_Hlk79536073"/>
        <w:r>
          <w:t>),</w:t>
        </w:r>
        <w:r w:rsidRPr="00E010F3">
          <w:t xml:space="preserve"> </w:t>
        </w:r>
        <w:r>
          <w:t xml:space="preserve">Area Session ID(s) and corresponding </w:t>
        </w:r>
        <w:r w:rsidRPr="0011788A">
          <w:rPr>
            <w:rFonts w:hint="eastAsia"/>
            <w:lang w:eastAsia="zh-CN"/>
          </w:rPr>
          <w:t>MBS service</w:t>
        </w:r>
        <w:r w:rsidRPr="0011788A">
          <w:rPr>
            <w:rFonts w:eastAsia="MS Mincho"/>
          </w:rPr>
          <w:t xml:space="preserve"> area</w:t>
        </w:r>
        <w:r>
          <w:rPr>
            <w:rFonts w:eastAsia="MS Mincho"/>
          </w:rPr>
          <w:t>(s)</w:t>
        </w:r>
        <w:r>
          <w:t xml:space="preserve"> </w:t>
        </w:r>
        <w:bookmarkEnd w:id="564"/>
        <w:r>
          <w:t>if available.</w:t>
        </w:r>
      </w:ins>
    </w:p>
    <w:p w14:paraId="06D878AB" w14:textId="77777777" w:rsidR="00731C5F" w:rsidRDefault="00731C5F" w:rsidP="00731C5F">
      <w:pPr>
        <w:pStyle w:val="1"/>
        <w:rPr>
          <w:lang w:eastAsia="ko-KR"/>
        </w:rPr>
      </w:pPr>
      <w:r>
        <w:rPr>
          <w:rFonts w:hint="eastAsia"/>
          <w:lang w:eastAsia="ko-KR"/>
        </w:rPr>
        <w:t>6</w:t>
      </w:r>
      <w:r>
        <w:rPr>
          <w:lang w:eastAsia="ko-KR"/>
        </w:rPr>
        <w:tab/>
      </w:r>
      <w:r w:rsidRPr="000C2A37">
        <w:rPr>
          <w:lang w:eastAsia="ko-KR"/>
        </w:rPr>
        <w:t>Functionalities and features</w:t>
      </w:r>
      <w:bookmarkEnd w:id="523"/>
      <w:bookmarkEnd w:id="524"/>
      <w:bookmarkEnd w:id="541"/>
    </w:p>
    <w:p w14:paraId="3999F5DD" w14:textId="77777777" w:rsidR="00731C5F" w:rsidRDefault="00731C5F" w:rsidP="00731C5F">
      <w:pPr>
        <w:pStyle w:val="2"/>
        <w:rPr>
          <w:lang w:eastAsia="ko-KR"/>
        </w:rPr>
      </w:pPr>
      <w:bookmarkStart w:id="565" w:name="_Toc66391745"/>
      <w:bookmarkStart w:id="566" w:name="_Toc70079037"/>
      <w:bookmarkStart w:id="567" w:name="_Toc73941245"/>
      <w:r>
        <w:rPr>
          <w:rFonts w:hint="eastAsia"/>
          <w:lang w:eastAsia="ko-KR"/>
        </w:rPr>
        <w:t>6.1</w:t>
      </w:r>
      <w:r>
        <w:rPr>
          <w:lang w:eastAsia="ko-KR"/>
        </w:rPr>
        <w:tab/>
      </w:r>
      <w:r w:rsidRPr="000C2A37">
        <w:rPr>
          <w:lang w:eastAsia="ko-KR"/>
        </w:rPr>
        <w:t>Authorization to MBS service</w:t>
      </w:r>
      <w:bookmarkEnd w:id="565"/>
      <w:bookmarkEnd w:id="566"/>
      <w:bookmarkEnd w:id="567"/>
    </w:p>
    <w:p w14:paraId="64CEE1A6" w14:textId="77777777" w:rsidR="001753FE" w:rsidRPr="00535731" w:rsidRDefault="001753FE" w:rsidP="001753FE">
      <w:pPr>
        <w:keepNext/>
        <w:keepLines/>
        <w:spacing w:before="120"/>
        <w:ind w:left="1134" w:hanging="1134"/>
        <w:outlineLvl w:val="2"/>
        <w:rPr>
          <w:rFonts w:ascii="Arial" w:eastAsia="等线" w:hAnsi="Arial"/>
          <w:sz w:val="28"/>
          <w:lang w:eastAsia="ko-KR"/>
        </w:rPr>
      </w:pPr>
      <w:bookmarkStart w:id="568" w:name="_Toc66391746"/>
      <w:bookmarkStart w:id="569" w:name="_Toc70079038"/>
      <w:bookmarkStart w:id="570" w:name="_Toc73941248"/>
      <w:r w:rsidRPr="00535731">
        <w:rPr>
          <w:rFonts w:ascii="Arial" w:eastAsia="等线" w:hAnsi="Arial"/>
          <w:sz w:val="28"/>
          <w:lang w:eastAsia="ko-KR"/>
        </w:rPr>
        <w:t>6.1.1</w:t>
      </w:r>
      <w:r w:rsidRPr="00535731">
        <w:rPr>
          <w:rFonts w:ascii="Arial" w:eastAsia="等线" w:hAnsi="Arial"/>
          <w:sz w:val="28"/>
          <w:lang w:eastAsia="ko-KR"/>
        </w:rPr>
        <w:tab/>
        <w:t>AF</w:t>
      </w:r>
      <w:del w:id="571" w:author="S2-2106915" w:date="2021-08-30T15:08:00Z">
        <w:r w:rsidRPr="00535731">
          <w:rPr>
            <w:rFonts w:ascii="Arial" w:eastAsia="等线" w:hAnsi="Arial"/>
            <w:sz w:val="28"/>
            <w:lang w:eastAsia="ko-KR"/>
          </w:rPr>
          <w:delText>/AS</w:delText>
        </w:r>
      </w:del>
      <w:r w:rsidRPr="00535731">
        <w:rPr>
          <w:rFonts w:ascii="Arial" w:eastAsia="等线" w:hAnsi="Arial"/>
          <w:sz w:val="28"/>
          <w:lang w:eastAsia="ko-KR"/>
        </w:rPr>
        <w:t xml:space="preserve"> authorization to the service for multicast and broadcast</w:t>
      </w:r>
    </w:p>
    <w:p w14:paraId="6FB377F7" w14:textId="77777777" w:rsidR="001753FE" w:rsidRPr="00535731" w:rsidRDefault="001753FE" w:rsidP="001753FE">
      <w:pPr>
        <w:rPr>
          <w:rFonts w:eastAsia="等线"/>
          <w:lang w:eastAsia="zh-CN"/>
        </w:rPr>
      </w:pPr>
      <w:r w:rsidRPr="00535731">
        <w:rPr>
          <w:rFonts w:eastAsia="等线"/>
          <w:lang w:eastAsia="ko-KR"/>
        </w:rPr>
        <w:t>The AF</w:t>
      </w:r>
      <w:del w:id="572" w:author="S2-2106915" w:date="2021-08-30T15:08:00Z">
        <w:r w:rsidRPr="00535731">
          <w:rPr>
            <w:rFonts w:eastAsia="等线"/>
            <w:lang w:eastAsia="ko-KR"/>
          </w:rPr>
          <w:delText>/AS</w:delText>
        </w:r>
      </w:del>
      <w:r w:rsidRPr="00535731">
        <w:rPr>
          <w:rFonts w:eastAsia="等线"/>
          <w:lang w:eastAsia="ko-KR"/>
        </w:rPr>
        <w:t xml:space="preserve"> should be authorized by the 5GC for delivering MBS data to the 5GC and/or interacting with the 5GC. For signalling exchange with the 5GC, the NEF </w:t>
      </w:r>
      <w:del w:id="573" w:author="S2-2106915" w:date="2021-08-30T15:08:00Z">
        <w:r w:rsidRPr="00535731">
          <w:rPr>
            <w:rFonts w:eastAsia="等线"/>
            <w:lang w:eastAsia="ko-KR"/>
          </w:rPr>
          <w:delText xml:space="preserve">or MBSF </w:delText>
        </w:r>
      </w:del>
      <w:r w:rsidRPr="00535731">
        <w:rPr>
          <w:rFonts w:eastAsia="等线"/>
          <w:lang w:eastAsia="ko-KR"/>
        </w:rPr>
        <w:t>perform authorization to the external AF for determination of whether the interaction with the 5GC is allowed or not.</w:t>
      </w:r>
    </w:p>
    <w:p w14:paraId="530E36B1" w14:textId="77777777" w:rsidR="001753FE" w:rsidRPr="00535731" w:rsidRDefault="001753FE" w:rsidP="001753FE">
      <w:pPr>
        <w:keepNext/>
        <w:keepLines/>
        <w:spacing w:before="120"/>
        <w:ind w:left="1134" w:hanging="1134"/>
        <w:outlineLvl w:val="2"/>
        <w:rPr>
          <w:rFonts w:ascii="Arial" w:eastAsia="等线" w:hAnsi="Arial"/>
          <w:sz w:val="28"/>
          <w:lang w:eastAsia="ko-KR"/>
        </w:rPr>
      </w:pPr>
      <w:r w:rsidRPr="00535731">
        <w:rPr>
          <w:rFonts w:ascii="Arial" w:eastAsia="等线" w:hAnsi="Arial"/>
          <w:sz w:val="28"/>
          <w:lang w:eastAsia="ko-KR"/>
        </w:rPr>
        <w:t>6.1.2</w:t>
      </w:r>
      <w:r w:rsidRPr="00535731">
        <w:rPr>
          <w:rFonts w:ascii="Arial" w:eastAsia="等线" w:hAnsi="Arial"/>
          <w:sz w:val="28"/>
          <w:lang w:eastAsia="ko-KR"/>
        </w:rPr>
        <w:tab/>
        <w:t>UE authorization to the service for multicast</w:t>
      </w:r>
    </w:p>
    <w:p w14:paraId="6354F6CC" w14:textId="77777777" w:rsidR="001753FE" w:rsidRPr="00535731" w:rsidRDefault="001753FE" w:rsidP="001753FE">
      <w:pPr>
        <w:rPr>
          <w:rFonts w:eastAsia="等线"/>
          <w:lang w:eastAsia="ko-KR"/>
        </w:rPr>
      </w:pPr>
      <w:r w:rsidRPr="00535731">
        <w:rPr>
          <w:rFonts w:eastAsia="等线"/>
          <w:lang w:eastAsia="ko-KR"/>
        </w:rPr>
        <w:t>The</w:t>
      </w:r>
      <w:r w:rsidRPr="006E2304">
        <w:rPr>
          <w:rFonts w:eastAsia="Malgun Gothic"/>
          <w:lang w:val="en-US" w:eastAsia="ja-JP"/>
        </w:rPr>
        <w:t xml:space="preserve"> </w:t>
      </w:r>
      <w:del w:id="574" w:author="S2-2106915" w:date="2021-08-30T15:08:00Z">
        <w:r w:rsidRPr="00535731">
          <w:rPr>
            <w:rFonts w:eastAsia="等线"/>
            <w:lang w:eastAsia="ko-KR"/>
          </w:rPr>
          <w:delText xml:space="preserve">UE authorization for multicast services may be at the </w:delText>
        </w:r>
      </w:del>
      <w:r w:rsidRPr="006E2304">
        <w:rPr>
          <w:rFonts w:eastAsia="Malgun Gothic"/>
          <w:lang w:val="en-US" w:eastAsia="ja-JP"/>
        </w:rPr>
        <w:t xml:space="preserve">following </w:t>
      </w:r>
      <w:ins w:id="575" w:author="S2-2106915" w:date="2021-08-30T15:08:00Z">
        <w:r w:rsidRPr="00535731">
          <w:rPr>
            <w:rFonts w:eastAsia="等线"/>
            <w:lang w:val="en-US" w:eastAsia="ko-KR"/>
          </w:rPr>
          <w:t xml:space="preserve">authorizations </w:t>
        </w:r>
        <w:r w:rsidRPr="00535731">
          <w:rPr>
            <w:rFonts w:eastAsia="等线"/>
          </w:rPr>
          <w:t>are defined</w:t>
        </w:r>
      </w:ins>
      <w:del w:id="576" w:author="S2-2106915" w:date="2021-08-30T15:08:00Z">
        <w:r w:rsidRPr="00535731">
          <w:rPr>
            <w:rFonts w:eastAsia="等线"/>
            <w:lang w:eastAsia="ko-KR"/>
          </w:rPr>
          <w:delText>levels</w:delText>
        </w:r>
      </w:del>
      <w:r w:rsidRPr="00535731">
        <w:rPr>
          <w:rFonts w:eastAsia="等线"/>
          <w:lang w:eastAsia="ko-KR"/>
        </w:rPr>
        <w:t>:</w:t>
      </w:r>
    </w:p>
    <w:p w14:paraId="4D8CC96C" w14:textId="77777777" w:rsidR="001753FE" w:rsidRPr="00535731" w:rsidRDefault="001753FE" w:rsidP="001753FE">
      <w:pPr>
        <w:numPr>
          <w:ilvl w:val="0"/>
          <w:numId w:val="28"/>
        </w:numPr>
        <w:rPr>
          <w:ins w:id="577" w:author="S2-2106915" w:date="2021-08-30T15:08:00Z"/>
          <w:rFonts w:eastAsia="宋体"/>
          <w:lang w:eastAsia="zh-CN"/>
        </w:rPr>
      </w:pPr>
      <w:del w:id="578" w:author="S2-2106915" w:date="2021-08-30T15:08:00Z">
        <w:r w:rsidRPr="00535731">
          <w:rPr>
            <w:rFonts w:eastAsia="等线"/>
            <w:lang w:eastAsia="ko-KR"/>
          </w:rPr>
          <w:delText>-</w:delText>
        </w:r>
        <w:r w:rsidRPr="00535731">
          <w:rPr>
            <w:rFonts w:eastAsia="等线"/>
            <w:lang w:eastAsia="ko-KR"/>
          </w:rPr>
          <w:tab/>
        </w:r>
      </w:del>
      <w:r w:rsidRPr="00535731">
        <w:rPr>
          <w:rFonts w:eastAsia="等线"/>
          <w:lang w:eastAsia="ko-KR"/>
        </w:rPr>
        <w:t xml:space="preserve">Whether </w:t>
      </w:r>
      <w:ins w:id="579" w:author="S2-2106915" w:date="2021-08-30T15:08:00Z">
        <w:r>
          <w:rPr>
            <w:rFonts w:eastAsia="宋体"/>
            <w:lang w:eastAsia="zh-CN"/>
          </w:rPr>
          <w:t>the</w:t>
        </w:r>
      </w:ins>
      <w:del w:id="580" w:author="S2-2106915" w:date="2021-08-30T15:08:00Z">
        <w:r w:rsidRPr="00535731">
          <w:rPr>
            <w:rFonts w:eastAsia="等线"/>
            <w:lang w:eastAsia="ko-KR"/>
          </w:rPr>
          <w:delText>a</w:delText>
        </w:r>
      </w:del>
      <w:r w:rsidRPr="00535731">
        <w:rPr>
          <w:rFonts w:eastAsia="等线"/>
          <w:lang w:eastAsia="ko-KR"/>
        </w:rPr>
        <w:t xml:space="preserve"> UE is authorized to </w:t>
      </w:r>
      <w:ins w:id="581" w:author="S2-2106915" w:date="2021-08-30T15:08:00Z">
        <w:r>
          <w:rPr>
            <w:rFonts w:eastAsia="宋体"/>
            <w:lang w:eastAsia="zh-CN"/>
          </w:rPr>
          <w:t>use the</w:t>
        </w:r>
      </w:ins>
      <w:del w:id="582" w:author="S2-2106915" w:date="2021-08-30T15:08:00Z">
        <w:r w:rsidRPr="00535731">
          <w:rPr>
            <w:rFonts w:eastAsia="等线"/>
            <w:lang w:eastAsia="ko-KR"/>
          </w:rPr>
          <w:delText>receive any</w:delText>
        </w:r>
      </w:del>
      <w:r w:rsidRPr="00535731">
        <w:rPr>
          <w:rFonts w:eastAsia="等线"/>
          <w:lang w:eastAsia="ko-KR"/>
        </w:rPr>
        <w:t xml:space="preserve"> Multicast </w:t>
      </w:r>
      <w:ins w:id="583" w:author="S2-2106915" w:date="2021-08-30T15:08:00Z">
        <w:r>
          <w:rPr>
            <w:rFonts w:eastAsia="宋体"/>
            <w:lang w:eastAsia="zh-CN"/>
          </w:rPr>
          <w:t xml:space="preserve">service in </w:t>
        </w:r>
        <w:r w:rsidRPr="00535731">
          <w:rPr>
            <w:rFonts w:eastAsia="宋体"/>
            <w:lang w:eastAsia="zh-CN"/>
          </w:rPr>
          <w:t>the PLMN.</w:t>
        </w:r>
      </w:ins>
    </w:p>
    <w:p w14:paraId="2D1821DB" w14:textId="77777777" w:rsidR="001753FE" w:rsidRPr="00535731" w:rsidRDefault="001753FE" w:rsidP="001753FE">
      <w:pPr>
        <w:numPr>
          <w:ilvl w:val="0"/>
          <w:numId w:val="28"/>
        </w:numPr>
        <w:rPr>
          <w:rFonts w:eastAsia="等线"/>
          <w:lang w:eastAsia="zh-CN"/>
        </w:rPr>
      </w:pPr>
      <w:ins w:id="584" w:author="S2-2106915" w:date="2021-08-30T15:08:00Z">
        <w:r w:rsidRPr="00535731">
          <w:rPr>
            <w:rFonts w:eastAsia="宋体"/>
            <w:lang w:eastAsia="zh-CN"/>
          </w:rPr>
          <w:t xml:space="preserve">The authorization for a UE of receiving the content of a specific multicast </w:t>
        </w:r>
      </w:ins>
      <w:r w:rsidRPr="00535731">
        <w:rPr>
          <w:rFonts w:eastAsia="等线"/>
          <w:lang w:eastAsia="ko-KR"/>
        </w:rPr>
        <w:t>MBS session</w:t>
      </w:r>
      <w:del w:id="585" w:author="S2-2106915" w:date="2021-08-30T15:08:00Z">
        <w:r w:rsidRPr="00535731">
          <w:rPr>
            <w:rFonts w:eastAsia="等线"/>
            <w:lang w:eastAsia="ko-KR"/>
          </w:rPr>
          <w:delText xml:space="preserve"> data at all</w:delText>
        </w:r>
      </w:del>
      <w:r w:rsidRPr="00535731">
        <w:rPr>
          <w:rFonts w:eastAsia="等线"/>
          <w:lang w:eastAsia="zh-CN"/>
        </w:rPr>
        <w:t>.</w:t>
      </w:r>
    </w:p>
    <w:p w14:paraId="11D79E6F" w14:textId="77777777" w:rsidR="001753FE" w:rsidRPr="00083874" w:rsidRDefault="001753FE" w:rsidP="001753FE">
      <w:pPr>
        <w:ind w:left="568" w:hanging="284"/>
        <w:rPr>
          <w:del w:id="586" w:author="S2-2106915" w:date="2021-08-30T15:08:00Z"/>
          <w:rFonts w:eastAsia="等线"/>
          <w:lang w:val="en-US" w:eastAsia="zh-CN"/>
        </w:rPr>
      </w:pPr>
      <w:del w:id="587" w:author="S2-2106915" w:date="2021-08-30T15:08:00Z">
        <w:r w:rsidRPr="00535731">
          <w:rPr>
            <w:rFonts w:eastAsia="等线"/>
            <w:lang w:eastAsia="ko-KR"/>
          </w:rPr>
          <w:delText>-</w:delText>
        </w:r>
        <w:r w:rsidRPr="00535731">
          <w:rPr>
            <w:rFonts w:eastAsia="等线"/>
            <w:lang w:eastAsia="ko-KR"/>
          </w:rPr>
          <w:tab/>
          <w:delText>Whether and how a UE is authorized to receive a particular multicast service:</w:delText>
        </w:r>
      </w:del>
    </w:p>
    <w:p w14:paraId="17E5D3EE" w14:textId="77777777" w:rsidR="001753FE" w:rsidRPr="00535731" w:rsidRDefault="001753FE" w:rsidP="001753FE">
      <w:pPr>
        <w:rPr>
          <w:rFonts w:eastAsia="等线"/>
          <w:lang w:eastAsia="zh-CN"/>
        </w:rPr>
      </w:pPr>
      <w:r w:rsidRPr="00535731">
        <w:rPr>
          <w:rFonts w:eastAsia="等线"/>
          <w:lang w:eastAsia="zh-CN"/>
        </w:rPr>
        <w:t xml:space="preserve">A </w:t>
      </w:r>
      <w:r w:rsidRPr="00E03F26">
        <w:rPr>
          <w:rFonts w:eastAsia="等线"/>
          <w:lang w:val="en-US" w:eastAsia="ko-KR"/>
        </w:rPr>
        <w:t>Multicast</w:t>
      </w:r>
      <w:r w:rsidRPr="00535731">
        <w:rPr>
          <w:rFonts w:eastAsia="等线"/>
          <w:lang w:eastAsia="zh-CN"/>
        </w:rPr>
        <w:t xml:space="preserve"> MBS session may be open to any UEs and no authorization is needed;</w:t>
      </w:r>
    </w:p>
    <w:p w14:paraId="67000F80" w14:textId="77777777" w:rsidR="001753FE" w:rsidRPr="00535731" w:rsidRDefault="001753FE" w:rsidP="001753FE">
      <w:pPr>
        <w:keepLines/>
        <w:ind w:left="1135" w:hanging="851"/>
        <w:rPr>
          <w:rFonts w:eastAsia="等线"/>
          <w:lang w:eastAsia="zh-CN"/>
        </w:rPr>
      </w:pPr>
      <w:r w:rsidRPr="00535731">
        <w:rPr>
          <w:rFonts w:eastAsia="等线"/>
          <w:lang w:eastAsia="zh-CN"/>
        </w:rPr>
        <w:t>NOTE 1:</w:t>
      </w:r>
      <w:r w:rsidRPr="00535731">
        <w:rPr>
          <w:rFonts w:eastAsia="等线"/>
          <w:lang w:eastAsia="zh-CN"/>
        </w:rPr>
        <w:tab/>
        <w:t xml:space="preserve">UE authorization for a specific </w:t>
      </w:r>
      <w:r w:rsidRPr="00535731">
        <w:rPr>
          <w:rFonts w:eastAsia="等线"/>
          <w:lang w:val="en-US" w:eastAsia="ko-KR"/>
        </w:rPr>
        <w:t>M</w:t>
      </w:r>
      <w:r w:rsidRPr="00535731">
        <w:rPr>
          <w:rFonts w:eastAsia="等线"/>
          <w:lang w:eastAsia="ko-KR"/>
        </w:rPr>
        <w:t xml:space="preserve">ulticast MBS </w:t>
      </w:r>
      <w:r w:rsidRPr="00535731">
        <w:rPr>
          <w:rFonts w:eastAsia="等线"/>
          <w:lang w:eastAsia="zh-CN"/>
        </w:rPr>
        <w:t xml:space="preserve">session can be implicitly performed when UE is configured for a specific </w:t>
      </w:r>
      <w:r w:rsidRPr="00535731">
        <w:rPr>
          <w:rFonts w:eastAsia="等线"/>
          <w:lang w:val="en-US" w:eastAsia="ko-KR"/>
        </w:rPr>
        <w:t>M</w:t>
      </w:r>
      <w:r w:rsidRPr="00535731">
        <w:rPr>
          <w:rFonts w:eastAsia="等线"/>
          <w:lang w:eastAsia="ko-KR"/>
        </w:rPr>
        <w:t xml:space="preserve">ulticast MBS </w:t>
      </w:r>
      <w:r w:rsidRPr="00535731">
        <w:rPr>
          <w:rFonts w:eastAsia="等线"/>
          <w:lang w:eastAsia="zh-CN"/>
        </w:rPr>
        <w:t>session, e.g. via Service Announcement for public safety use case.</w:t>
      </w:r>
    </w:p>
    <w:p w14:paraId="085F8AA1" w14:textId="77777777" w:rsidR="001753FE" w:rsidRPr="00535731" w:rsidRDefault="001753FE" w:rsidP="001753FE">
      <w:pPr>
        <w:keepLines/>
        <w:ind w:left="1135" w:hanging="851"/>
        <w:rPr>
          <w:rFonts w:eastAsia="等线"/>
          <w:lang w:eastAsia="zh-CN"/>
        </w:rPr>
      </w:pPr>
      <w:r w:rsidRPr="00535731">
        <w:rPr>
          <w:rFonts w:eastAsia="等线"/>
          <w:lang w:eastAsia="zh-CN"/>
        </w:rPr>
        <w:t>NOTE 2:</w:t>
      </w:r>
      <w:r w:rsidRPr="00535731">
        <w:rPr>
          <w:rFonts w:eastAsia="等线"/>
          <w:lang w:eastAsia="zh-CN"/>
        </w:rPr>
        <w:tab/>
      </w:r>
      <w:ins w:id="588" w:author="S2-2106915" w:date="2021-08-30T15:08:00Z">
        <w:r w:rsidRPr="00535731">
          <w:rPr>
            <w:rFonts w:eastAsia="等线"/>
            <w:lang w:eastAsia="zh-CN"/>
          </w:rPr>
          <w:t>The</w:t>
        </w:r>
      </w:ins>
      <w:del w:id="589" w:author="S2-2106915" w:date="2021-08-30T15:08:00Z">
        <w:r w:rsidRPr="00535731">
          <w:rPr>
            <w:rFonts w:eastAsia="等线"/>
            <w:lang w:eastAsia="zh-CN"/>
          </w:rPr>
          <w:delText>UE's</w:delText>
        </w:r>
      </w:del>
      <w:r w:rsidRPr="00535731">
        <w:rPr>
          <w:rFonts w:eastAsia="等线"/>
          <w:lang w:eastAsia="zh-CN"/>
        </w:rPr>
        <w:t xml:space="preserve"> </w:t>
      </w:r>
      <w:r w:rsidRPr="00535731">
        <w:rPr>
          <w:rFonts w:eastAsia="等线"/>
        </w:rPr>
        <w:t xml:space="preserve">authorization </w:t>
      </w:r>
      <w:ins w:id="590" w:author="S2-2106915" w:date="2021-08-30T15:08:00Z">
        <w:r w:rsidRPr="00535731">
          <w:rPr>
            <w:rFonts w:eastAsia="等线"/>
            <w:lang w:eastAsia="zh-CN"/>
          </w:rPr>
          <w:t>mentioned by a)</w:t>
        </w:r>
      </w:ins>
      <w:del w:id="591" w:author="S2-2106915" w:date="2021-08-30T15:08:00Z">
        <w:r w:rsidRPr="00535731">
          <w:rPr>
            <w:rFonts w:eastAsia="等线"/>
          </w:rPr>
          <w:delText xml:space="preserve">on whether </w:delText>
        </w:r>
        <w:r w:rsidRPr="00535731">
          <w:rPr>
            <w:rFonts w:eastAsia="等线"/>
            <w:lang w:eastAsia="ko-KR"/>
          </w:rPr>
          <w:delText>it</w:delText>
        </w:r>
      </w:del>
      <w:r w:rsidRPr="00535731">
        <w:rPr>
          <w:rFonts w:eastAsia="等线"/>
          <w:lang w:eastAsia="ko-KR"/>
        </w:rPr>
        <w:t xml:space="preserve"> is </w:t>
      </w:r>
      <w:ins w:id="592" w:author="S2-2106915" w:date="2021-08-30T15:08:00Z">
        <w:r>
          <w:rPr>
            <w:rFonts w:eastAsia="等线"/>
            <w:lang w:eastAsia="zh-CN"/>
          </w:rPr>
          <w:t>required even if an</w:t>
        </w:r>
      </w:ins>
      <w:del w:id="593" w:author="S2-2106915" w:date="2021-08-30T15:08:00Z">
        <w:r w:rsidRPr="00535731">
          <w:rPr>
            <w:rFonts w:eastAsia="等线"/>
            <w:lang w:eastAsia="ko-KR"/>
          </w:rPr>
          <w:delText xml:space="preserve">authorized to receive any Multicast MBS session data </w:delText>
        </w:r>
        <w:r w:rsidRPr="00535731">
          <w:rPr>
            <w:rFonts w:eastAsia="等线"/>
          </w:rPr>
          <w:delText>takes precedence over the other</w:delText>
        </w:r>
      </w:del>
      <w:r w:rsidRPr="00535731">
        <w:rPr>
          <w:rFonts w:eastAsia="等线"/>
        </w:rPr>
        <w:t xml:space="preserve"> authorization </w:t>
      </w:r>
      <w:ins w:id="594" w:author="S2-2106915" w:date="2021-08-30T15:08:00Z">
        <w:r>
          <w:rPr>
            <w:rFonts w:eastAsia="等线"/>
            <w:lang w:eastAsia="zh-CN"/>
          </w:rPr>
          <w:t>according to b) is available</w:t>
        </w:r>
        <w:r w:rsidRPr="00535731">
          <w:rPr>
            <w:rFonts w:eastAsia="等线"/>
          </w:rPr>
          <w:t>.</w:t>
        </w:r>
        <w:r>
          <w:rPr>
            <w:rFonts w:eastAsia="等线"/>
          </w:rPr>
          <w:t xml:space="preserve"> </w:t>
        </w:r>
        <w:r w:rsidRPr="00E03F26">
          <w:rPr>
            <w:rFonts w:eastAsia="等线"/>
          </w:rPr>
          <w:t>If</w:t>
        </w:r>
      </w:ins>
      <w:del w:id="595" w:author="S2-2106915" w:date="2021-08-30T15:08:00Z">
        <w:r w:rsidRPr="00535731">
          <w:rPr>
            <w:rFonts w:eastAsia="等线"/>
          </w:rPr>
          <w:delText xml:space="preserve">information, if any. </w:delText>
        </w:r>
        <w:r w:rsidRPr="00E03F26">
          <w:rPr>
            <w:rFonts w:eastAsia="等线"/>
          </w:rPr>
          <w:delText>E.g., if</w:delText>
        </w:r>
      </w:del>
      <w:r w:rsidRPr="00535731">
        <w:rPr>
          <w:rFonts w:eastAsia="等线"/>
        </w:rPr>
        <w:t xml:space="preserve"> the UE is not authorized to </w:t>
      </w:r>
      <w:ins w:id="596" w:author="S2-2106915" w:date="2021-08-30T15:08:00Z">
        <w:r>
          <w:rPr>
            <w:rFonts w:eastAsia="宋体"/>
            <w:lang w:eastAsia="zh-CN"/>
          </w:rPr>
          <w:t>use the</w:t>
        </w:r>
      </w:ins>
      <w:del w:id="597" w:author="S2-2106915" w:date="2021-08-30T15:08:00Z">
        <w:r w:rsidRPr="00535731">
          <w:rPr>
            <w:rFonts w:eastAsia="等线"/>
          </w:rPr>
          <w:delText>receive</w:delText>
        </w:r>
      </w:del>
      <w:r w:rsidRPr="00535731">
        <w:rPr>
          <w:rFonts w:eastAsia="等线"/>
        </w:rPr>
        <w:t xml:space="preserve"> Multicast </w:t>
      </w:r>
      <w:ins w:id="598" w:author="S2-2106915" w:date="2021-08-30T15:08:00Z">
        <w:r>
          <w:rPr>
            <w:rFonts w:eastAsia="宋体"/>
            <w:lang w:eastAsia="zh-CN"/>
          </w:rPr>
          <w:t>service</w:t>
        </w:r>
        <w:r w:rsidRPr="00535731">
          <w:rPr>
            <w:rFonts w:eastAsia="等线"/>
          </w:rPr>
          <w:t xml:space="preserve"> </w:t>
        </w:r>
        <w:r w:rsidRPr="00E03F26">
          <w:rPr>
            <w:rFonts w:eastAsia="等线"/>
          </w:rPr>
          <w:t>by</w:t>
        </w:r>
      </w:ins>
      <w:del w:id="599" w:author="S2-2106915" w:date="2021-08-30T15:08:00Z">
        <w:r w:rsidRPr="00535731">
          <w:rPr>
            <w:rFonts w:eastAsia="等线"/>
          </w:rPr>
          <w:delText xml:space="preserve">MBS session data, </w:delText>
        </w:r>
        <w:r w:rsidRPr="00E03F26">
          <w:rPr>
            <w:rFonts w:eastAsia="等线"/>
          </w:rPr>
          <w:delText>network will not send</w:delText>
        </w:r>
      </w:del>
      <w:r w:rsidRPr="00E03F26">
        <w:rPr>
          <w:rFonts w:eastAsia="等线"/>
        </w:rPr>
        <w:t xml:space="preserve"> the </w:t>
      </w:r>
      <w:ins w:id="600" w:author="S2-2106915" w:date="2021-08-30T15:08:00Z">
        <w:r w:rsidRPr="00535731">
          <w:rPr>
            <w:rFonts w:eastAsia="宋体"/>
            <w:lang w:eastAsia="zh-CN"/>
          </w:rPr>
          <w:t>PLMN</w:t>
        </w:r>
        <w:r w:rsidRPr="00535731">
          <w:rPr>
            <w:rFonts w:eastAsia="等线"/>
          </w:rPr>
          <w:t>,</w:t>
        </w:r>
      </w:ins>
      <w:del w:id="601" w:author="S2-2106915" w:date="2021-08-30T15:08:00Z">
        <w:r w:rsidRPr="00E03F26">
          <w:rPr>
            <w:rFonts w:eastAsia="等线"/>
          </w:rPr>
          <w:delText>data to</w:delText>
        </w:r>
      </w:del>
      <w:r w:rsidRPr="00E03F26">
        <w:rPr>
          <w:rFonts w:eastAsia="等线"/>
        </w:rPr>
        <w:t xml:space="preserve"> the UE</w:t>
      </w:r>
      <w:r w:rsidRPr="00535731">
        <w:rPr>
          <w:rFonts w:eastAsia="等线"/>
        </w:rPr>
        <w:t xml:space="preserve"> </w:t>
      </w:r>
      <w:ins w:id="602" w:author="S2-2106915" w:date="2021-08-30T15:08:00Z">
        <w:r w:rsidRPr="00E03F26">
          <w:rPr>
            <w:rFonts w:eastAsia="宋体"/>
            <w:lang w:eastAsia="zh-CN"/>
          </w:rPr>
          <w:t xml:space="preserve">is not authorized to join any multicast MBS Session </w:t>
        </w:r>
      </w:ins>
      <w:r w:rsidRPr="00535731">
        <w:rPr>
          <w:rFonts w:eastAsia="等线"/>
        </w:rPr>
        <w:t>even if the Multicast MBS session is open to any UEs.</w:t>
      </w:r>
    </w:p>
    <w:p w14:paraId="5455EFE5" w14:textId="77777777" w:rsidR="001753FE" w:rsidRPr="00535731" w:rsidRDefault="001753FE" w:rsidP="001753FE">
      <w:pPr>
        <w:rPr>
          <w:rFonts w:eastAsia="等线"/>
          <w:lang w:eastAsia="zh-CN"/>
        </w:rPr>
      </w:pPr>
      <w:del w:id="603" w:author="S2-2106915" w:date="2021-08-30T15:08:00Z">
        <w:r w:rsidRPr="00E03F26">
          <w:rPr>
            <w:rFonts w:eastAsia="等线"/>
            <w:lang w:eastAsia="ko-KR"/>
          </w:rPr>
          <w:delText>-</w:delText>
        </w:r>
        <w:r w:rsidRPr="00535731">
          <w:rPr>
            <w:rFonts w:eastAsia="等线"/>
            <w:lang w:eastAsia="ko-KR"/>
          </w:rPr>
          <w:tab/>
        </w:r>
      </w:del>
      <w:r w:rsidRPr="00535731">
        <w:rPr>
          <w:rFonts w:eastAsia="等线"/>
          <w:lang w:eastAsia="zh-CN"/>
        </w:rPr>
        <w:t xml:space="preserve">A </w:t>
      </w:r>
      <w:r w:rsidRPr="00FA3983">
        <w:rPr>
          <w:rFonts w:eastAsia="等线"/>
          <w:lang w:eastAsia="zh-CN"/>
        </w:rPr>
        <w:t>M</w:t>
      </w:r>
      <w:r w:rsidRPr="00535731">
        <w:rPr>
          <w:rFonts w:eastAsia="等线"/>
          <w:lang w:eastAsia="zh-CN"/>
        </w:rPr>
        <w:t xml:space="preserve">ulticast MBS session </w:t>
      </w:r>
      <w:ins w:id="604" w:author="S2-2106915" w:date="2021-08-30T15:08:00Z">
        <w:r w:rsidRPr="00E03F26">
          <w:rPr>
            <w:rFonts w:eastAsia="等线"/>
            <w:lang w:eastAsia="zh-CN"/>
          </w:rPr>
          <w:t>may</w:t>
        </w:r>
        <w:r>
          <w:rPr>
            <w:rFonts w:eastAsia="等线"/>
            <w:lang w:eastAsia="zh-CN"/>
          </w:rPr>
          <w:t xml:space="preserve"> </w:t>
        </w:r>
        <w:r w:rsidRPr="00535731">
          <w:rPr>
            <w:rFonts w:eastAsia="等线"/>
            <w:lang w:eastAsia="zh-CN"/>
          </w:rPr>
          <w:t>require</w:t>
        </w:r>
      </w:ins>
      <w:del w:id="605" w:author="S2-2106915" w:date="2021-08-30T15:08:00Z">
        <w:r w:rsidRPr="00535731">
          <w:rPr>
            <w:rFonts w:eastAsia="等线"/>
            <w:lang w:eastAsia="zh-CN"/>
          </w:rPr>
          <w:delText>require</w:delText>
        </w:r>
        <w:r w:rsidRPr="00E03F26">
          <w:rPr>
            <w:rFonts w:eastAsia="等线"/>
            <w:lang w:eastAsia="zh-CN"/>
          </w:rPr>
          <w:delText>s</w:delText>
        </w:r>
      </w:del>
      <w:r w:rsidRPr="00535731">
        <w:rPr>
          <w:rFonts w:eastAsia="等线"/>
          <w:lang w:eastAsia="zh-CN"/>
        </w:rPr>
        <w:t xml:space="preserve"> the 5GS to authorize the UE based on authorization information, e.g. preconfigured, or provided by the AF (see clause 7.1.1).</w:t>
      </w:r>
    </w:p>
    <w:p w14:paraId="7FE100E0" w14:textId="77777777" w:rsidR="001753FE" w:rsidRPr="00FA3983" w:rsidRDefault="001753FE" w:rsidP="001753FE">
      <w:pPr>
        <w:rPr>
          <w:del w:id="606" w:author="S2-2106915" w:date="2021-08-30T15:08:00Z"/>
          <w:rFonts w:eastAsia="等线"/>
          <w:lang w:eastAsia="zh-CN"/>
        </w:rPr>
      </w:pPr>
      <w:del w:id="607" w:author="S2-2106915" w:date="2021-08-30T15:08:00Z">
        <w:r w:rsidRPr="00FA3983">
          <w:rPr>
            <w:rFonts w:eastAsia="等线"/>
            <w:lang w:eastAsia="zh-CN"/>
          </w:rPr>
          <w:delText>Editor's note:</w:delText>
        </w:r>
        <w:r w:rsidRPr="00FA3983">
          <w:rPr>
            <w:rFonts w:eastAsia="等线"/>
            <w:lang w:eastAsia="zh-CN"/>
          </w:rPr>
          <w:tab/>
          <w:delText>Whether and how the 5GC supports authentication/authorization for the UE access the multicast services performed by a Content Provider is FFS.</w:delText>
        </w:r>
      </w:del>
    </w:p>
    <w:p w14:paraId="75EB85A9" w14:textId="77777777" w:rsidR="001753FE" w:rsidRDefault="001753FE" w:rsidP="001753FE">
      <w:pPr>
        <w:rPr>
          <w:rFonts w:eastAsia="等线"/>
          <w:lang w:eastAsia="zh-CN"/>
        </w:rPr>
      </w:pPr>
      <w:r w:rsidRPr="00535731">
        <w:rPr>
          <w:rFonts w:eastAsia="等线"/>
          <w:lang w:eastAsia="zh-CN"/>
        </w:rPr>
        <w:t>The procedure for UE authorization is a part of UE join procedure and is described in clause 7.2.1.</w:t>
      </w:r>
    </w:p>
    <w:p w14:paraId="0EFF0F6E" w14:textId="0C1A4C95" w:rsidR="00731C5F" w:rsidRDefault="00731C5F" w:rsidP="00731C5F">
      <w:pPr>
        <w:pStyle w:val="2"/>
        <w:rPr>
          <w:lang w:eastAsia="ko-KR"/>
        </w:rPr>
      </w:pPr>
      <w:r>
        <w:rPr>
          <w:rFonts w:hint="eastAsia"/>
          <w:lang w:eastAsia="ko-KR"/>
        </w:rPr>
        <w:t>6.2</w:t>
      </w:r>
      <w:r>
        <w:rPr>
          <w:lang w:eastAsia="ko-KR"/>
        </w:rPr>
        <w:tab/>
      </w:r>
      <w:r w:rsidRPr="000C2A37">
        <w:rPr>
          <w:lang w:eastAsia="ko-KR"/>
        </w:rPr>
        <w:t>Local MBS service</w:t>
      </w:r>
      <w:bookmarkEnd w:id="568"/>
      <w:bookmarkEnd w:id="569"/>
      <w:bookmarkEnd w:id="570"/>
      <w:ins w:id="608" w:author="S2-2106950" w:date="2021-08-31T12:02:00Z">
        <w:r w:rsidR="00505523">
          <w:rPr>
            <w:rFonts w:eastAsia="等线"/>
            <w:lang w:eastAsia="ko-KR"/>
          </w:rPr>
          <w:t xml:space="preserve"> and Location dependent MBS service</w:t>
        </w:r>
      </w:ins>
    </w:p>
    <w:p w14:paraId="04AEF9A0" w14:textId="77777777" w:rsidR="00505523" w:rsidRDefault="00505523" w:rsidP="00505523">
      <w:pPr>
        <w:pStyle w:val="3"/>
        <w:rPr>
          <w:ins w:id="609" w:author="S2-2106950" w:date="2021-08-31T12:02:00Z"/>
        </w:rPr>
      </w:pPr>
      <w:ins w:id="610" w:author="S2-2106950" w:date="2021-08-31T12:02:00Z">
        <w:r>
          <w:rPr>
            <w:rFonts w:eastAsia="等线" w:hint="eastAsia"/>
          </w:rPr>
          <w:t>6</w:t>
        </w:r>
        <w:r>
          <w:rPr>
            <w:rFonts w:eastAsia="等线"/>
          </w:rPr>
          <w:t>.2.1</w:t>
        </w:r>
        <w:r>
          <w:tab/>
        </w:r>
        <w:r>
          <w:rPr>
            <w:lang w:val="en-US"/>
          </w:rPr>
          <w:t>General</w:t>
        </w:r>
      </w:ins>
    </w:p>
    <w:p w14:paraId="5CE1DF32" w14:textId="6853D8D5" w:rsidR="00A774C4" w:rsidRDefault="00731C5F" w:rsidP="00731C5F">
      <w:pPr>
        <w:rPr>
          <w:ins w:id="611" w:author="S2-2106950" w:date="2021-08-31T12:05:00Z"/>
        </w:rPr>
      </w:pPr>
      <w:r>
        <w:t xml:space="preserve">A Local MBS service is an MBS service provided in one </w:t>
      </w:r>
      <w:ins w:id="612" w:author="S2-2106950" w:date="2021-08-31T12:02:00Z">
        <w:r w:rsidR="00505523">
          <w:rPr>
            <w:rFonts w:eastAsia="等线"/>
          </w:rPr>
          <w:t xml:space="preserve">MBS service area. </w:t>
        </w:r>
        <w:r w:rsidR="00505523">
          <w:rPr>
            <w:lang w:eastAsia="zh-CN"/>
          </w:rPr>
          <w:t>A location dependent MBS service is an MBS service provided in</w:t>
        </w:r>
        <w:r w:rsidR="008E3D01">
          <w:rPr>
            <w:lang w:eastAsia="zh-CN"/>
          </w:rPr>
          <w:t xml:space="preserve"> </w:t>
        </w:r>
      </w:ins>
      <w:del w:id="613" w:author="S2-2106950" w:date="2021-08-31T12:02:00Z">
        <w:r w:rsidDel="00505523">
          <w:delText xml:space="preserve">or </w:delText>
        </w:r>
      </w:del>
      <w:r>
        <w:t xml:space="preserve">several MBS service area(s). An MBS service area is identified by </w:t>
      </w:r>
      <w:r>
        <w:rPr>
          <w:lang w:eastAsia="zh-CN"/>
        </w:rPr>
        <w:t xml:space="preserve">a cell list or a tracking area list. </w:t>
      </w:r>
      <w:ins w:id="614" w:author="S2-2106950" w:date="2021-08-31T12:05:00Z">
        <w:r w:rsidR="00A774C4">
          <w:t>T</w:t>
        </w:r>
        <w:r w:rsidR="00A774C4">
          <w:rPr>
            <w:lang w:eastAsia="zh-CN"/>
          </w:rPr>
          <w:t xml:space="preserve">he MBS service area could be </w:t>
        </w:r>
        <w:r w:rsidR="00A774C4">
          <w:t xml:space="preserve">geographical area information or civic address information, and NEF/MBSF translates the location information to Cell ID list or TAI list as MBS service area, see clause </w:t>
        </w:r>
        <w:del w:id="615" w:author="Rapporteur" w:date="2021-08-31T14:47:00Z">
          <w:r w:rsidR="00A774C4" w:rsidDel="00B57B1D">
            <w:delText>7.1.1.1</w:delText>
          </w:r>
        </w:del>
      </w:ins>
      <w:ins w:id="616" w:author="Rapporteur" w:date="2021-08-31T14:47:00Z">
        <w:r w:rsidR="00B57B1D">
          <w:t>7.1.1.2</w:t>
        </w:r>
      </w:ins>
      <w:ins w:id="617" w:author="S2-2106950" w:date="2021-08-31T12:05:00Z">
        <w:r w:rsidR="00A774C4">
          <w:t>.</w:t>
        </w:r>
      </w:ins>
    </w:p>
    <w:p w14:paraId="6FBAB284" w14:textId="77777777" w:rsidR="00A774C4" w:rsidRDefault="00A774C4" w:rsidP="00A774C4">
      <w:pPr>
        <w:rPr>
          <w:ins w:id="618" w:author="S2-2106950" w:date="2021-08-31T12:05:00Z"/>
        </w:rPr>
      </w:pPr>
      <w:ins w:id="619" w:author="S2-2106950" w:date="2021-08-31T12:05:00Z">
        <w:r>
          <w:t>If the multicast session relates to a Local MBS service or a location dependent MBS service and the SMF configures 5GC Individual MBS traffic delivery, the SMF subscribes at the AMF to notifications about the "UE location" or UE moving in or out of a subscribed "Area Of Interest"" event using the Namf_EventExposure service.</w:t>
        </w:r>
      </w:ins>
    </w:p>
    <w:p w14:paraId="685F5947" w14:textId="77777777" w:rsidR="00A774C4" w:rsidRPr="00E94302" w:rsidRDefault="00A774C4" w:rsidP="00A774C4">
      <w:pPr>
        <w:rPr>
          <w:ins w:id="620" w:author="S2-2106950" w:date="2021-08-31T12:05:00Z"/>
          <w:rFonts w:eastAsia="MS Mincho"/>
        </w:rPr>
      </w:pPr>
      <w:ins w:id="621" w:author="S2-2106950" w:date="2021-08-31T12:05:00Z">
        <w:r>
          <w:t>For multicast communication, local MBS and location dependent MBS services may be supported via 5GC Individual MBS traffic delivery towards RAN nodes not supporting MBS. If the SMF obtains a notification about the UE location, it checks whether the UE is still in the MBS service area of the multicast session. For a local MBS service, if the UE is no longer in the MBS service area, the SMF terminates the 5GC Individual MBS traffic delivery towards the UE. For a location dependent MBS service, if the UE is no longer in the current MBS service area, the SMF determines whether the UE is in another MBS service area of the multicast session; if so, the SMF configures the UPF to send multicast data relating to the new MBS service area towards the UE. If the SMF terminates the 5GC Individual MBS traffic delivery towards the UE, it unsubscribes at the AMF from the notifications about the UE location or "UE moving in or out of a subscribed "Area Of Interest" event using the Namf_EventExposure service.</w:t>
        </w:r>
      </w:ins>
    </w:p>
    <w:p w14:paraId="729F8913" w14:textId="77777777" w:rsidR="00A774C4" w:rsidRDefault="00A774C4" w:rsidP="00A774C4">
      <w:pPr>
        <w:pStyle w:val="3"/>
        <w:rPr>
          <w:ins w:id="622" w:author="S2-2106950" w:date="2021-08-31T12:06:00Z"/>
        </w:rPr>
      </w:pPr>
      <w:ins w:id="623" w:author="S2-2106950" w:date="2021-08-31T12:06:00Z">
        <w:r>
          <w:rPr>
            <w:rFonts w:eastAsia="等线" w:hint="eastAsia"/>
          </w:rPr>
          <w:t>6</w:t>
        </w:r>
        <w:r>
          <w:rPr>
            <w:rFonts w:eastAsia="等线"/>
          </w:rPr>
          <w:t>.2.2</w:t>
        </w:r>
        <w:r>
          <w:tab/>
        </w:r>
        <w:r>
          <w:rPr>
            <w:lang w:val="en-US"/>
          </w:rPr>
          <w:t>Local MBS service</w:t>
        </w:r>
      </w:ins>
    </w:p>
    <w:p w14:paraId="2D982334" w14:textId="3CE64B22" w:rsidR="00ED3F08" w:rsidRDefault="00A774C4" w:rsidP="00ED3F08">
      <w:pPr>
        <w:rPr>
          <w:ins w:id="624" w:author="S2-2106950" w:date="2021-08-31T12:06:00Z"/>
          <w:rFonts w:eastAsia="等线"/>
          <w:lang w:eastAsia="zh-CN"/>
        </w:rPr>
      </w:pPr>
      <w:ins w:id="625" w:author="S2-2106950" w:date="2021-08-31T12:06:00Z">
        <w:r>
          <w:rPr>
            <w:rFonts w:eastAsia="等线"/>
            <w:lang w:eastAsia="zh-CN"/>
          </w:rPr>
          <w:t xml:space="preserve">For a local MBS service, </w:t>
        </w:r>
      </w:ins>
      <w:del w:id="626" w:author="S2-2106950" w:date="2021-08-31T12:06:00Z">
        <w:r w:rsidR="00731C5F" w:rsidDel="00A774C4">
          <w:rPr>
            <w:lang w:eastAsia="zh-CN"/>
          </w:rPr>
          <w:delText xml:space="preserve">Only </w:delText>
        </w:r>
      </w:del>
      <w:ins w:id="627" w:author="S2-2106950" w:date="2021-08-31T12:06:00Z">
        <w:r>
          <w:rPr>
            <w:lang w:eastAsia="zh-CN"/>
          </w:rPr>
          <w:t xml:space="preserve">only </w:t>
        </w:r>
      </w:ins>
      <w:r w:rsidR="00731C5F">
        <w:rPr>
          <w:lang w:eastAsia="zh-CN"/>
        </w:rPr>
        <w:t xml:space="preserve">UEs within the MBS service area may receive content data, while UEs outside the MBS service area are not allowed to receive location specific content. For multicast </w:t>
      </w:r>
      <w:ins w:id="628" w:author="S2-2106950" w:date="2021-08-31T12:06:00Z">
        <w:r w:rsidR="000A37E0">
          <w:rPr>
            <w:rFonts w:eastAsia="等线"/>
            <w:lang w:eastAsia="zh-CN"/>
          </w:rPr>
          <w:t>MBS service</w:t>
        </w:r>
      </w:ins>
      <w:del w:id="629" w:author="S2-2106950" w:date="2021-08-31T12:06:00Z">
        <w:r w:rsidR="00731C5F" w:rsidDel="000A37E0">
          <w:rPr>
            <w:lang w:eastAsia="zh-CN"/>
          </w:rPr>
          <w:delText>communication</w:delText>
        </w:r>
      </w:del>
      <w:r w:rsidR="00731C5F">
        <w:rPr>
          <w:lang w:eastAsia="zh-CN"/>
        </w:rPr>
        <w:t>, UEs</w:t>
      </w:r>
      <w:r w:rsidR="00731C5F">
        <w:t xml:space="preserve"> outside the MBS service area are not allowed to join the MBS service, and the network shall not deliver location specific content anymore to the UEs </w:t>
      </w:r>
      <w:r w:rsidR="00BF02BF">
        <w:t xml:space="preserve">moved </w:t>
      </w:r>
      <w:r w:rsidR="00731C5F">
        <w:t>out of the MBS service area.</w:t>
      </w:r>
      <w:r w:rsidR="00731C5F" w:rsidRPr="003C4E8B">
        <w:t xml:space="preserve"> </w:t>
      </w:r>
      <w:r w:rsidR="00731C5F">
        <w:t>The UE shall be able to obtain service area information of the local multicast service via MBS service announcement or via NAS signalling (</w:t>
      </w:r>
      <w:r w:rsidR="00BF02BF">
        <w:t xml:space="preserve">UE Session </w:t>
      </w:r>
      <w:r w:rsidR="00731C5F">
        <w:t>Join Accept/Reject including Cell ID list or TAI list).</w:t>
      </w:r>
      <w:r w:rsidR="00731C5F">
        <w:rPr>
          <w:lang w:eastAsia="zh-CN"/>
        </w:rPr>
        <w:t xml:space="preserve"> If the UE </w:t>
      </w:r>
      <w:r w:rsidR="00BF02BF">
        <w:rPr>
          <w:lang w:eastAsia="zh-CN"/>
        </w:rPr>
        <w:t>Session J</w:t>
      </w:r>
      <w:r w:rsidR="00731C5F">
        <w:rPr>
          <w:lang w:eastAsia="zh-CN"/>
        </w:rPr>
        <w:t xml:space="preserve">oin procedure fails due to the UE being outside the </w:t>
      </w:r>
      <w:ins w:id="630" w:author="S2-2106950" w:date="2021-08-31T12:06:00Z">
        <w:r w:rsidR="00683F3F" w:rsidRPr="00E43631">
          <w:rPr>
            <w:rFonts w:eastAsia="等线"/>
          </w:rPr>
          <w:t xml:space="preserve">MBS </w:t>
        </w:r>
      </w:ins>
      <w:del w:id="631" w:author="S2-2106950" w:date="2021-08-31T12:06:00Z">
        <w:r w:rsidR="00731C5F" w:rsidDel="00683F3F">
          <w:rPr>
            <w:lang w:eastAsia="zh-CN"/>
          </w:rPr>
          <w:delText xml:space="preserve">multicast </w:delText>
        </w:r>
      </w:del>
      <w:r w:rsidR="00731C5F">
        <w:rPr>
          <w:lang w:eastAsia="zh-CN"/>
        </w:rPr>
        <w:t xml:space="preserve">service area, the UE does not attempt to join the multicast session again until the UE moves inside the </w:t>
      </w:r>
      <w:ins w:id="632" w:author="S2-2106950" w:date="2021-08-31T12:06:00Z">
        <w:r w:rsidR="00683F3F" w:rsidRPr="00E43631">
          <w:rPr>
            <w:rFonts w:eastAsia="等线"/>
          </w:rPr>
          <w:t xml:space="preserve">MBS </w:t>
        </w:r>
      </w:ins>
      <w:del w:id="633" w:author="S2-2106950" w:date="2021-08-31T12:06:00Z">
        <w:r w:rsidR="00731C5F" w:rsidDel="00683F3F">
          <w:rPr>
            <w:lang w:eastAsia="zh-CN"/>
          </w:rPr>
          <w:delText xml:space="preserve">multicast </w:delText>
        </w:r>
      </w:del>
      <w:r w:rsidR="00731C5F">
        <w:rPr>
          <w:lang w:eastAsia="zh-CN"/>
        </w:rPr>
        <w:t xml:space="preserve">service area. When the </w:t>
      </w:r>
      <w:r w:rsidR="00BF02BF">
        <w:rPr>
          <w:lang w:eastAsia="zh-CN"/>
        </w:rPr>
        <w:t>UE Session J</w:t>
      </w:r>
      <w:r w:rsidR="00731C5F">
        <w:rPr>
          <w:lang w:eastAsia="zh-CN"/>
        </w:rPr>
        <w:t>oin succeeds</w:t>
      </w:r>
      <w:r w:rsidR="00BF02BF">
        <w:rPr>
          <w:lang w:eastAsia="zh-CN"/>
        </w:rPr>
        <w:t xml:space="preserve"> and</w:t>
      </w:r>
      <w:r w:rsidR="00731C5F">
        <w:rPr>
          <w:lang w:eastAsia="zh-CN"/>
        </w:rPr>
        <w:t xml:space="preserve"> if the multicast session is deactivated, the UE does not perform monitoring the session activation notification and any other information related to the multicast session identified by an MBS Session ID over the radio if outside the </w:t>
      </w:r>
      <w:ins w:id="634" w:author="S2-2106950" w:date="2021-08-31T12:06:00Z">
        <w:r w:rsidR="00683F3F" w:rsidRPr="00E43631">
          <w:rPr>
            <w:rFonts w:eastAsia="等线"/>
          </w:rPr>
          <w:t xml:space="preserve">MBS </w:t>
        </w:r>
      </w:ins>
      <w:del w:id="635" w:author="S2-2106950" w:date="2021-08-31T12:06:00Z">
        <w:r w:rsidR="00731C5F" w:rsidDel="00683F3F">
          <w:rPr>
            <w:lang w:eastAsia="zh-CN"/>
          </w:rPr>
          <w:delText xml:space="preserve">multicast </w:delText>
        </w:r>
      </w:del>
      <w:r w:rsidR="00731C5F">
        <w:rPr>
          <w:lang w:eastAsia="zh-CN"/>
        </w:rPr>
        <w:t>service area</w:t>
      </w:r>
      <w:r w:rsidR="00BF02BF">
        <w:rPr>
          <w:lang w:eastAsia="zh-CN"/>
        </w:rPr>
        <w:t>.</w:t>
      </w:r>
      <w:ins w:id="636" w:author="S2-2106950" w:date="2021-08-31T12:06:00Z">
        <w:r w:rsidR="00ED3F08" w:rsidRPr="00ED3F08">
          <w:rPr>
            <w:rFonts w:eastAsia="等线"/>
            <w:lang w:eastAsia="zh-CN"/>
          </w:rPr>
          <w:t xml:space="preserve"> </w:t>
        </w:r>
      </w:ins>
    </w:p>
    <w:p w14:paraId="69FF9912" w14:textId="58752F05" w:rsidR="00731C5F" w:rsidRDefault="00ED3F08" w:rsidP="00ED3F08">
      <w:pPr>
        <w:rPr>
          <w:lang w:eastAsia="ja-JP"/>
        </w:rPr>
      </w:pPr>
      <w:ins w:id="637" w:author="S2-2106950" w:date="2021-08-31T12:06:00Z">
        <w:r>
          <w:rPr>
            <w:rFonts w:eastAsia="等线" w:hint="eastAsia"/>
          </w:rPr>
          <w:t>N</w:t>
        </w:r>
        <w:r>
          <w:rPr>
            <w:rFonts w:eastAsia="等线"/>
          </w:rPr>
          <w:t>OTE</w:t>
        </w:r>
        <w:del w:id="638" w:author="Rapporteur" w:date="2021-08-31T14:40:00Z">
          <w:r w:rsidDel="001C1CE3">
            <w:rPr>
              <w:rFonts w:eastAsia="等线"/>
            </w:rPr>
            <w:delText xml:space="preserve"> X</w:delText>
          </w:r>
        </w:del>
        <w:r>
          <w:rPr>
            <w:rFonts w:eastAsia="等线"/>
          </w:rPr>
          <w:t>:</w:t>
        </w:r>
        <w:r>
          <w:rPr>
            <w:rFonts w:eastAsia="等线"/>
          </w:rPr>
          <w:tab/>
          <w:t>B</w:t>
        </w:r>
        <w:r w:rsidRPr="00C31FA9">
          <w:rPr>
            <w:rFonts w:eastAsia="等线"/>
          </w:rPr>
          <w:t>roadcast communication service</w:t>
        </w:r>
        <w:r>
          <w:rPr>
            <w:rFonts w:eastAsia="等线"/>
          </w:rPr>
          <w:t xml:space="preserve"> is the service </w:t>
        </w:r>
        <w:r>
          <w:t>provided simultaneously to all UEs in a geographical area, therefore for broadcast it is naturally a local MBS service.</w:t>
        </w:r>
      </w:ins>
    </w:p>
    <w:p w14:paraId="301AEF14" w14:textId="77777777" w:rsidR="00ED3F08" w:rsidRDefault="00ED3F08" w:rsidP="00ED3F08">
      <w:pPr>
        <w:pStyle w:val="3"/>
        <w:rPr>
          <w:ins w:id="639" w:author="S2-2106950" w:date="2021-08-31T12:06:00Z"/>
        </w:rPr>
      </w:pPr>
      <w:ins w:id="640" w:author="S2-2106950" w:date="2021-08-31T12:06:00Z">
        <w:r>
          <w:rPr>
            <w:rFonts w:eastAsia="等线" w:hint="eastAsia"/>
          </w:rPr>
          <w:t>6</w:t>
        </w:r>
        <w:r>
          <w:rPr>
            <w:rFonts w:eastAsia="等线"/>
          </w:rPr>
          <w:t>.2.3</w:t>
        </w:r>
        <w:r>
          <w:tab/>
        </w:r>
        <w:r>
          <w:rPr>
            <w:lang w:eastAsia="zh-CN"/>
          </w:rPr>
          <w:t>Location dependent MBS service</w:t>
        </w:r>
      </w:ins>
    </w:p>
    <w:p w14:paraId="0DA02487" w14:textId="317E9283" w:rsidR="00731C5F" w:rsidRDefault="00731C5F" w:rsidP="00731C5F">
      <w:pPr>
        <w:rPr>
          <w:lang w:eastAsia="zh-CN"/>
        </w:rPr>
      </w:pPr>
      <w:r>
        <w:rPr>
          <w:lang w:eastAsia="zh-CN"/>
        </w:rPr>
        <w:t xml:space="preserve">A location dependent MBS is </w:t>
      </w:r>
      <w:ins w:id="641" w:author="S2-2106950" w:date="2021-08-31T12:07:00Z">
        <w:r w:rsidR="00625C18">
          <w:rPr>
            <w:lang w:val="en-US" w:eastAsia="zh-CN"/>
          </w:rPr>
          <w:t>identified by MBS Session ID, and</w:t>
        </w:r>
      </w:ins>
      <w:del w:id="642" w:author="S2-2106950" w:date="2021-08-31T12:07:00Z">
        <w:r w:rsidDel="00625C18">
          <w:rPr>
            <w:lang w:eastAsia="zh-CN"/>
          </w:rPr>
          <w:delText>a local MBS that is</w:delText>
        </w:r>
      </w:del>
      <w:r>
        <w:rPr>
          <w:lang w:eastAsia="zh-CN"/>
        </w:rPr>
        <w:t xml:space="preserve"> provided in several MBS service areas. The location dependent MBS service enables distribution of different content data to different MBS service areas. The same MBS Session ID is used but a different </w:t>
      </w:r>
      <w:r w:rsidR="00BF02BF" w:rsidRPr="00BF02BF">
        <w:rPr>
          <w:lang w:eastAsia="zh-CN"/>
        </w:rPr>
        <w:t>Area Session</w:t>
      </w:r>
      <w:r>
        <w:rPr>
          <w:lang w:eastAsia="zh-CN"/>
        </w:rPr>
        <w:t xml:space="preserve"> ID is used for each MBS service area. The </w:t>
      </w:r>
      <w:r w:rsidR="00BF02BF" w:rsidRPr="00BF02BF">
        <w:rPr>
          <w:lang w:eastAsia="zh-CN"/>
        </w:rPr>
        <w:t>Area Session</w:t>
      </w:r>
      <w:r>
        <w:rPr>
          <w:lang w:eastAsia="zh-CN"/>
        </w:rPr>
        <w:t xml:space="preserve"> ID is used, in combination with MBS Session ID, to uniquely identify the service area specific part of the </w:t>
      </w:r>
      <w:ins w:id="643" w:author="S2-2106950" w:date="2021-08-31T12:07:00Z">
        <w:r w:rsidR="00625C18">
          <w:rPr>
            <w:lang w:eastAsia="zh-CN"/>
          </w:rPr>
          <w:t xml:space="preserve">content data of the </w:t>
        </w:r>
      </w:ins>
      <w:r>
        <w:rPr>
          <w:lang w:eastAsia="zh-CN"/>
        </w:rPr>
        <w:t xml:space="preserve">MBS service within 5GS. The network </w:t>
      </w:r>
      <w:r>
        <w:rPr>
          <w:lang w:eastAsia="ko-KR"/>
        </w:rPr>
        <w:t xml:space="preserve">supports </w:t>
      </w:r>
      <w:r>
        <w:rPr>
          <w:lang w:eastAsia="zh-CN"/>
        </w:rPr>
        <w:t>the location-dependent content distribution for the location dependent MBS services, while UEs are only aware of the MB</w:t>
      </w:r>
      <w:r w:rsidRPr="00BF02BF">
        <w:rPr>
          <w:lang w:eastAsia="zh-CN"/>
        </w:rPr>
        <w:t xml:space="preserve">S </w:t>
      </w:r>
      <w:r w:rsidR="00BF02BF" w:rsidRPr="00BF02BF">
        <w:rPr>
          <w:lang w:eastAsia="zh-CN"/>
        </w:rPr>
        <w:t>Session ID</w:t>
      </w:r>
      <w:r w:rsidR="008718F0">
        <w:rPr>
          <w:lang w:eastAsia="zh-CN"/>
        </w:rPr>
        <w:t xml:space="preserve"> </w:t>
      </w:r>
      <w:r w:rsidR="008718F0" w:rsidRPr="008718F0">
        <w:rPr>
          <w:lang w:eastAsia="zh-CN"/>
        </w:rPr>
        <w:t>(i.e. UEs are not required to be aware of the Area Session IDs)</w:t>
      </w:r>
      <w:r>
        <w:rPr>
          <w:lang w:eastAsia="zh-CN"/>
        </w:rPr>
        <w:t>. When UE</w:t>
      </w:r>
      <w:del w:id="644" w:author="S2-2106950" w:date="2021-08-31T12:07:00Z">
        <w:r w:rsidDel="00625C18">
          <w:rPr>
            <w:lang w:eastAsia="zh-CN"/>
          </w:rPr>
          <w:delText>s</w:delText>
        </w:r>
      </w:del>
      <w:r>
        <w:rPr>
          <w:lang w:eastAsia="zh-CN"/>
        </w:rPr>
        <w:t xml:space="preserve"> move</w:t>
      </w:r>
      <w:ins w:id="645" w:author="S2-2106950" w:date="2021-08-31T12:07:00Z">
        <w:r w:rsidR="00625C18">
          <w:rPr>
            <w:lang w:eastAsia="zh-CN"/>
          </w:rPr>
          <w:t>s</w:t>
        </w:r>
      </w:ins>
      <w:r>
        <w:rPr>
          <w:lang w:eastAsia="zh-CN"/>
        </w:rPr>
        <w:t xml:space="preserve"> to a new MBS service area, content data from the new MBS service area shall be delivered to the UE</w:t>
      </w:r>
      <w:r>
        <w:rPr>
          <w:lang w:val="en-US" w:eastAsia="zh-CN"/>
        </w:rPr>
        <w:t xml:space="preserve">, and the network ceases to deliver the content data from the old </w:t>
      </w:r>
      <w:r>
        <w:rPr>
          <w:lang w:eastAsia="zh-CN"/>
        </w:rPr>
        <w:t>MBS service areas to the UE.</w:t>
      </w:r>
      <w:ins w:id="646" w:author="S2-2106950" w:date="2021-08-31T12:07:00Z">
        <w:r w:rsidR="00625C18" w:rsidRPr="00625C18">
          <w:rPr>
            <w:rFonts w:eastAsia="等线"/>
            <w:lang w:eastAsia="zh-CN"/>
          </w:rPr>
          <w:t xml:space="preserve"> </w:t>
        </w:r>
        <w:r w:rsidR="00625C18">
          <w:rPr>
            <w:rFonts w:eastAsia="等线"/>
            <w:lang w:eastAsia="zh-CN"/>
          </w:rPr>
          <w:t xml:space="preserve">When UE moves out of an MBS service area and there is no </w:t>
        </w:r>
        <w:r w:rsidR="00625C18">
          <w:rPr>
            <w:rFonts w:eastAsia="等线"/>
            <w:lang w:val="en-US" w:eastAsia="zh-CN"/>
          </w:rPr>
          <w:t>other MBS service area for the</w:t>
        </w:r>
        <w:del w:id="647" w:author="Rapporteur" w:date="2021-09-02T17:07:00Z">
          <w:r w:rsidR="00625C18" w:rsidDel="00DB7446">
            <w:rPr>
              <w:rFonts w:eastAsia="等线"/>
              <w:lang w:val="en-US" w:eastAsia="zh-CN"/>
            </w:rPr>
            <w:delText>e</w:delText>
          </w:r>
        </w:del>
        <w:r w:rsidR="00625C18">
          <w:rPr>
            <w:rFonts w:eastAsia="等线"/>
            <w:lang w:val="en-US" w:eastAsia="zh-CN"/>
          </w:rPr>
          <w:t xml:space="preserve"> MBS session, the network ceases to deliver the content data to the UE.</w:t>
        </w:r>
      </w:ins>
    </w:p>
    <w:p w14:paraId="53A6127A" w14:textId="43699854" w:rsidR="00731C5F" w:rsidRDefault="00731C5F" w:rsidP="00731C5F">
      <w:pPr>
        <w:rPr>
          <w:lang w:eastAsia="zh-CN"/>
        </w:rPr>
      </w:pPr>
      <w:r>
        <w:rPr>
          <w:lang w:eastAsia="zh-CN"/>
        </w:rPr>
        <w:t xml:space="preserve">Information about different MBS service areas for a location dependent MBS service may be provided by one or several AFs or may be configured. Different ingress points for location dependent points for the MBS session are supported for different MBS service area dependent content of the MBS session; different MB-SMFs and/or </w:t>
      </w:r>
      <w:r w:rsidR="008718F0">
        <w:rPr>
          <w:lang w:eastAsia="zh-CN"/>
        </w:rPr>
        <w:t>MB</w:t>
      </w:r>
      <w:r>
        <w:rPr>
          <w:lang w:eastAsia="zh-CN"/>
        </w:rPr>
        <w:t>-UPF may be assigned for different MBS service areas in an MBS session.</w:t>
      </w:r>
      <w:ins w:id="648" w:author="S2-2106950" w:date="2021-08-31T12:07:00Z">
        <w:r w:rsidR="00625C18">
          <w:rPr>
            <w:rFonts w:eastAsia="等线"/>
            <w:lang w:eastAsia="zh-CN"/>
          </w:rPr>
          <w:t xml:space="preserve"> </w:t>
        </w:r>
        <w:r w:rsidR="00625C18">
          <w:rPr>
            <w:lang w:eastAsia="zh-CN"/>
          </w:rPr>
          <w:t>When the different MB-SMFs are assigned for different MBS service areas in an MBS session, the same TMGI is allocated for this MBS session.</w:t>
        </w:r>
      </w:ins>
    </w:p>
    <w:p w14:paraId="251FBE72" w14:textId="322CC0BB" w:rsidR="00731C5F" w:rsidRDefault="00731C5F" w:rsidP="00731C5F">
      <w:pPr>
        <w:rPr>
          <w:lang w:eastAsia="zh-CN"/>
        </w:rPr>
      </w:pPr>
      <w:r>
        <w:rPr>
          <w:lang w:eastAsia="zh-CN"/>
        </w:rPr>
        <w:t xml:space="preserve">The </w:t>
      </w:r>
      <w:r w:rsidR="008718F0" w:rsidRPr="00BF02BF">
        <w:rPr>
          <w:lang w:eastAsia="zh-CN"/>
        </w:rPr>
        <w:t>Area Session</w:t>
      </w:r>
      <w:r>
        <w:rPr>
          <w:lang w:eastAsia="zh-CN"/>
        </w:rPr>
        <w:t xml:space="preserve"> ID is allocated by MB-SMF in MBS Session </w:t>
      </w:r>
      <w:ins w:id="649" w:author="S2-2106950" w:date="2021-08-31T12:07:00Z">
        <w:r w:rsidR="00625C18">
          <w:rPr>
            <w:rFonts w:eastAsia="等线"/>
            <w:lang w:eastAsia="zh-CN"/>
          </w:rPr>
          <w:t>configuration</w:t>
        </w:r>
        <w:r w:rsidR="00625C18" w:rsidRPr="00E43631">
          <w:rPr>
            <w:rFonts w:eastAsia="等线"/>
            <w:lang w:eastAsia="zh-CN"/>
          </w:rPr>
          <w:t xml:space="preserve"> </w:t>
        </w:r>
      </w:ins>
      <w:del w:id="650" w:author="S2-2106950" w:date="2021-08-31T12:07:00Z">
        <w:r w:rsidDel="00625C18">
          <w:rPr>
            <w:lang w:eastAsia="zh-CN"/>
          </w:rPr>
          <w:delText xml:space="preserve">Establishment </w:delText>
        </w:r>
      </w:del>
      <w:r>
        <w:rPr>
          <w:lang w:eastAsia="zh-CN"/>
        </w:rPr>
        <w:t xml:space="preserve">procedure. MB-SMF allocates </w:t>
      </w:r>
      <w:r w:rsidR="008718F0" w:rsidRPr="00BF02BF">
        <w:rPr>
          <w:lang w:eastAsia="zh-CN"/>
        </w:rPr>
        <w:t>Area Session</w:t>
      </w:r>
      <w:r>
        <w:rPr>
          <w:lang w:eastAsia="zh-CN"/>
        </w:rPr>
        <w:t xml:space="preserve"> ID for each MBS services area which is unique within the MBS session. MB-SMF needs to further ensure there is no MBS service area overlapping with other MBS service areas that share the same MBS session ID.</w:t>
      </w:r>
    </w:p>
    <w:p w14:paraId="4DD9D303" w14:textId="1FDBA93B" w:rsidR="00731C5F" w:rsidRPr="002C428B" w:rsidRDefault="00731C5F" w:rsidP="002C428B">
      <w:pPr>
        <w:pStyle w:val="NO"/>
      </w:pPr>
      <w:r w:rsidRPr="002C428B">
        <w:t>NOTE 1:</w:t>
      </w:r>
      <w:r w:rsidRPr="002C428B">
        <w:tab/>
        <w:t>In this release, deployments topologies with specific SMF Service Areas are not supported, as a result, location dependent service using multicast communication is not supported when a UE moves outside its SMF service area.</w:t>
      </w:r>
    </w:p>
    <w:p w14:paraId="3880EB63" w14:textId="693CB235" w:rsidR="00731C5F" w:rsidRPr="002C428B" w:rsidRDefault="00731C5F" w:rsidP="002C428B">
      <w:pPr>
        <w:pStyle w:val="NO"/>
      </w:pPr>
      <w:r w:rsidRPr="002C428B">
        <w:t>NOTE 2:</w:t>
      </w:r>
      <w:r w:rsidRPr="002C428B">
        <w:tab/>
        <w:t>For location dependent service provided in different MBS service areas within the same SMF service area, it is assumed that one MB-SMF is used for an MBS Session.</w:t>
      </w:r>
    </w:p>
    <w:p w14:paraId="44D311E0" w14:textId="77777777" w:rsidR="00731C5F" w:rsidRPr="002C428B" w:rsidRDefault="00731C5F" w:rsidP="002C428B">
      <w:pPr>
        <w:pStyle w:val="NO"/>
      </w:pPr>
      <w:r w:rsidRPr="002C428B">
        <w:t>NOTE 3:</w:t>
      </w:r>
      <w:r w:rsidRPr="002C428B">
        <w:tab/>
        <w:t>An example of Location-dependent MBS is a nationwide weather forecast service with local weather reports.</w:t>
      </w:r>
    </w:p>
    <w:p w14:paraId="7061A134" w14:textId="0256EF7E" w:rsidR="00731C5F" w:rsidRPr="002C428B" w:rsidRDefault="00731C5F" w:rsidP="002C428B">
      <w:pPr>
        <w:pStyle w:val="NO"/>
      </w:pPr>
      <w:r w:rsidRPr="002C428B">
        <w:t>NOTE 4:</w:t>
      </w:r>
      <w:r w:rsidRPr="002C428B">
        <w:tab/>
        <w:t xml:space="preserve">Area Session ID is equivalent to Flow ID as specified in </w:t>
      </w:r>
      <w:r w:rsidR="002C428B" w:rsidRPr="002C428B">
        <w:t>TS</w:t>
      </w:r>
      <w:r w:rsidR="002C428B">
        <w:t> </w:t>
      </w:r>
      <w:r w:rsidR="002C428B" w:rsidRPr="002C428B">
        <w:t>23.246</w:t>
      </w:r>
      <w:r w:rsidR="002C428B">
        <w:t> </w:t>
      </w:r>
      <w:r w:rsidR="002C428B" w:rsidRPr="002C428B">
        <w:t>[</w:t>
      </w:r>
      <w:r w:rsidRPr="002C428B">
        <w:t>8].</w:t>
      </w:r>
    </w:p>
    <w:p w14:paraId="1EA0D4E4" w14:textId="77777777" w:rsidR="00625C18" w:rsidRPr="00C31FA9" w:rsidRDefault="00625C18" w:rsidP="00625C18">
      <w:pPr>
        <w:pStyle w:val="3"/>
        <w:rPr>
          <w:ins w:id="651" w:author="S2-2106950" w:date="2021-08-31T12:09:00Z"/>
        </w:rPr>
      </w:pPr>
      <w:bookmarkStart w:id="652" w:name="_Toc66391747"/>
      <w:bookmarkStart w:id="653" w:name="_Toc70079039"/>
      <w:bookmarkStart w:id="654" w:name="_Toc73941249"/>
      <w:ins w:id="655" w:author="S2-2106950" w:date="2021-08-31T12:09:00Z">
        <w:r>
          <w:rPr>
            <w:rFonts w:eastAsia="等线" w:hint="eastAsia"/>
          </w:rPr>
          <w:t>6</w:t>
        </w:r>
        <w:r>
          <w:rPr>
            <w:rFonts w:eastAsia="等线"/>
          </w:rPr>
          <w:t>.2.4</w:t>
        </w:r>
        <w:r>
          <w:tab/>
          <w:t xml:space="preserve">Update of broadcast </w:t>
        </w:r>
        <w:r>
          <w:rPr>
            <w:lang w:val="en-US"/>
          </w:rPr>
          <w:t xml:space="preserve">local MBS service and </w:t>
        </w:r>
        <w:r>
          <w:rPr>
            <w:lang w:eastAsia="zh-CN"/>
          </w:rPr>
          <w:t>location dependent MBS service</w:t>
        </w:r>
      </w:ins>
    </w:p>
    <w:p w14:paraId="1B13ECDF" w14:textId="77777777" w:rsidR="00625C18" w:rsidRDefault="00625C18" w:rsidP="00625C18">
      <w:pPr>
        <w:rPr>
          <w:ins w:id="656" w:author="S2-2106950" w:date="2021-08-31T12:09:00Z"/>
          <w:rFonts w:eastAsia="等线"/>
          <w:lang w:eastAsia="zh-CN"/>
        </w:rPr>
      </w:pPr>
      <w:ins w:id="657" w:author="S2-2106950" w:date="2021-08-31T12:09:00Z">
        <w:r w:rsidRPr="009F55F2">
          <w:rPr>
            <w:rFonts w:eastAsia="等线"/>
            <w:lang w:eastAsia="zh-CN"/>
          </w:rPr>
          <w:t xml:space="preserve">If </w:t>
        </w:r>
        <w:r>
          <w:rPr>
            <w:rFonts w:eastAsia="等线"/>
            <w:lang w:eastAsia="zh-CN"/>
          </w:rPr>
          <w:t xml:space="preserve">an </w:t>
        </w:r>
        <w:r w:rsidRPr="009F55F2">
          <w:rPr>
            <w:rFonts w:eastAsia="等线"/>
            <w:lang w:eastAsia="zh-CN"/>
          </w:rPr>
          <w:t>MBS service area is updated</w:t>
        </w:r>
        <w:r>
          <w:rPr>
            <w:rFonts w:eastAsia="等线"/>
            <w:lang w:eastAsia="zh-CN"/>
          </w:rPr>
          <w:t xml:space="preserve"> via configuration for broadcast communication</w:t>
        </w:r>
        <w:r w:rsidRPr="009F55F2">
          <w:rPr>
            <w:rFonts w:eastAsia="等线"/>
            <w:lang w:eastAsia="zh-CN"/>
          </w:rPr>
          <w:t xml:space="preserve">, the MB-SMF provides the </w:t>
        </w:r>
        <w:r>
          <w:rPr>
            <w:rFonts w:eastAsia="等线"/>
            <w:lang w:eastAsia="zh-CN"/>
          </w:rPr>
          <w:t>updated</w:t>
        </w:r>
        <w:r w:rsidRPr="009F55F2">
          <w:rPr>
            <w:rFonts w:eastAsia="等线"/>
            <w:lang w:eastAsia="zh-CN"/>
          </w:rPr>
          <w:t xml:space="preserve"> MBS service area </w:t>
        </w:r>
        <w:r>
          <w:rPr>
            <w:rFonts w:eastAsia="等线"/>
            <w:lang w:eastAsia="zh-CN"/>
          </w:rPr>
          <w:t xml:space="preserve">to AMFs, and the AMFs provide it </w:t>
        </w:r>
        <w:r w:rsidRPr="009F55F2">
          <w:rPr>
            <w:rFonts w:eastAsia="等线"/>
            <w:lang w:eastAsia="zh-CN"/>
          </w:rPr>
          <w:t>to NG-RAN node(s)</w:t>
        </w:r>
        <w:r>
          <w:rPr>
            <w:rFonts w:eastAsia="等线"/>
            <w:lang w:eastAsia="zh-CN"/>
          </w:rPr>
          <w:t xml:space="preserve"> affected by the previous or updated service area</w:t>
        </w:r>
        <w:r w:rsidRPr="009F55F2">
          <w:rPr>
            <w:rFonts w:eastAsia="等线"/>
            <w:lang w:eastAsia="zh-CN"/>
          </w:rPr>
          <w:t xml:space="preserve">. </w:t>
        </w:r>
        <w:r>
          <w:rPr>
            <w:rFonts w:eastAsia="等线"/>
            <w:lang w:eastAsia="zh-CN"/>
          </w:rPr>
          <w:t>The RAN nodes terminate transmission of MBS data towards cells that were in the previous service area but are outside the new service area. The NG-RAN nodes start transmission of MBS data towards cells that were outside the previous service area but are inside the new service area.</w:t>
        </w:r>
      </w:ins>
    </w:p>
    <w:p w14:paraId="3E655DC0" w14:textId="77777777" w:rsidR="00625C18" w:rsidRPr="00B345D5" w:rsidRDefault="00625C18" w:rsidP="00625C18">
      <w:pPr>
        <w:pStyle w:val="3"/>
        <w:rPr>
          <w:ins w:id="658" w:author="S2-2106950" w:date="2021-08-31T12:09:00Z"/>
        </w:rPr>
      </w:pPr>
      <w:ins w:id="659" w:author="S2-2106950" w:date="2021-08-31T12:09:00Z">
        <w:r>
          <w:rPr>
            <w:rFonts w:eastAsia="等线" w:hint="eastAsia"/>
          </w:rPr>
          <w:t>6</w:t>
        </w:r>
        <w:r>
          <w:rPr>
            <w:rFonts w:eastAsia="等线"/>
          </w:rPr>
          <w:t>.2.5</w:t>
        </w:r>
        <w:r>
          <w:tab/>
          <w:t xml:space="preserve">Update of multicast </w:t>
        </w:r>
        <w:r>
          <w:rPr>
            <w:lang w:val="en-US"/>
          </w:rPr>
          <w:t xml:space="preserve">local MBS service and </w:t>
        </w:r>
        <w:r>
          <w:rPr>
            <w:lang w:eastAsia="zh-CN"/>
          </w:rPr>
          <w:t>location dependent MBS service</w:t>
        </w:r>
      </w:ins>
    </w:p>
    <w:p w14:paraId="51CA54F5" w14:textId="77777777" w:rsidR="00625C18" w:rsidRDefault="00625C18" w:rsidP="00625C18">
      <w:pPr>
        <w:rPr>
          <w:ins w:id="660" w:author="S2-2106950" w:date="2021-08-31T12:09:00Z"/>
          <w:rFonts w:eastAsia="等线"/>
          <w:lang w:eastAsia="zh-CN"/>
        </w:rPr>
      </w:pPr>
      <w:ins w:id="661" w:author="S2-2106950" w:date="2021-08-31T12:09:00Z">
        <w:r w:rsidRPr="009F55F2">
          <w:rPr>
            <w:rFonts w:eastAsia="等线"/>
            <w:lang w:eastAsia="zh-CN"/>
          </w:rPr>
          <w:t xml:space="preserve">If </w:t>
        </w:r>
        <w:r>
          <w:rPr>
            <w:rFonts w:eastAsia="等线"/>
            <w:lang w:eastAsia="zh-CN"/>
          </w:rPr>
          <w:t xml:space="preserve">an </w:t>
        </w:r>
        <w:r w:rsidRPr="009F55F2">
          <w:rPr>
            <w:rFonts w:eastAsia="等线"/>
            <w:lang w:eastAsia="zh-CN"/>
          </w:rPr>
          <w:t>MBS service area is updated</w:t>
        </w:r>
        <w:r>
          <w:rPr>
            <w:rFonts w:eastAsia="等线"/>
            <w:lang w:eastAsia="zh-CN"/>
          </w:rPr>
          <w:t xml:space="preserve"> via configuration for multicast communication</w:t>
        </w:r>
        <w:r w:rsidRPr="009F55F2">
          <w:rPr>
            <w:rFonts w:eastAsia="等线"/>
            <w:lang w:eastAsia="zh-CN"/>
          </w:rPr>
          <w:t xml:space="preserve">, the MB-SMF provides the </w:t>
        </w:r>
        <w:r>
          <w:rPr>
            <w:rFonts w:eastAsia="等线"/>
            <w:lang w:eastAsia="zh-CN"/>
          </w:rPr>
          <w:t>updated</w:t>
        </w:r>
        <w:r w:rsidRPr="009F55F2">
          <w:rPr>
            <w:rFonts w:eastAsia="等线"/>
            <w:lang w:eastAsia="zh-CN"/>
          </w:rPr>
          <w:t xml:space="preserve"> MBS service area to</w:t>
        </w:r>
        <w:r>
          <w:rPr>
            <w:rFonts w:eastAsia="等线"/>
            <w:lang w:eastAsia="zh-CN"/>
          </w:rPr>
          <w:t>:</w:t>
        </w:r>
      </w:ins>
    </w:p>
    <w:p w14:paraId="5A2A1C69" w14:textId="77777777" w:rsidR="00625C18" w:rsidRDefault="00625C18" w:rsidP="00625C18">
      <w:pPr>
        <w:rPr>
          <w:ins w:id="662" w:author="S2-2106950" w:date="2021-08-31T12:09:00Z"/>
          <w:rFonts w:eastAsia="等线"/>
          <w:lang w:eastAsia="zh-CN"/>
        </w:rPr>
      </w:pPr>
      <w:ins w:id="663" w:author="S2-2106950" w:date="2021-08-31T12:09:00Z">
        <w:r>
          <w:rPr>
            <w:rFonts w:eastAsia="等线"/>
            <w:lang w:eastAsia="zh-CN"/>
          </w:rPr>
          <w:t>-</w:t>
        </w:r>
        <w:r w:rsidRPr="009F55F2">
          <w:rPr>
            <w:rFonts w:eastAsia="等线"/>
            <w:lang w:eastAsia="zh-CN"/>
          </w:rPr>
          <w:t xml:space="preserve"> </w:t>
        </w:r>
        <w:r>
          <w:rPr>
            <w:rFonts w:eastAsia="等线"/>
            <w:lang w:eastAsia="zh-CN"/>
          </w:rPr>
          <w:t>SMFs,</w:t>
        </w:r>
      </w:ins>
    </w:p>
    <w:p w14:paraId="1C90C715" w14:textId="77777777" w:rsidR="00625C18" w:rsidRDefault="00625C18" w:rsidP="00625C18">
      <w:pPr>
        <w:rPr>
          <w:ins w:id="664" w:author="S2-2106950" w:date="2021-08-31T12:09:00Z"/>
          <w:rFonts w:eastAsia="等线"/>
          <w:lang w:eastAsia="zh-CN"/>
        </w:rPr>
      </w:pPr>
      <w:ins w:id="665" w:author="S2-2106950" w:date="2021-08-31T12:09:00Z">
        <w:r>
          <w:rPr>
            <w:rFonts w:eastAsia="等线"/>
            <w:lang w:eastAsia="zh-CN"/>
          </w:rPr>
          <w:t xml:space="preserve">- and AMF(s), </w:t>
        </w:r>
        <w:r w:rsidRPr="00967699">
          <w:rPr>
            <w:rStyle w:val="B1Char"/>
          </w:rPr>
          <w:t>and the</w:t>
        </w:r>
        <w:r>
          <w:rPr>
            <w:rStyle w:val="B1Char"/>
          </w:rPr>
          <w:t xml:space="preserve"> </w:t>
        </w:r>
        <w:r w:rsidRPr="00967699">
          <w:rPr>
            <w:rStyle w:val="B1Char"/>
          </w:rPr>
          <w:t>AMF(s) forward this information to the relevant NG-RAN(s)</w:t>
        </w:r>
        <w:r>
          <w:rPr>
            <w:rStyle w:val="B1Char"/>
          </w:rPr>
          <w:t xml:space="preserve"> that update the MBS service area</w:t>
        </w:r>
        <w:r w:rsidRPr="00967699">
          <w:rPr>
            <w:rStyle w:val="B1Char"/>
          </w:rPr>
          <w:t>.</w:t>
        </w:r>
      </w:ins>
    </w:p>
    <w:p w14:paraId="27E29CC3" w14:textId="77777777" w:rsidR="00E30754" w:rsidRDefault="00625C18" w:rsidP="00E30754">
      <w:pPr>
        <w:rPr>
          <w:ins w:id="666" w:author="Rapporteur" w:date="2021-08-31T15:25:00Z"/>
          <w:rFonts w:eastAsia="等线"/>
          <w:lang w:eastAsia="zh-CN"/>
        </w:rPr>
      </w:pPr>
      <w:ins w:id="667" w:author="S2-2106950" w:date="2021-08-31T12:09:00Z">
        <w:r w:rsidRPr="009F55F2">
          <w:rPr>
            <w:rFonts w:eastAsia="等线"/>
            <w:lang w:eastAsia="zh-CN"/>
          </w:rPr>
          <w:t xml:space="preserve">NG-RAN node configures the UE not to </w:t>
        </w:r>
        <w:r w:rsidRPr="009F55F2">
          <w:rPr>
            <w:rFonts w:eastAsia="等线" w:hint="eastAsia"/>
            <w:lang w:eastAsia="zh-CN"/>
          </w:rPr>
          <w:t>receive</w:t>
        </w:r>
        <w:r w:rsidRPr="009F55F2">
          <w:rPr>
            <w:rFonts w:eastAsia="等线"/>
            <w:lang w:eastAsia="zh-CN"/>
          </w:rPr>
          <w:t xml:space="preserve"> the MBS data over air interface if it detects the UE </w:t>
        </w:r>
        <w:r>
          <w:rPr>
            <w:rFonts w:eastAsia="等线"/>
            <w:lang w:eastAsia="zh-CN"/>
          </w:rPr>
          <w:t>was in the previous service area but is outside the updated</w:t>
        </w:r>
        <w:r w:rsidRPr="009F55F2">
          <w:rPr>
            <w:rFonts w:eastAsia="等线"/>
            <w:lang w:eastAsia="zh-CN"/>
          </w:rPr>
          <w:t xml:space="preserve"> MBS service area NG-RAN node may release the tunnel for the </w:t>
        </w:r>
        <w:r w:rsidRPr="00E30754">
          <w:rPr>
            <w:rFonts w:eastAsia="等线"/>
            <w:lang w:eastAsia="zh-CN"/>
          </w:rPr>
          <w:t>shared delivery</w:t>
        </w:r>
        <w:r w:rsidRPr="009F55F2">
          <w:rPr>
            <w:rFonts w:eastAsia="等线"/>
            <w:lang w:eastAsia="zh-CN"/>
          </w:rPr>
          <w:t xml:space="preserve"> if </w:t>
        </w:r>
        <w:r w:rsidRPr="00E30754">
          <w:rPr>
            <w:rFonts w:eastAsia="等线"/>
            <w:lang w:eastAsia="zh-CN"/>
          </w:rPr>
          <w:t xml:space="preserve">none of the cells/TAs of the </w:t>
        </w:r>
        <w:r w:rsidRPr="009F55F2">
          <w:rPr>
            <w:rFonts w:eastAsia="等线"/>
            <w:lang w:eastAsia="zh-CN"/>
          </w:rPr>
          <w:t xml:space="preserve">NG-RAN node belongs to the MBS service area any more. NG-RAN node configures the UE to </w:t>
        </w:r>
        <w:r w:rsidRPr="009F55F2">
          <w:rPr>
            <w:rFonts w:eastAsia="等线" w:hint="eastAsia"/>
            <w:lang w:eastAsia="zh-CN"/>
          </w:rPr>
          <w:t>receive</w:t>
        </w:r>
        <w:r w:rsidRPr="009F55F2">
          <w:rPr>
            <w:rFonts w:eastAsia="等线"/>
            <w:lang w:eastAsia="zh-CN"/>
          </w:rPr>
          <w:t xml:space="preserve"> the MBS data over air interface if it detects the UE </w:t>
        </w:r>
        <w:r>
          <w:rPr>
            <w:rFonts w:eastAsia="等线"/>
            <w:lang w:eastAsia="zh-CN"/>
          </w:rPr>
          <w:t>was outside the previous service area but is inside the updated</w:t>
        </w:r>
        <w:r w:rsidRPr="009F55F2">
          <w:rPr>
            <w:rFonts w:eastAsia="等线"/>
            <w:lang w:eastAsia="zh-CN"/>
          </w:rPr>
          <w:t xml:space="preserve"> MBS service area</w:t>
        </w:r>
        <w:r>
          <w:rPr>
            <w:rFonts w:eastAsia="等线"/>
            <w:lang w:eastAsia="zh-CN"/>
          </w:rPr>
          <w:t>, if part of cells/TAs of the NG-RAN node belongs to MBS service area and others outside the MBS service area.</w:t>
        </w:r>
      </w:ins>
    </w:p>
    <w:p w14:paraId="6C723821" w14:textId="3BA4AD4C" w:rsidR="00731C5F" w:rsidRDefault="00731C5F" w:rsidP="00731C5F">
      <w:pPr>
        <w:pStyle w:val="2"/>
        <w:rPr>
          <w:lang w:eastAsia="ko-KR"/>
        </w:rPr>
      </w:pPr>
      <w:r>
        <w:rPr>
          <w:rFonts w:hint="eastAsia"/>
          <w:lang w:eastAsia="ko-KR"/>
        </w:rPr>
        <w:t>6.3</w:t>
      </w:r>
      <w:r>
        <w:rPr>
          <w:lang w:eastAsia="ko-KR"/>
        </w:rPr>
        <w:tab/>
      </w:r>
      <w:r w:rsidRPr="000C2A37">
        <w:rPr>
          <w:lang w:eastAsia="ko-KR"/>
        </w:rPr>
        <w:t>Mobility support of MBS service</w:t>
      </w:r>
      <w:bookmarkEnd w:id="652"/>
      <w:bookmarkEnd w:id="653"/>
      <w:bookmarkEnd w:id="654"/>
    </w:p>
    <w:p w14:paraId="74E04E15" w14:textId="77777777" w:rsidR="00731C5F" w:rsidRDefault="00731C5F" w:rsidP="002C428B">
      <w:pPr>
        <w:pStyle w:val="3"/>
      </w:pPr>
      <w:bookmarkStart w:id="668" w:name="_Toc19103459"/>
      <w:bookmarkStart w:id="669" w:name="_Toc73941250"/>
      <w:r>
        <w:t>6.3.1</w:t>
      </w:r>
      <w:r>
        <w:tab/>
      </w:r>
      <w:bookmarkEnd w:id="668"/>
      <w:r>
        <w:t>Mobility of Multicast MBS session</w:t>
      </w:r>
      <w:bookmarkEnd w:id="669"/>
    </w:p>
    <w:p w14:paraId="5C2084D2" w14:textId="77777777" w:rsidR="00731C5F" w:rsidRPr="002C428B" w:rsidRDefault="00731C5F" w:rsidP="00731C5F">
      <w:r>
        <w:t>The mobility of multicast MBS service is supported when:</w:t>
      </w:r>
    </w:p>
    <w:p w14:paraId="66945C9B" w14:textId="77777777" w:rsidR="00731C5F" w:rsidRPr="00E56456" w:rsidRDefault="00731C5F" w:rsidP="00731C5F">
      <w:pPr>
        <w:pStyle w:val="B1"/>
      </w:pPr>
      <w:r w:rsidRPr="00E56456">
        <w:t>-</w:t>
      </w:r>
      <w:r w:rsidRPr="00E56456">
        <w:tab/>
      </w:r>
      <w:r>
        <w:t>T</w:t>
      </w:r>
      <w:r w:rsidRPr="00E56456">
        <w:t>he UE moves from a NG-RAN node that supports MBS to a target NG-RAN node that supports MBS; or</w:t>
      </w:r>
    </w:p>
    <w:p w14:paraId="64B18ADC" w14:textId="77777777" w:rsidR="00731C5F" w:rsidRPr="00E56456" w:rsidRDefault="00731C5F" w:rsidP="00731C5F">
      <w:pPr>
        <w:pStyle w:val="B1"/>
      </w:pPr>
      <w:r w:rsidRPr="00E56456">
        <w:t>-</w:t>
      </w:r>
      <w:r w:rsidRPr="00E56456">
        <w:tab/>
      </w:r>
      <w:r>
        <w:t>T</w:t>
      </w:r>
      <w:r w:rsidRPr="00E56456">
        <w:t xml:space="preserve">he UE moves </w:t>
      </w:r>
      <w:r>
        <w:t xml:space="preserve">from </w:t>
      </w:r>
      <w:r w:rsidRPr="00E56456">
        <w:t xml:space="preserve">a NG-RAN node that supports MBS </w:t>
      </w:r>
      <w:r>
        <w:t xml:space="preserve">to a target </w:t>
      </w:r>
      <w:r w:rsidRPr="00E56456">
        <w:t>NG-RAN node that does not support MBS</w:t>
      </w:r>
      <w:r>
        <w:t xml:space="preserve"> and vice versa</w:t>
      </w:r>
      <w:r w:rsidRPr="00E56456">
        <w:t>.</w:t>
      </w:r>
    </w:p>
    <w:p w14:paraId="0A2910FD" w14:textId="7AFE9F7A" w:rsidR="00731C5F" w:rsidRDefault="00731C5F" w:rsidP="00731C5F">
      <w:pPr>
        <w:rPr>
          <w:rFonts w:eastAsia="宋体"/>
        </w:rPr>
      </w:pPr>
      <w:r>
        <w:t xml:space="preserve">During the mobility from a NG-RAN node that supports MBS to a target NG-RAN node that supports MBS, or from a NG-RAN node that supports MBS to a target NG-RAN node that does not support MBS, </w:t>
      </w:r>
      <w:r>
        <w:rPr>
          <w:lang w:eastAsia="zh-CN"/>
        </w:rPr>
        <w:t>minimization of data loss</w:t>
      </w:r>
      <w:r>
        <w:t xml:space="preserve"> should be supported</w:t>
      </w:r>
      <w:ins w:id="670" w:author="S2-2106946" w:date="2021-08-30T17:14:00Z">
        <w:r w:rsidR="00462C52">
          <w:t>, see clause 7.2.3.5 for details</w:t>
        </w:r>
      </w:ins>
      <w:r>
        <w:t>.</w:t>
      </w:r>
    </w:p>
    <w:p w14:paraId="647D5F13" w14:textId="1DD464AB" w:rsidR="00731C5F" w:rsidRPr="00E56456" w:rsidDel="00462C52" w:rsidRDefault="002C428B" w:rsidP="00731C5F">
      <w:pPr>
        <w:pStyle w:val="EditorsNote"/>
        <w:rPr>
          <w:del w:id="671" w:author="S2-2106946" w:date="2021-08-30T17:14:00Z"/>
        </w:rPr>
      </w:pPr>
      <w:del w:id="672" w:author="S2-2106946" w:date="2021-08-30T17:14:00Z">
        <w:r w:rsidDel="00462C52">
          <w:rPr>
            <w:rFonts w:hint="eastAsia"/>
            <w:lang w:eastAsia="zh-CN"/>
          </w:rPr>
          <w:delText>E</w:delText>
        </w:r>
        <w:r w:rsidDel="00462C52">
          <w:rPr>
            <w:lang w:eastAsia="zh-CN"/>
          </w:rPr>
          <w:delText>ditor's note:</w:delText>
        </w:r>
        <w:r w:rsidR="00731C5F" w:rsidRPr="00E56456" w:rsidDel="00462C52">
          <w:tab/>
          <w:delText>How to support the minimization of data loss is for RAN WG to decide.</w:delText>
        </w:r>
      </w:del>
    </w:p>
    <w:p w14:paraId="38B53957" w14:textId="77777777" w:rsidR="00731C5F" w:rsidRPr="002C428B" w:rsidRDefault="00731C5F" w:rsidP="00731C5F">
      <w:r>
        <w:rPr>
          <w:lang w:eastAsia="zh-CN"/>
        </w:rPr>
        <w:t xml:space="preserve">To support Handover from </w:t>
      </w:r>
      <w:r>
        <w:t>NG-RAN node that supports MBS to a target NG-RAN node that supports MBS:</w:t>
      </w:r>
    </w:p>
    <w:p w14:paraId="1B65857D" w14:textId="77777777" w:rsidR="00731C5F" w:rsidRDefault="00731C5F" w:rsidP="00731C5F">
      <w:pPr>
        <w:pStyle w:val="B1"/>
        <w:rPr>
          <w:lang w:eastAsia="ja-JP"/>
        </w:rPr>
      </w:pPr>
      <w:r>
        <w:t>-</w:t>
      </w:r>
      <w:r>
        <w:tab/>
        <w:t xml:space="preserve">If the shared delivery for the MBS session has not been established towards target NG-RAN, the target NG-RAN establishes the shared delivery for the MBS Session with MB-SMF and </w:t>
      </w:r>
      <w:r>
        <w:rPr>
          <w:rFonts w:cs="宋体"/>
          <w:lang w:val="en-US" w:eastAsia="zh-CN"/>
        </w:rPr>
        <w:t>MB-UPF</w:t>
      </w:r>
      <w:r>
        <w:t>.</w:t>
      </w:r>
    </w:p>
    <w:p w14:paraId="20BEDFCF" w14:textId="77777777" w:rsidR="00731C5F" w:rsidRDefault="00731C5F" w:rsidP="002C428B">
      <w:r>
        <w:t xml:space="preserve">To support </w:t>
      </w:r>
      <w:r>
        <w:rPr>
          <w:lang w:eastAsia="zh-CN"/>
        </w:rPr>
        <w:t xml:space="preserve">Handover </w:t>
      </w:r>
      <w:r>
        <w:t>from NG-RAN node that supports MBS to a target NG-RAN node that does not support MBS:</w:t>
      </w:r>
    </w:p>
    <w:p w14:paraId="559CC20B" w14:textId="77777777" w:rsidR="00731C5F" w:rsidRDefault="00731C5F" w:rsidP="00731C5F">
      <w:pPr>
        <w:pStyle w:val="B1"/>
      </w:pPr>
      <w:r>
        <w:t>-</w:t>
      </w:r>
      <w:r>
        <w:tab/>
      </w:r>
      <w:r>
        <w:rPr>
          <w:rFonts w:cs="宋体"/>
          <w:lang w:eastAsia="zh-CN"/>
        </w:rPr>
        <w:t>mapping information about unicast QoS flows for multicast data transmission and the information of associated multicast QoS flows are provided to the NG-RAN node</w:t>
      </w:r>
      <w:r>
        <w:t>. This is already performed during the PDU session modification procedure for the PDU session associated with the MBS session when the UE Joins into the MBS Session;</w:t>
      </w:r>
    </w:p>
    <w:p w14:paraId="79CD0286" w14:textId="77777777" w:rsidR="00731C5F" w:rsidRDefault="00731C5F" w:rsidP="00731C5F">
      <w:pPr>
        <w:pStyle w:val="B1"/>
        <w:rPr>
          <w:rFonts w:cs="宋体"/>
          <w:lang w:eastAsia="zh-CN"/>
        </w:rPr>
      </w:pPr>
      <w:r>
        <w:rPr>
          <w:lang w:eastAsia="zh-CN"/>
        </w:rPr>
        <w:t>-</w:t>
      </w:r>
      <w:r>
        <w:rPr>
          <w:lang w:eastAsia="zh-CN"/>
        </w:rPr>
        <w:tab/>
        <w:t xml:space="preserve">during the handover procedure, the delivery method is switched from 5GC Shared MBS traffic delivery method to 5GC Individual MBS traffic delivery method, i.e. </w:t>
      </w:r>
      <w:r>
        <w:rPr>
          <w:rFonts w:cs="宋体"/>
          <w:lang w:eastAsia="zh-CN"/>
        </w:rPr>
        <w:t xml:space="preserve">the N3 tunnel of the PDU Session for 5GC Individual MBS traffic delivery needs to be activated towards the target NG-RAN node. </w:t>
      </w:r>
      <w:r>
        <w:rPr>
          <w:lang w:eastAsia="zh-CN"/>
        </w:rPr>
        <w:t xml:space="preserve">The SMF realizes that the target NG-RAN node does not support </w:t>
      </w:r>
      <w:r>
        <w:rPr>
          <w:lang w:eastAsia="ko-KR"/>
        </w:rPr>
        <w:t>MBS</w:t>
      </w:r>
      <w:r>
        <w:rPr>
          <w:lang w:eastAsia="zh-CN"/>
        </w:rPr>
        <w:t>.</w:t>
      </w:r>
    </w:p>
    <w:p w14:paraId="48E6C969" w14:textId="77777777" w:rsidR="00731C5F" w:rsidRDefault="00731C5F" w:rsidP="00731C5F">
      <w:pPr>
        <w:pStyle w:val="B1"/>
        <w:rPr>
          <w:rFonts w:eastAsia="MS Mincho"/>
          <w:lang w:eastAsia="ja-JP"/>
        </w:rPr>
      </w:pPr>
      <w:r>
        <w:t>-</w:t>
      </w:r>
      <w:r>
        <w:tab/>
        <w:t xml:space="preserve">the SMF and the MB-SMF shall activate the GTP tunnel between the UPF and the MB-UPF for </w:t>
      </w:r>
      <w:r>
        <w:rPr>
          <w:rFonts w:cs="宋体"/>
          <w:lang w:val="en-US" w:eastAsia="zh-CN"/>
        </w:rPr>
        <w:t>5GC Individual MBS traffic delivery method, if needed.</w:t>
      </w:r>
    </w:p>
    <w:p w14:paraId="58C9AF5D" w14:textId="77777777" w:rsidR="00731C5F" w:rsidRDefault="00731C5F" w:rsidP="002C428B">
      <w:pPr>
        <w:rPr>
          <w:rFonts w:eastAsia="宋体"/>
        </w:rPr>
      </w:pPr>
      <w:r>
        <w:t xml:space="preserve">To support </w:t>
      </w:r>
      <w:r>
        <w:rPr>
          <w:lang w:eastAsia="zh-CN"/>
        </w:rPr>
        <w:t xml:space="preserve">Handover </w:t>
      </w:r>
      <w:r>
        <w:t>from a NG-RAN node that does not support MBS to a target NG-RAN node that supports MBS:</w:t>
      </w:r>
    </w:p>
    <w:p w14:paraId="153312F4" w14:textId="7A34F8BA" w:rsidR="00316113" w:rsidRDefault="00731C5F" w:rsidP="00316113">
      <w:pPr>
        <w:pStyle w:val="B1"/>
        <w:rPr>
          <w:ins w:id="673" w:author="S2-2106946" w:date="2021-08-30T17:14:00Z"/>
        </w:rPr>
      </w:pPr>
      <w:r>
        <w:t>-</w:t>
      </w:r>
      <w:r>
        <w:tab/>
        <w:t>The PDU sessions, including the one associated with the MBS session</w:t>
      </w:r>
      <w:r>
        <w:rPr>
          <w:rFonts w:cs="宋体"/>
          <w:lang w:eastAsia="zh-CN"/>
        </w:rPr>
        <w:t xml:space="preserve"> and used for 5GC Individual MBS traffic delivery</w:t>
      </w:r>
      <w:r>
        <w:t>, are handed over to the target NG-RAN node.</w:t>
      </w:r>
    </w:p>
    <w:p w14:paraId="661935EB" w14:textId="77777777" w:rsidR="00462C52" w:rsidRDefault="00462C52" w:rsidP="00462C52">
      <w:pPr>
        <w:ind w:left="568" w:hanging="284"/>
        <w:rPr>
          <w:ins w:id="674" w:author="S2-2106946" w:date="2021-08-30T17:14:00Z"/>
          <w:rFonts w:eastAsia="等线"/>
        </w:rPr>
      </w:pPr>
      <w:ins w:id="675" w:author="S2-2106946" w:date="2021-08-30T17:14:00Z">
        <w:r w:rsidRPr="00151A98">
          <w:rPr>
            <w:rFonts w:eastAsia="等线"/>
          </w:rPr>
          <w:t>-</w:t>
        </w:r>
        <w:r w:rsidRPr="00151A98">
          <w:rPr>
            <w:rFonts w:eastAsia="等线"/>
          </w:rPr>
          <w:tab/>
        </w:r>
        <w:r w:rsidRPr="00151A98">
          <w:rPr>
            <w:rFonts w:eastAsia="等线"/>
            <w:lang w:eastAsia="ko-KR"/>
          </w:rPr>
          <w:t xml:space="preserve">SMF triggers </w:t>
        </w:r>
        <w:r>
          <w:rPr>
            <w:rFonts w:eastAsia="等线"/>
            <w:lang w:eastAsia="ko-KR"/>
          </w:rPr>
          <w:t>mode switch</w:t>
        </w:r>
        <w:r w:rsidRPr="00151A98">
          <w:rPr>
            <w:rFonts w:eastAsia="等线"/>
            <w:lang w:eastAsia="ko-KR"/>
          </w:rPr>
          <w:t>, i.e. from 5GC Individual MBS traffic delivery method to 5GC shar</w:t>
        </w:r>
        <w:r>
          <w:rPr>
            <w:rFonts w:eastAsia="等线"/>
            <w:lang w:eastAsia="ko-KR"/>
          </w:rPr>
          <w:t>ed MBS traffic delivery method</w:t>
        </w:r>
        <w:r>
          <w:rPr>
            <w:rFonts w:eastAsia="等线"/>
          </w:rPr>
          <w:t>.</w:t>
        </w:r>
      </w:ins>
    </w:p>
    <w:p w14:paraId="70366936" w14:textId="77777777" w:rsidR="00462C52" w:rsidRPr="0085720D" w:rsidRDefault="00462C52" w:rsidP="00462C52">
      <w:pPr>
        <w:pStyle w:val="B1"/>
        <w:rPr>
          <w:ins w:id="676" w:author="S2-2106946" w:date="2021-08-30T17:14:00Z"/>
          <w:rFonts w:eastAsia="等线"/>
        </w:rPr>
      </w:pPr>
      <w:ins w:id="677" w:author="S2-2106946" w:date="2021-08-30T17:14:00Z">
        <w:r>
          <w:t xml:space="preserve">-  </w:t>
        </w:r>
        <w:r>
          <w:rPr>
            <w:rFonts w:cs="宋体"/>
            <w:lang w:val="en-US" w:eastAsia="zh-CN"/>
          </w:rPr>
          <w:t>When the MBS session context is given to the target NG-RAN node by the SMF, if</w:t>
        </w:r>
        <w:r>
          <w:t xml:space="preserve"> the shared delivery for the MBS session has not been established towards target NG-RAN, the target NG-RAN establishes the shared delivery for the MBS Session with MB-SMF and </w:t>
        </w:r>
        <w:r>
          <w:rPr>
            <w:rFonts w:cs="宋体"/>
            <w:lang w:val="en-US" w:eastAsia="zh-CN"/>
          </w:rPr>
          <w:t xml:space="preserve">MB-UPF. </w:t>
        </w:r>
      </w:ins>
    </w:p>
    <w:p w14:paraId="4C59640B" w14:textId="71BD73B5" w:rsidR="00731C5F" w:rsidRPr="00316113" w:rsidDel="00462C52" w:rsidRDefault="002C428B" w:rsidP="00316113">
      <w:pPr>
        <w:pStyle w:val="EditorsNote"/>
        <w:rPr>
          <w:del w:id="678" w:author="S2-2106946" w:date="2021-08-30T17:14:00Z"/>
          <w:rFonts w:eastAsia="MS Mincho"/>
          <w:lang w:val="en-US"/>
        </w:rPr>
      </w:pPr>
      <w:del w:id="679" w:author="S2-2106946" w:date="2021-08-30T17:14:00Z">
        <w:r w:rsidDel="00462C52">
          <w:rPr>
            <w:rFonts w:hint="eastAsia"/>
            <w:lang w:eastAsia="zh-CN"/>
          </w:rPr>
          <w:delText>E</w:delText>
        </w:r>
        <w:r w:rsidDel="00462C52">
          <w:rPr>
            <w:lang w:eastAsia="zh-CN"/>
          </w:rPr>
          <w:delText>ditor's note:</w:delText>
        </w:r>
        <w:r w:rsidR="00316113" w:rsidDel="00462C52">
          <w:rPr>
            <w:lang w:val="en-US"/>
          </w:rPr>
          <w:tab/>
          <w:delText xml:space="preserve">It is FFS that </w:delText>
        </w:r>
        <w:r w:rsidR="00316113" w:rsidDel="00462C52">
          <w:delText xml:space="preserve">if the shared delivery for the MBS session has not been established towards target NG-RAN, the target NG-RAN establishes the shared delivery for the MBS Session with MB-SMF and </w:delText>
        </w:r>
        <w:r w:rsidR="00316113" w:rsidDel="00462C52">
          <w:rPr>
            <w:rFonts w:cs="宋体"/>
            <w:lang w:val="en-US" w:eastAsia="zh-CN"/>
          </w:rPr>
          <w:delText>MB-UPF if it deduces the MBS Session from network configuration</w:delText>
        </w:r>
        <w:r w:rsidR="00316113" w:rsidDel="00462C52">
          <w:delText>.</w:delText>
        </w:r>
      </w:del>
    </w:p>
    <w:p w14:paraId="1C5FCAFF" w14:textId="0ABF1408" w:rsidR="00731C5F" w:rsidRDefault="00731C5F" w:rsidP="00731C5F">
      <w:pPr>
        <w:pStyle w:val="B1"/>
        <w:rPr>
          <w:rFonts w:eastAsia="宋体"/>
          <w:lang w:val="en-US"/>
        </w:rPr>
      </w:pPr>
      <w:r>
        <w:t>-</w:t>
      </w:r>
      <w:r>
        <w:tab/>
      </w:r>
      <w:r w:rsidR="00CB570E">
        <w:t>The</w:t>
      </w:r>
      <w:r>
        <w:t xml:space="preserve"> 5G</w:t>
      </w:r>
      <w:r>
        <w:rPr>
          <w:rFonts w:cs="宋体"/>
          <w:lang w:val="en-US" w:eastAsia="zh-CN"/>
        </w:rPr>
        <w:t xml:space="preserve">C terminates the 5GC Individual MBS traffic delivery </w:t>
      </w:r>
      <w:ins w:id="680" w:author="S2-2106946" w:date="2021-08-30T17:14:00Z">
        <w:r w:rsidR="00462C52">
          <w:rPr>
            <w:rFonts w:cs="宋体"/>
            <w:lang w:val="en-US" w:eastAsia="zh-CN"/>
          </w:rPr>
          <w:t>and changes to the 5GC shared MBS traffic delivery</w:t>
        </w:r>
      </w:ins>
      <w:del w:id="681" w:author="S2-2106946" w:date="2021-08-30T17:14:00Z">
        <w:r w:rsidDel="00462C52">
          <w:rPr>
            <w:rFonts w:cs="宋体"/>
            <w:lang w:val="en-US" w:eastAsia="zh-CN"/>
          </w:rPr>
          <w:delText>method after handover procedure</w:delText>
        </w:r>
      </w:del>
      <w:r>
        <w:rPr>
          <w:lang w:val="en-US"/>
        </w:rPr>
        <w:t>.</w:t>
      </w:r>
    </w:p>
    <w:p w14:paraId="21FB59AD" w14:textId="77777777" w:rsidR="00731C5F" w:rsidRDefault="00731C5F" w:rsidP="002C428B">
      <w:pPr>
        <w:pStyle w:val="3"/>
      </w:pPr>
      <w:bookmarkStart w:id="682" w:name="_Toc73941251"/>
      <w:r>
        <w:t>6.3.2</w:t>
      </w:r>
      <w:r>
        <w:tab/>
        <w:t>Mobility of Broadcast MBS session</w:t>
      </w:r>
      <w:bookmarkEnd w:id="682"/>
    </w:p>
    <w:p w14:paraId="42AC0ECD" w14:textId="77777777" w:rsidR="00731C5F" w:rsidRPr="002C428B" w:rsidRDefault="00731C5F" w:rsidP="00731C5F">
      <w:r>
        <w:rPr>
          <w:lang w:eastAsia="zh-CN"/>
        </w:rPr>
        <w:t xml:space="preserve">The UE receives the same Broadcast MBS service in the target NG-RAN if </w:t>
      </w:r>
      <w:r>
        <w:t>the</w:t>
      </w:r>
      <w:r>
        <w:rPr>
          <w:lang w:eastAsia="zh-CN"/>
        </w:rPr>
        <w:t xml:space="preserve"> same MBS session is established with 5GC Shared MBS traffic delivery method in the target NG-RAN node.</w:t>
      </w:r>
    </w:p>
    <w:p w14:paraId="5DC096DA" w14:textId="054DB8AE" w:rsidR="00731C5F" w:rsidRDefault="00731C5F" w:rsidP="002C428B">
      <w:pPr>
        <w:pStyle w:val="NO"/>
      </w:pPr>
      <w:r>
        <w:t>NOTE:</w:t>
      </w:r>
      <w:r>
        <w:tab/>
        <w:t xml:space="preserve">When the UE moves </w:t>
      </w:r>
      <w:ins w:id="683" w:author="S2-2106947" w:date="2021-08-30T17:29:00Z">
        <w:r w:rsidR="00992BF7">
          <w:t>into NG-RAN node not supporting 5MBS within</w:t>
        </w:r>
        <w:r w:rsidR="00992BF7" w:rsidDel="00992BF7">
          <w:t xml:space="preserve"> </w:t>
        </w:r>
      </w:ins>
      <w:del w:id="684" w:author="S2-2106947" w:date="2021-08-30T17:29:00Z">
        <w:r w:rsidDel="00992BF7">
          <w:delText xml:space="preserve">out </w:delText>
        </w:r>
      </w:del>
      <w:r>
        <w:t xml:space="preserve">the Broadcast MBS service area, how the UE get the same content via application level is out scope of </w:t>
      </w:r>
      <w:ins w:id="685" w:author="S2-2106947" w:date="2021-08-30T17:29:00Z">
        <w:r w:rsidR="00992BF7">
          <w:t>this specification</w:t>
        </w:r>
      </w:ins>
      <w:del w:id="686" w:author="S2-2106947" w:date="2021-08-30T17:29:00Z">
        <w:r w:rsidDel="00992BF7">
          <w:delText>3GPP</w:delText>
        </w:r>
      </w:del>
      <w:r>
        <w:t>.</w:t>
      </w:r>
    </w:p>
    <w:p w14:paraId="4FCAB08D" w14:textId="77777777" w:rsidR="00CB7899" w:rsidRPr="0052782D" w:rsidRDefault="00CB7899" w:rsidP="00CB7899">
      <w:pPr>
        <w:pStyle w:val="2"/>
        <w:rPr>
          <w:lang w:eastAsia="zh-CN"/>
        </w:rPr>
      </w:pPr>
      <w:bookmarkStart w:id="687" w:name="_Toc66391748"/>
      <w:bookmarkStart w:id="688" w:name="_Toc70079040"/>
      <w:bookmarkStart w:id="689" w:name="_Toc73941252"/>
      <w:bookmarkStart w:id="690" w:name="_Toc66391749"/>
      <w:bookmarkStart w:id="691" w:name="_Toc70079041"/>
      <w:bookmarkStart w:id="692" w:name="_Toc70929986"/>
      <w:bookmarkStart w:id="693" w:name="_Toc66391752"/>
      <w:bookmarkStart w:id="694" w:name="_Toc70079044"/>
      <w:bookmarkStart w:id="695" w:name="_Toc73941257"/>
      <w:r w:rsidRPr="0052782D">
        <w:rPr>
          <w:rFonts w:hint="eastAsia"/>
          <w:lang w:eastAsia="ko-KR"/>
        </w:rPr>
        <w:t>6.4</w:t>
      </w:r>
      <w:r w:rsidRPr="0052782D">
        <w:rPr>
          <w:lang w:eastAsia="ko-KR"/>
        </w:rPr>
        <w:tab/>
        <w:t>Subscription to multicast services</w:t>
      </w:r>
      <w:bookmarkEnd w:id="687"/>
      <w:bookmarkEnd w:id="688"/>
      <w:bookmarkEnd w:id="689"/>
    </w:p>
    <w:p w14:paraId="2DE3FC4C" w14:textId="77777777" w:rsidR="00CB7899" w:rsidRPr="0052782D" w:rsidRDefault="00CB7899" w:rsidP="00CB7899">
      <w:pPr>
        <w:pStyle w:val="3"/>
        <w:rPr>
          <w:ins w:id="696" w:author="S2-2106916" w:date="2021-08-30T15:15:00Z"/>
          <w:lang w:eastAsia="zh-CN"/>
        </w:rPr>
      </w:pPr>
      <w:ins w:id="697" w:author="S2-2106916" w:date="2021-08-30T15:15:00Z">
        <w:r w:rsidRPr="0052782D">
          <w:rPr>
            <w:rFonts w:eastAsia="Times New Roman"/>
          </w:rPr>
          <w:t>6.4.1</w:t>
        </w:r>
        <w:r w:rsidRPr="0052782D">
          <w:rPr>
            <w:rFonts w:eastAsia="Times New Roman"/>
          </w:rPr>
          <w:tab/>
          <w:t>General</w:t>
        </w:r>
      </w:ins>
    </w:p>
    <w:p w14:paraId="1E52B8BE" w14:textId="77777777" w:rsidR="00CB7899" w:rsidRPr="0052782D" w:rsidRDefault="00CB7899" w:rsidP="00CB7899">
      <w:pPr>
        <w:rPr>
          <w:lang w:val="en-US"/>
        </w:rPr>
      </w:pPr>
      <w:r w:rsidRPr="0052782D">
        <w:rPr>
          <w:lang w:val="en-US"/>
        </w:rPr>
        <w:t xml:space="preserve">The </w:t>
      </w:r>
      <w:del w:id="698" w:author="S2-2106916" w:date="2021-08-30T15:15:00Z">
        <w:r w:rsidRPr="0052782D">
          <w:rPr>
            <w:lang w:val="en-US"/>
          </w:rPr>
          <w:delText xml:space="preserve">user's profile in the </w:delText>
        </w:r>
      </w:del>
      <w:r w:rsidRPr="0052782D">
        <w:rPr>
          <w:lang w:val="en-US"/>
        </w:rPr>
        <w:t xml:space="preserve">UDM </w:t>
      </w:r>
      <w:ins w:id="699" w:author="S2-2106916" w:date="2021-08-30T15:15:00Z">
        <w:r w:rsidRPr="0052782D">
          <w:rPr>
            <w:rFonts w:hint="eastAsia"/>
            <w:lang w:val="en-US" w:eastAsia="zh-CN"/>
          </w:rPr>
          <w:t>stores</w:t>
        </w:r>
      </w:ins>
      <w:del w:id="700" w:author="S2-2106916" w:date="2021-08-30T15:15:00Z">
        <w:r w:rsidRPr="0052782D">
          <w:rPr>
            <w:lang w:val="en-US"/>
          </w:rPr>
          <w:delText>contains</w:delText>
        </w:r>
      </w:del>
      <w:r w:rsidRPr="0052782D">
        <w:rPr>
          <w:lang w:val="en-US"/>
        </w:rPr>
        <w:t xml:space="preserve"> the subscription information to give the user permission to use multicast services</w:t>
      </w:r>
      <w:ins w:id="701" w:author="S2-2106916" w:date="2021-08-30T15:15:00Z">
        <w:r w:rsidRPr="0052782D">
          <w:rPr>
            <w:rFonts w:hint="eastAsia"/>
            <w:lang w:val="en-US" w:eastAsia="zh-CN"/>
          </w:rPr>
          <w:t>, which include the MBS subscription data for a UE in UE subscription data</w:t>
        </w:r>
      </w:ins>
      <w:r w:rsidRPr="0052782D">
        <w:rPr>
          <w:lang w:val="en-US"/>
        </w:rPr>
        <w:t>.</w:t>
      </w:r>
    </w:p>
    <w:p w14:paraId="66860F49" w14:textId="77777777" w:rsidR="00CB7899" w:rsidRPr="0052782D" w:rsidRDefault="00CB7899" w:rsidP="00CB7899">
      <w:pPr>
        <w:rPr>
          <w:lang w:eastAsia="zh-CN"/>
        </w:rPr>
      </w:pPr>
      <w:r w:rsidRPr="0052782D">
        <w:rPr>
          <w:lang w:val="en-US"/>
        </w:rPr>
        <w:t xml:space="preserve">At any time, the operator may change the subscription for multicast services in </w:t>
      </w:r>
      <w:del w:id="702" w:author="S2-2106916" w:date="2021-08-30T15:15:00Z">
        <w:r w:rsidRPr="0052782D">
          <w:rPr>
            <w:lang w:val="en-US"/>
          </w:rPr>
          <w:delText xml:space="preserve">user's profile in </w:delText>
        </w:r>
      </w:del>
      <w:r w:rsidRPr="0052782D">
        <w:rPr>
          <w:lang w:val="en-US"/>
        </w:rPr>
        <w:t>the UDM.</w:t>
      </w:r>
    </w:p>
    <w:p w14:paraId="4005618D" w14:textId="77777777" w:rsidR="00CB7899" w:rsidRPr="0052782D" w:rsidRDefault="00CB7899" w:rsidP="00CB7899">
      <w:r w:rsidRPr="0052782D">
        <w:t xml:space="preserve">The </w:t>
      </w:r>
      <w:ins w:id="703" w:author="S2-2106916" w:date="2021-08-30T15:15:00Z">
        <w:r w:rsidRPr="0052782D">
          <w:rPr>
            <w:lang w:val="en-US"/>
          </w:rPr>
          <w:t>MBS subscription data</w:t>
        </w:r>
        <w:r w:rsidRPr="0052782D">
          <w:t xml:space="preserve"> </w:t>
        </w:r>
        <w:r w:rsidRPr="0052782D">
          <w:rPr>
            <w:rFonts w:hint="eastAsia"/>
            <w:lang w:eastAsia="zh-CN"/>
          </w:rPr>
          <w:t xml:space="preserve">in UE subscription data contains the </w:t>
        </w:r>
      </w:ins>
      <w:del w:id="704" w:author="S2-2106916" w:date="2021-08-30T15:15:00Z">
        <w:r w:rsidRPr="0052782D">
          <w:delText xml:space="preserve">user may have </w:delText>
        </w:r>
      </w:del>
      <w:r w:rsidRPr="0052782D">
        <w:t xml:space="preserve">following </w:t>
      </w:r>
      <w:ins w:id="705" w:author="S2-2106916" w:date="2021-08-30T15:15:00Z">
        <w:r w:rsidRPr="0052782D">
          <w:rPr>
            <w:rFonts w:hint="eastAsia"/>
            <w:lang w:eastAsia="zh-CN"/>
          </w:rPr>
          <w:t>information</w:t>
        </w:r>
      </w:ins>
      <w:del w:id="706" w:author="S2-2106916" w:date="2021-08-30T15:15:00Z">
        <w:r w:rsidRPr="0052782D">
          <w:delText>subscription for multicast services</w:delText>
        </w:r>
      </w:del>
      <w:r w:rsidRPr="0052782D">
        <w:t>:</w:t>
      </w:r>
    </w:p>
    <w:p w14:paraId="297C25A2" w14:textId="77777777" w:rsidR="00CB7899" w:rsidRPr="0052782D" w:rsidRDefault="00CB7899" w:rsidP="00CB7899">
      <w:pPr>
        <w:pStyle w:val="B1"/>
        <w:rPr>
          <w:ins w:id="707" w:author="S2-2106916" w:date="2021-08-30T15:15:00Z"/>
          <w:lang w:eastAsia="zh-CN"/>
        </w:rPr>
      </w:pPr>
      <w:ins w:id="708" w:author="S2-2106916" w:date="2021-08-30T15:15:00Z">
        <w:r w:rsidRPr="0052782D">
          <w:rPr>
            <w:rFonts w:hint="eastAsia"/>
            <w:lang w:eastAsia="zh-CN"/>
          </w:rPr>
          <w:t>-</w:t>
        </w:r>
        <w:r w:rsidRPr="0052782D">
          <w:rPr>
            <w:rFonts w:hint="eastAsia"/>
            <w:lang w:eastAsia="zh-CN"/>
          </w:rPr>
          <w:tab/>
          <w:t xml:space="preserve">Indication of whether the </w:t>
        </w:r>
        <w:r w:rsidRPr="0052782D">
          <w:rPr>
            <w:lang w:eastAsia="zh-CN"/>
          </w:rPr>
          <w:t>UE is authorized to receive</w:t>
        </w:r>
      </w:ins>
      <w:del w:id="709" w:author="S2-2106916" w:date="2021-08-30T15:15:00Z">
        <w:r w:rsidRPr="0052782D">
          <w:rPr>
            <w:rFonts w:hint="eastAsia"/>
            <w:lang w:eastAsia="zh-CN"/>
          </w:rPr>
          <w:delText>-</w:delText>
        </w:r>
        <w:r w:rsidRPr="0052782D">
          <w:rPr>
            <w:rFonts w:hint="eastAsia"/>
            <w:lang w:eastAsia="zh-CN"/>
          </w:rPr>
          <w:tab/>
        </w:r>
        <w:r w:rsidRPr="0052782D">
          <w:delText>Allowed to join</w:delText>
        </w:r>
      </w:del>
      <w:r w:rsidRPr="0052782D">
        <w:t xml:space="preserve"> any multicast </w:t>
      </w:r>
      <w:ins w:id="710" w:author="S2-2106916" w:date="2021-08-30T15:15:00Z">
        <w:r w:rsidRPr="0052782D">
          <w:rPr>
            <w:lang w:eastAsia="zh-CN"/>
          </w:rPr>
          <w:t>MBS session data</w:t>
        </w:r>
        <w:r w:rsidRPr="0052782D">
          <w:rPr>
            <w:rFonts w:hint="eastAsia"/>
            <w:lang w:eastAsia="zh-CN"/>
          </w:rPr>
          <w:t xml:space="preserve"> at all.</w:t>
        </w:r>
      </w:ins>
    </w:p>
    <w:p w14:paraId="1ABC6F4D" w14:textId="77777777" w:rsidR="00CB7899" w:rsidRPr="0052782D" w:rsidRDefault="00CB7899" w:rsidP="00CB7899">
      <w:pPr>
        <w:pStyle w:val="B1"/>
        <w:rPr>
          <w:ins w:id="711" w:author="S2-2106916" w:date="2021-08-30T15:15:00Z"/>
          <w:lang w:eastAsia="zh-CN"/>
        </w:rPr>
      </w:pPr>
      <w:ins w:id="712" w:author="S2-2106916" w:date="2021-08-30T15:15:00Z">
        <w:r w:rsidRPr="0052782D">
          <w:rPr>
            <w:rFonts w:hint="eastAsia"/>
            <w:lang w:eastAsia="zh-CN"/>
          </w:rPr>
          <w:t>-</w:t>
        </w:r>
        <w:r w:rsidRPr="0052782D">
          <w:rPr>
            <w:rFonts w:hint="eastAsia"/>
            <w:lang w:eastAsia="zh-CN"/>
          </w:rPr>
          <w:tab/>
          <w:t>MBS Session ID(s) of the multicast session(s) that the UE is a</w:t>
        </w:r>
        <w:r w:rsidRPr="0052782D">
          <w:t>llowed to join</w:t>
        </w:r>
        <w:r w:rsidRPr="0052782D">
          <w:rPr>
            <w:rFonts w:hint="eastAsia"/>
            <w:lang w:eastAsia="zh-CN"/>
          </w:rPr>
          <w:t>.</w:t>
        </w:r>
      </w:ins>
    </w:p>
    <w:p w14:paraId="4A06A055" w14:textId="6C0AEDC4" w:rsidR="00CB7899" w:rsidDel="009E65A6" w:rsidRDefault="00CB7899">
      <w:pPr>
        <w:pStyle w:val="NO"/>
        <w:rPr>
          <w:del w:id="713" w:author="Rapporteur" w:date="2021-08-31T15:27:00Z"/>
        </w:rPr>
        <w:pPrChange w:id="714" w:author="Rapporteur" w:date="2021-08-31T15:27:00Z">
          <w:pPr>
            <w:pStyle w:val="B1"/>
          </w:pPr>
        </w:pPrChange>
      </w:pPr>
      <w:ins w:id="715" w:author="S2-2106916" w:date="2021-08-30T15:15:00Z">
        <w:r w:rsidRPr="0052782D">
          <w:rPr>
            <w:lang w:eastAsia="zh-CN"/>
          </w:rPr>
          <w:t>NOTE:</w:t>
        </w:r>
        <w:r w:rsidRPr="0052782D">
          <w:rPr>
            <w:lang w:eastAsia="zh-CN"/>
          </w:rPr>
          <w:tab/>
          <w:t>The MBS session IDs only apply for MBS sessions which are not open to any UE. The SMF only takes this information in consideration for the authorization of a UE</w:t>
        </w:r>
      </w:ins>
      <w:del w:id="716" w:author="S2-2106916" w:date="2021-08-30T15:15:00Z">
        <w:r w:rsidRPr="0052782D">
          <w:delText>service</w:delText>
        </w:r>
        <w:r>
          <w:delText>;</w:delText>
        </w:r>
      </w:del>
    </w:p>
    <w:p w14:paraId="7B41C207" w14:textId="77777777" w:rsidR="00CB7899" w:rsidRPr="0052782D" w:rsidRDefault="00CB7899">
      <w:pPr>
        <w:pStyle w:val="NO"/>
        <w:rPr>
          <w:lang w:eastAsia="zh-CN"/>
        </w:rPr>
        <w:pPrChange w:id="717" w:author="Rapporteur" w:date="2021-08-31T15:27:00Z">
          <w:pPr>
            <w:pStyle w:val="B1"/>
          </w:pPr>
        </w:pPrChange>
      </w:pPr>
      <w:del w:id="718" w:author="S2-2106916" w:date="2021-08-30T15:15:00Z">
        <w:r w:rsidRPr="0052782D">
          <w:rPr>
            <w:lang w:eastAsia="zh-CN"/>
          </w:rPr>
          <w:delText>-</w:delText>
        </w:r>
        <w:r w:rsidRPr="0052782D">
          <w:rPr>
            <w:lang w:eastAsia="zh-CN"/>
          </w:rPr>
          <w:tab/>
          <w:delText>Allowed</w:delText>
        </w:r>
      </w:del>
      <w:r w:rsidRPr="0052782D">
        <w:rPr>
          <w:lang w:eastAsia="zh-CN"/>
        </w:rPr>
        <w:t xml:space="preserve"> to join </w:t>
      </w:r>
      <w:ins w:id="719" w:author="S2-2106916" w:date="2021-08-30T15:15:00Z">
        <w:r w:rsidRPr="0052782D">
          <w:rPr>
            <w:lang w:eastAsia="zh-CN"/>
          </w:rPr>
          <w:t xml:space="preserve">an MBS session when being informed by the MB-SMF that the MBS session is not open to any UE. </w:t>
        </w:r>
      </w:ins>
      <w:del w:id="720" w:author="S2-2106916" w:date="2021-08-30T15:15:00Z">
        <w:r w:rsidRPr="0052782D">
          <w:rPr>
            <w:lang w:eastAsia="zh-CN"/>
          </w:rPr>
          <w:delText>the indicated specific multicast service(s).</w:delText>
        </w:r>
      </w:del>
    </w:p>
    <w:p w14:paraId="24BD8EFD" w14:textId="77777777" w:rsidR="00CB7899" w:rsidRPr="0052782D" w:rsidRDefault="00CB7899" w:rsidP="00CB7899">
      <w:pPr>
        <w:pStyle w:val="EditorsNote"/>
        <w:rPr>
          <w:del w:id="721" w:author="S2-2106916" w:date="2021-08-30T15:15:00Z"/>
        </w:rPr>
      </w:pPr>
      <w:del w:id="722" w:author="S2-2106916" w:date="2021-08-30T15:15:00Z">
        <w:r w:rsidRPr="0052782D">
          <w:delText>Editor`s note:</w:delText>
        </w:r>
        <w:r w:rsidRPr="0052782D">
          <w:tab/>
          <w:delText>It is FFS how to express that some multicast services are allowed to be accessed by any user and others only by a restricted set of users. It is ffs if the information about users allowed to join a multicast service should be organized per multicast service instead of per user.</w:delText>
        </w:r>
      </w:del>
    </w:p>
    <w:p w14:paraId="172350E9" w14:textId="77777777" w:rsidR="00CB7899" w:rsidRPr="00AA60E4" w:rsidRDefault="00CB7899" w:rsidP="00CB7899">
      <w:pPr>
        <w:rPr>
          <w:lang w:val="en-US" w:eastAsia="zh-CN"/>
        </w:rPr>
      </w:pPr>
      <w:r w:rsidRPr="0052782D">
        <w:rPr>
          <w:lang w:val="en-US"/>
        </w:rPr>
        <w:t>The MBS subscription data</w:t>
      </w:r>
      <w:r w:rsidRPr="0052782D">
        <w:rPr>
          <w:lang w:val="en-US" w:eastAsia="zh-CN"/>
        </w:rPr>
        <w:t xml:space="preserve"> </w:t>
      </w:r>
      <w:r w:rsidRPr="0052782D">
        <w:rPr>
          <w:lang w:val="en-US"/>
        </w:rPr>
        <w:t xml:space="preserve">is provided by the UDM to the SMF during </w:t>
      </w:r>
      <w:ins w:id="723" w:author="S2-2106916" w:date="2021-08-30T15:15:00Z">
        <w:r w:rsidRPr="0052782D">
          <w:rPr>
            <w:lang w:val="en-US"/>
          </w:rPr>
          <w:t xml:space="preserve">or after </w:t>
        </w:r>
        <w:r w:rsidRPr="0052782D">
          <w:rPr>
            <w:rFonts w:hint="eastAsia"/>
            <w:lang w:val="en-US" w:eastAsia="zh-CN"/>
          </w:rPr>
          <w:t>the</w:t>
        </w:r>
      </w:ins>
      <w:del w:id="724" w:author="S2-2106916" w:date="2021-08-30T15:15:00Z">
        <w:r w:rsidRPr="0052782D">
          <w:rPr>
            <w:lang w:val="en-US"/>
          </w:rPr>
          <w:delText>PDU session</w:delText>
        </w:r>
      </w:del>
      <w:r w:rsidRPr="0052782D">
        <w:rPr>
          <w:lang w:val="en-US"/>
        </w:rPr>
        <w:t xml:space="preserve"> establishment </w:t>
      </w:r>
      <w:ins w:id="725" w:author="S2-2106916" w:date="2021-08-30T15:15:00Z">
        <w:r w:rsidRPr="0052782D">
          <w:rPr>
            <w:rFonts w:hint="eastAsia"/>
            <w:lang w:val="en-US" w:eastAsia="zh-CN"/>
          </w:rPr>
          <w:t xml:space="preserve">procedure of PDU Session </w:t>
        </w:r>
        <w:r w:rsidRPr="0052782D">
          <w:rPr>
            <w:lang w:val="en-US" w:eastAsia="zh-CN"/>
          </w:rPr>
          <w:t>associated</w:t>
        </w:r>
        <w:r w:rsidRPr="0052782D">
          <w:rPr>
            <w:lang w:val="en-US"/>
          </w:rPr>
          <w:t xml:space="preserve"> </w:t>
        </w:r>
        <w:r w:rsidRPr="007C0C68">
          <w:rPr>
            <w:lang w:val="en-US" w:eastAsia="zh-CN"/>
          </w:rPr>
          <w:t>with multicast session(s)</w:t>
        </w:r>
        <w:r w:rsidRPr="0052782D">
          <w:rPr>
            <w:rFonts w:hint="eastAsia"/>
            <w:lang w:val="en-US" w:eastAsia="zh-CN"/>
          </w:rPr>
          <w:t xml:space="preserve"> </w:t>
        </w:r>
        <w:r w:rsidRPr="0052782D">
          <w:rPr>
            <w:lang w:val="en-US"/>
          </w:rPr>
          <w:t xml:space="preserve">using Nudm_SDM service for </w:t>
        </w:r>
        <w:r w:rsidRPr="0052782D">
          <w:rPr>
            <w:rFonts w:hint="eastAsia"/>
            <w:lang w:eastAsia="zh-CN"/>
          </w:rPr>
          <w:t>s</w:t>
        </w:r>
        <w:r w:rsidRPr="0052782D">
          <w:t>ubscription data type</w:t>
        </w:r>
        <w:r w:rsidRPr="0052782D">
          <w:rPr>
            <w:lang w:val="en-US"/>
          </w:rPr>
          <w:t xml:space="preserve"> </w:t>
        </w:r>
        <w:r w:rsidRPr="0052782D">
          <w:t xml:space="preserve">"MBS subscription data" </w:t>
        </w:r>
      </w:ins>
      <w:r w:rsidRPr="0052782D">
        <w:rPr>
          <w:lang w:val="en-US"/>
        </w:rPr>
        <w:t>as defined in clause</w:t>
      </w:r>
      <w:r w:rsidRPr="0052782D">
        <w:t> </w:t>
      </w:r>
      <w:ins w:id="726" w:author="S2-2106916" w:date="2021-08-30T15:15:00Z">
        <w:r w:rsidRPr="0052782D">
          <w:rPr>
            <w:rFonts w:hint="eastAsia"/>
            <w:lang w:eastAsia="zh-CN"/>
          </w:rPr>
          <w:t>7</w:t>
        </w:r>
      </w:ins>
      <w:del w:id="727" w:author="S2-2106916" w:date="2021-08-30T15:15:00Z">
        <w:r w:rsidRPr="007C0C68">
          <w:rPr>
            <w:lang w:val="en-US"/>
          </w:rPr>
          <w:delText>4.3</w:delText>
        </w:r>
      </w:del>
      <w:r w:rsidRPr="00E14F60">
        <w:t>.2.</w:t>
      </w:r>
      <w:ins w:id="728" w:author="S2-2106916" w:date="2021-08-30T15:15:00Z">
        <w:r w:rsidRPr="0052782D">
          <w:rPr>
            <w:rFonts w:hint="eastAsia"/>
            <w:lang w:eastAsia="zh-CN"/>
          </w:rPr>
          <w:t>1.</w:t>
        </w:r>
      </w:ins>
      <w:r w:rsidRPr="00E14F60">
        <w:t>2</w:t>
      </w:r>
      <w:r w:rsidRPr="007C0C68">
        <w:rPr>
          <w:lang w:val="en-US"/>
        </w:rPr>
        <w:t>.</w:t>
      </w:r>
      <w:del w:id="729" w:author="S2-2106916" w:date="2021-08-30T15:15:00Z">
        <w:r w:rsidRPr="007C0C68">
          <w:rPr>
            <w:lang w:val="en-US"/>
          </w:rPr>
          <w:delText>1 of TS 23.502 [6]</w:delText>
        </w:r>
        <w:r w:rsidRPr="0052782D">
          <w:rPr>
            <w:lang w:val="en-US"/>
          </w:rPr>
          <w:delText xml:space="preserve"> using Nudm_SDM service for </w:delText>
        </w:r>
        <w:r w:rsidRPr="0052782D">
          <w:delText>Subscription data type</w:delText>
        </w:r>
        <w:r w:rsidRPr="0052782D">
          <w:rPr>
            <w:lang w:val="en-US"/>
          </w:rPr>
          <w:delText xml:space="preserve"> </w:delText>
        </w:r>
        <w:r w:rsidRPr="0052782D">
          <w:delText>"</w:delText>
        </w:r>
        <w:r w:rsidRPr="0052782D">
          <w:rPr>
            <w:lang w:eastAsia="zh-CN"/>
          </w:rPr>
          <w:delText>UE context in SMF data</w:delText>
        </w:r>
        <w:r w:rsidRPr="0052782D">
          <w:delText>"</w:delText>
        </w:r>
        <w:r w:rsidRPr="0052782D">
          <w:rPr>
            <w:lang w:val="en-US"/>
          </w:rPr>
          <w:delText>.</w:delText>
        </w:r>
      </w:del>
    </w:p>
    <w:p w14:paraId="40E3BBAF" w14:textId="242EB0A0" w:rsidR="00CB7899" w:rsidRPr="00AA60E4" w:rsidRDefault="00CB7899" w:rsidP="00CB7899">
      <w:pPr>
        <w:rPr>
          <w:ins w:id="730" w:author="S2-2106916" w:date="2021-08-30T15:15:00Z"/>
          <w:lang w:val="en-US" w:eastAsia="zh-CN"/>
        </w:rPr>
      </w:pPr>
      <w:ins w:id="731" w:author="S2-2106916" w:date="2021-08-30T15:15:00Z">
        <w:r w:rsidRPr="0052782D">
          <w:rPr>
            <w:rFonts w:eastAsia="宋体" w:hint="eastAsia"/>
            <w:lang w:val="en-US" w:eastAsia="zh-CN"/>
          </w:rPr>
          <w:t xml:space="preserve">During multicast session join procedure, the SMF </w:t>
        </w:r>
        <w:r w:rsidRPr="0052782D">
          <w:rPr>
            <w:rFonts w:eastAsia="宋体"/>
            <w:lang w:val="en-US" w:eastAsia="zh-CN"/>
          </w:rPr>
          <w:t>retr</w:t>
        </w:r>
        <w:del w:id="732" w:author="Rapporteur" w:date="2021-09-02T17:07:00Z">
          <w:r w:rsidRPr="0052782D" w:rsidDel="00DB7446">
            <w:rPr>
              <w:rFonts w:eastAsia="宋体"/>
              <w:lang w:val="en-US" w:eastAsia="zh-CN"/>
            </w:rPr>
            <w:delText>e</w:delText>
          </w:r>
        </w:del>
        <w:r w:rsidRPr="0052782D">
          <w:rPr>
            <w:rFonts w:eastAsia="宋体"/>
            <w:lang w:val="en-US" w:eastAsia="zh-CN"/>
          </w:rPr>
          <w:t>i</w:t>
        </w:r>
      </w:ins>
      <w:ins w:id="733" w:author="Rapporteur" w:date="2021-09-02T17:07:00Z">
        <w:r w:rsidR="00DB7446">
          <w:rPr>
            <w:rFonts w:eastAsia="宋体"/>
            <w:lang w:val="en-US" w:eastAsia="zh-CN"/>
          </w:rPr>
          <w:t>e</w:t>
        </w:r>
      </w:ins>
      <w:ins w:id="734" w:author="S2-2106916" w:date="2021-08-30T15:15:00Z">
        <w:r w:rsidRPr="0052782D">
          <w:rPr>
            <w:rFonts w:eastAsia="宋体"/>
            <w:lang w:val="en-US" w:eastAsia="zh-CN"/>
          </w:rPr>
          <w:t xml:space="preserve">ves </w:t>
        </w:r>
        <w:r w:rsidRPr="0052782D">
          <w:rPr>
            <w:rFonts w:eastAsia="宋体" w:hint="eastAsia"/>
            <w:lang w:val="en-US" w:eastAsia="zh-CN"/>
          </w:rPr>
          <w:t>MBS Session information</w:t>
        </w:r>
        <w:r w:rsidRPr="0052782D">
          <w:rPr>
            <w:rFonts w:eastAsia="宋体"/>
            <w:lang w:val="en-US" w:eastAsia="zh-CN"/>
          </w:rPr>
          <w:t xml:space="preserve"> from</w:t>
        </w:r>
        <w:r w:rsidRPr="0052782D">
          <w:rPr>
            <w:rFonts w:eastAsia="宋体" w:hint="eastAsia"/>
            <w:lang w:val="en-US" w:eastAsia="zh-CN"/>
          </w:rPr>
          <w:t xml:space="preserve"> the MB-SMF, and authorizes the </w:t>
        </w:r>
        <w:r w:rsidRPr="0052782D">
          <w:t>MBS Session join request</w:t>
        </w:r>
        <w:r w:rsidRPr="0052782D">
          <w:rPr>
            <w:rFonts w:hint="eastAsia"/>
            <w:lang w:eastAsia="zh-CN"/>
          </w:rPr>
          <w:t xml:space="preserve"> for the UE based on </w:t>
        </w:r>
        <w:r w:rsidRPr="0052782D">
          <w:rPr>
            <w:lang w:val="en-US"/>
          </w:rPr>
          <w:t>MBS subscription data</w:t>
        </w:r>
        <w:r w:rsidRPr="0052782D">
          <w:rPr>
            <w:rFonts w:hint="eastAsia"/>
            <w:lang w:val="en-US" w:eastAsia="zh-CN"/>
          </w:rPr>
          <w:t xml:space="preserve"> of the UE</w:t>
        </w:r>
        <w:r w:rsidRPr="0052782D">
          <w:rPr>
            <w:rFonts w:hint="eastAsia"/>
            <w:lang w:eastAsia="zh-CN"/>
          </w:rPr>
          <w:t xml:space="preserve"> and the MBS Session information</w:t>
        </w:r>
      </w:ins>
      <w:del w:id="735" w:author="S2-2106916" w:date="2021-08-30T15:15:00Z">
        <w:r w:rsidRPr="0052782D">
          <w:rPr>
            <w:lang w:val="en-US"/>
          </w:rPr>
          <w:delText>The SMF selection subscription data</w:delText>
        </w:r>
        <w:r w:rsidRPr="0052782D">
          <w:rPr>
            <w:lang w:val="en-US" w:eastAsia="zh-CN"/>
          </w:rPr>
          <w:delText xml:space="preserve"> </w:delText>
        </w:r>
        <w:r w:rsidRPr="0052782D">
          <w:rPr>
            <w:lang w:val="en-US"/>
          </w:rPr>
          <w:delText>is provided by the UDM to the AMF</w:delText>
        </w:r>
      </w:del>
      <w:r w:rsidRPr="00E14F60">
        <w:t xml:space="preserve"> as described in clause</w:t>
      </w:r>
      <w:r w:rsidRPr="0052782D">
        <w:t> </w:t>
      </w:r>
      <w:ins w:id="736" w:author="S2-2106916" w:date="2021-08-30T15:15:00Z">
        <w:r w:rsidRPr="0052782D">
          <w:t>7</w:t>
        </w:r>
      </w:ins>
      <w:del w:id="737" w:author="S2-2106916" w:date="2021-08-30T15:15:00Z">
        <w:r w:rsidRPr="0052782D">
          <w:rPr>
            <w:lang w:val="en-US"/>
          </w:rPr>
          <w:delText>4</w:delText>
        </w:r>
      </w:del>
      <w:r w:rsidRPr="00E14F60">
        <w:t>.2.</w:t>
      </w:r>
      <w:ins w:id="738" w:author="S2-2106916" w:date="2021-08-30T15:15:00Z">
        <w:r w:rsidRPr="0052782D">
          <w:t>1.</w:t>
        </w:r>
      </w:ins>
    </w:p>
    <w:p w14:paraId="7BA3F586" w14:textId="77777777" w:rsidR="00CB7899" w:rsidRPr="0052782D" w:rsidRDefault="00CB7899" w:rsidP="00CB7899">
      <w:pPr>
        <w:rPr>
          <w:ins w:id="739" w:author="S2-2106916" w:date="2021-08-30T15:15:00Z"/>
          <w:lang w:val="en-US" w:eastAsia="zh-CN"/>
        </w:rPr>
      </w:pPr>
      <w:ins w:id="740" w:author="S2-2106916" w:date="2021-08-30T15:15:00Z">
        <w:r w:rsidRPr="0052782D">
          <w:rPr>
            <w:rFonts w:hint="eastAsia"/>
            <w:lang w:val="en-US" w:eastAsia="zh-CN"/>
          </w:rPr>
          <w:t xml:space="preserve">The UDR </w:t>
        </w:r>
        <w:r w:rsidRPr="0052782D">
          <w:rPr>
            <w:lang w:val="en-US" w:eastAsia="zh-CN"/>
          </w:rPr>
          <w:t xml:space="preserve">is updated by the UDM and stores </w:t>
        </w:r>
        <w:r w:rsidRPr="0052782D">
          <w:rPr>
            <w:rFonts w:hint="eastAsia"/>
            <w:lang w:val="en-US" w:eastAsia="zh-CN"/>
          </w:rPr>
          <w:t>the MBS data</w:t>
        </w:r>
        <w:r w:rsidRPr="0052782D">
          <w:rPr>
            <w:lang w:val="en-US" w:eastAsia="zh-CN"/>
          </w:rPr>
          <w:t xml:space="preserve"> (as specified in clause </w:t>
        </w:r>
        <w:r w:rsidRPr="0052782D">
          <w:t>4.15.6.</w:t>
        </w:r>
      </w:ins>
      <w:r w:rsidRPr="00E14F60">
        <w:rPr>
          <w:lang w:val="en-US"/>
        </w:rPr>
        <w:t>2</w:t>
      </w:r>
      <w:ins w:id="741" w:author="S2-2106916" w:date="2021-08-30T15:15:00Z">
        <w:r w:rsidRPr="0052782D">
          <w:t xml:space="preserve"> of TS 23.502)</w:t>
        </w:r>
        <w:r w:rsidRPr="007C0C68">
          <w:rPr>
            <w:lang w:val="en-US" w:eastAsia="zh-CN"/>
          </w:rPr>
          <w:t>,</w:t>
        </w:r>
        <w:r w:rsidRPr="0052782D">
          <w:rPr>
            <w:rFonts w:hint="eastAsia"/>
            <w:lang w:val="en-US" w:eastAsia="zh-CN"/>
          </w:rPr>
          <w:t xml:space="preserve"> i.e. authorization information by the AF and/or the 5GC per MBS Session, which contains the following information:</w:t>
        </w:r>
      </w:ins>
    </w:p>
    <w:p w14:paraId="5C0F046C" w14:textId="77777777" w:rsidR="00CB7899" w:rsidRPr="0052782D" w:rsidRDefault="00CB7899" w:rsidP="00CB7899">
      <w:pPr>
        <w:pStyle w:val="B1"/>
        <w:rPr>
          <w:ins w:id="742" w:author="S2-2106916" w:date="2021-08-30T15:15:00Z"/>
          <w:lang w:eastAsia="zh-CN"/>
        </w:rPr>
      </w:pPr>
      <w:ins w:id="743" w:author="S2-2106916" w:date="2021-08-30T15:15:00Z">
        <w:r w:rsidRPr="0052782D">
          <w:rPr>
            <w:rFonts w:hint="eastAsia"/>
            <w:lang w:val="en-US" w:eastAsia="zh-CN"/>
          </w:rPr>
          <w:t xml:space="preserve"> </w:t>
        </w:r>
        <w:r w:rsidRPr="0052782D">
          <w:t>-</w:t>
        </w:r>
        <w:r w:rsidRPr="0052782D">
          <w:tab/>
        </w:r>
        <w:r w:rsidRPr="0052782D">
          <w:rPr>
            <w:rFonts w:hint="eastAsia"/>
            <w:lang w:eastAsia="zh-CN"/>
          </w:rPr>
          <w:t>MBS Session ID(s);</w:t>
        </w:r>
      </w:ins>
    </w:p>
    <w:p w14:paraId="47298F0E" w14:textId="77777777" w:rsidR="00CB7899" w:rsidRPr="0052782D" w:rsidRDefault="00CB7899" w:rsidP="00CB7899">
      <w:pPr>
        <w:pStyle w:val="B1"/>
        <w:rPr>
          <w:ins w:id="744" w:author="S2-2106916" w:date="2021-08-30T15:15:00Z"/>
          <w:lang w:eastAsia="zh-CN"/>
        </w:rPr>
      </w:pPr>
      <w:ins w:id="745" w:author="S2-2106916" w:date="2021-08-30T15:15:00Z">
        <w:r w:rsidRPr="0052782D">
          <w:rPr>
            <w:rFonts w:hint="eastAsia"/>
            <w:lang w:eastAsia="zh-CN"/>
          </w:rPr>
          <w:t>-</w:t>
        </w:r>
        <w:r w:rsidRPr="0052782D">
          <w:rPr>
            <w:rFonts w:hint="eastAsia"/>
            <w:lang w:eastAsia="zh-CN"/>
          </w:rPr>
          <w:tab/>
          <w:t>For each MBS Session ID:</w:t>
        </w:r>
      </w:ins>
    </w:p>
    <w:p w14:paraId="2061F48A" w14:textId="77777777" w:rsidR="00CB7899" w:rsidRPr="0052782D" w:rsidRDefault="00CB7899" w:rsidP="00CB7899">
      <w:pPr>
        <w:pStyle w:val="B2"/>
        <w:rPr>
          <w:ins w:id="746" w:author="S2-2106916" w:date="2021-08-30T15:15:00Z"/>
          <w:lang w:eastAsia="zh-CN"/>
        </w:rPr>
      </w:pPr>
      <w:ins w:id="747" w:author="S2-2106916" w:date="2021-08-30T15:15:00Z">
        <w:r w:rsidRPr="0052782D">
          <w:rPr>
            <w:rFonts w:hint="eastAsia"/>
            <w:lang w:eastAsia="zh-CN"/>
          </w:rPr>
          <w:t>-</w:t>
        </w:r>
        <w:r w:rsidRPr="0052782D">
          <w:rPr>
            <w:rFonts w:hint="eastAsia"/>
            <w:lang w:eastAsia="zh-CN"/>
          </w:rPr>
          <w:tab/>
        </w:r>
        <w:r w:rsidRPr="0052782D">
          <w:rPr>
            <w:lang w:eastAsia="zh-CN"/>
          </w:rPr>
          <w:t>Internal Group Identifier</w:t>
        </w:r>
        <w:r w:rsidRPr="0052782D">
          <w:rPr>
            <w:rFonts w:hint="eastAsia"/>
            <w:lang w:eastAsia="zh-CN"/>
          </w:rPr>
          <w:t xml:space="preserve">, </w:t>
        </w:r>
        <w:r w:rsidRPr="0052782D">
          <w:rPr>
            <w:lang w:eastAsia="zh-CN"/>
          </w:rPr>
          <w:t>SUPI list</w:t>
        </w:r>
        <w:r w:rsidRPr="0052782D">
          <w:rPr>
            <w:rFonts w:hint="eastAsia"/>
            <w:lang w:eastAsia="zh-CN"/>
          </w:rPr>
          <w:t xml:space="preserve"> or </w:t>
        </w:r>
        <w:r w:rsidRPr="0052782D">
          <w:rPr>
            <w:rFonts w:eastAsia="Malgun Gothic"/>
          </w:rPr>
          <w:t>Any UE indication</w:t>
        </w:r>
        <w:r w:rsidRPr="0052782D">
          <w:rPr>
            <w:rFonts w:hint="eastAsia"/>
            <w:lang w:eastAsia="zh-CN"/>
          </w:rPr>
          <w:t xml:space="preserve"> which indicates which UEs are entitled to join the MBS Session identified by the MBS Session ID;</w:t>
        </w:r>
      </w:ins>
    </w:p>
    <w:p w14:paraId="68EF0D8C" w14:textId="77777777" w:rsidR="00CB7899" w:rsidRPr="0052782D" w:rsidRDefault="00CB7899" w:rsidP="00CB7899">
      <w:pPr>
        <w:pStyle w:val="3"/>
        <w:rPr>
          <w:ins w:id="748" w:author="S2-2106916" w:date="2021-08-30T15:15:00Z"/>
          <w:rFonts w:eastAsia="Times New Roman" w:cstheme="majorBidi"/>
          <w:szCs w:val="24"/>
        </w:rPr>
      </w:pPr>
      <w:ins w:id="749" w:author="S2-2106916" w:date="2021-08-30T15:15:00Z">
        <w:r w:rsidRPr="0052782D">
          <w:rPr>
            <w:rFonts w:eastAsia="Times New Roman"/>
          </w:rPr>
          <w:t>6.4</w:t>
        </w:r>
      </w:ins>
      <w:r w:rsidRPr="00E14F60">
        <w:t>.2</w:t>
      </w:r>
      <w:ins w:id="750" w:author="S2-2106916" w:date="2021-08-30T15:15:00Z">
        <w:r w:rsidRPr="0052782D">
          <w:rPr>
            <w:rFonts w:eastAsia="Times New Roman"/>
          </w:rPr>
          <w:tab/>
          <w:t xml:space="preserve">MBS </w:t>
        </w:r>
        <w:r w:rsidRPr="0052782D">
          <w:rPr>
            <w:rFonts w:hint="eastAsia"/>
            <w:lang w:eastAsia="zh-CN"/>
          </w:rPr>
          <w:t xml:space="preserve">subscription data </w:t>
        </w:r>
        <w:r w:rsidRPr="0052782D">
          <w:rPr>
            <w:rFonts w:eastAsia="Times New Roman"/>
          </w:rPr>
          <w:t>in UDM</w:t>
        </w:r>
      </w:ins>
    </w:p>
    <w:p w14:paraId="35E7B5A3" w14:textId="77777777" w:rsidR="00CB7899" w:rsidRPr="0052782D" w:rsidRDefault="00CB7899" w:rsidP="00CB7899">
      <w:pPr>
        <w:jc w:val="both"/>
        <w:rPr>
          <w:lang w:val="en-US" w:eastAsia="zh-CN"/>
        </w:rPr>
      </w:pPr>
      <w:ins w:id="751" w:author="S2-2106916" w:date="2021-08-30T15:15:00Z">
        <w:r w:rsidRPr="0052782D">
          <w:rPr>
            <w:lang w:eastAsia="zh-CN"/>
          </w:rPr>
          <w:t xml:space="preserve">The information stored in the UDM </w:t>
        </w:r>
        <w:r w:rsidRPr="0052782D">
          <w:rPr>
            <w:rFonts w:hint="eastAsia"/>
            <w:lang w:eastAsia="zh-CN"/>
          </w:rPr>
          <w:t>as defined</w:t>
        </w:r>
        <w:r w:rsidRPr="0052782D">
          <w:rPr>
            <w:lang w:eastAsia="zh-CN"/>
          </w:rPr>
          <w:t xml:space="preserve"> in </w:t>
        </w:r>
        <w:r w:rsidRPr="0052782D">
          <w:rPr>
            <w:rFonts w:eastAsia="Times New Roman"/>
            <w:lang w:val="en-US"/>
          </w:rPr>
          <w:t>clause</w:t>
        </w:r>
        <w:r w:rsidRPr="0052782D">
          <w:rPr>
            <w:rFonts w:eastAsia="Times New Roman"/>
          </w:rPr>
          <w:t> </w:t>
        </w:r>
        <w:r w:rsidRPr="0052782D">
          <w:rPr>
            <w:rFonts w:hint="eastAsia"/>
            <w:lang w:eastAsia="zh-CN"/>
          </w:rPr>
          <w:t>5</w:t>
        </w:r>
        <w:r w:rsidRPr="0052782D">
          <w:rPr>
            <w:rFonts w:eastAsia="Times New Roman"/>
            <w:lang w:val="en-US"/>
          </w:rPr>
          <w:t>.</w:t>
        </w:r>
        <w:r w:rsidRPr="0052782D">
          <w:rPr>
            <w:rFonts w:hint="eastAsia"/>
            <w:lang w:val="en-US" w:eastAsia="zh-CN"/>
          </w:rPr>
          <w:t>2.</w:t>
        </w:r>
        <w:r w:rsidRPr="0052782D">
          <w:rPr>
            <w:rFonts w:eastAsia="Times New Roman"/>
            <w:lang w:val="en-US"/>
          </w:rPr>
          <w:t>3.</w:t>
        </w:r>
        <w:r w:rsidRPr="0052782D">
          <w:rPr>
            <w:rFonts w:hint="eastAsia"/>
            <w:lang w:val="en-US" w:eastAsia="zh-CN"/>
          </w:rPr>
          <w:t>3</w:t>
        </w:r>
        <w:r w:rsidRPr="0052782D">
          <w:rPr>
            <w:rFonts w:eastAsia="Times New Roman"/>
            <w:lang w:val="en-US"/>
          </w:rPr>
          <w:t>.1</w:t>
        </w:r>
      </w:ins>
      <w:r w:rsidRPr="0052782D">
        <w:rPr>
          <w:lang w:val="en-US"/>
        </w:rPr>
        <w:t xml:space="preserve"> of TS 23.502 [6</w:t>
      </w:r>
      <w:ins w:id="752" w:author="S2-2106916" w:date="2021-08-30T15:15:00Z">
        <w:r w:rsidRPr="0052782D">
          <w:rPr>
            <w:rFonts w:eastAsia="Times New Roman"/>
            <w:lang w:val="en-US"/>
          </w:rPr>
          <w:t>] is extended as follows:</w:t>
        </w:r>
      </w:ins>
      <w:del w:id="753" w:author="S2-2106916" w:date="2021-08-30T15:15:00Z">
        <w:r w:rsidRPr="0052782D">
          <w:rPr>
            <w:lang w:val="en-US"/>
          </w:rPr>
          <w:delText>].</w:delText>
        </w:r>
      </w:del>
    </w:p>
    <w:p w14:paraId="152FF8C5" w14:textId="77777777" w:rsidR="00CB7899" w:rsidRPr="0052782D" w:rsidRDefault="00CB7899" w:rsidP="00CB7899">
      <w:pPr>
        <w:pStyle w:val="B1"/>
        <w:numPr>
          <w:ilvl w:val="0"/>
          <w:numId w:val="30"/>
        </w:numPr>
        <w:rPr>
          <w:ins w:id="754" w:author="S2-2106916" w:date="2021-08-30T15:15:00Z"/>
        </w:rPr>
      </w:pPr>
      <w:ins w:id="755" w:author="S2-2106916" w:date="2021-08-30T15:15:00Z">
        <w:r w:rsidRPr="0052782D">
          <w:t>MBS</w:t>
        </w:r>
      </w:ins>
      <w:del w:id="756" w:author="S2-2106916" w:date="2021-08-30T15:15:00Z">
        <w:r w:rsidRPr="0052782D">
          <w:rPr>
            <w:lang w:val="en-US"/>
          </w:rPr>
          <w:delText>Editor`s note:</w:delText>
        </w:r>
        <w:r w:rsidRPr="0052782D">
          <w:rPr>
            <w:lang w:val="en-US"/>
          </w:rPr>
          <w:tab/>
          <w:delText>It is FFS if the SMF selection</w:delText>
        </w:r>
      </w:del>
      <w:r w:rsidRPr="00E14F60">
        <w:t xml:space="preserve"> subscription data </w:t>
      </w:r>
      <w:ins w:id="757" w:author="S2-2106916" w:date="2021-08-30T15:15:00Z">
        <w:r w:rsidRPr="0052782D">
          <w:rPr>
            <w:rFonts w:hint="eastAsia"/>
            <w:lang w:eastAsia="zh-CN"/>
          </w:rPr>
          <w:t>for a UE as part of UE</w:t>
        </w:r>
        <w:r w:rsidRPr="0052782D">
          <w:t xml:space="preserve"> </w:t>
        </w:r>
        <w:r w:rsidRPr="0052782D">
          <w:rPr>
            <w:rFonts w:hint="eastAsia"/>
            <w:lang w:eastAsia="zh-CN"/>
          </w:rPr>
          <w:t>s</w:t>
        </w:r>
        <w:r w:rsidRPr="0052782D">
          <w:t>ubscription data, as defined in Table 6.4.2-1</w:t>
        </w:r>
        <w:r w:rsidRPr="0052782D">
          <w:rPr>
            <w:rFonts w:hint="eastAsia"/>
            <w:lang w:eastAsia="zh-CN"/>
          </w:rPr>
          <w:t>,</w:t>
        </w:r>
        <w:r w:rsidRPr="0052782D">
          <w:t xml:space="preserve"> with keys </w:t>
        </w:r>
        <w:r w:rsidRPr="0052782D">
          <w:rPr>
            <w:rFonts w:hint="eastAsia"/>
            <w:lang w:eastAsia="zh-CN"/>
          </w:rPr>
          <w:t>defined in</w:t>
        </w:r>
        <w:r w:rsidRPr="0052782D">
          <w:t xml:space="preserve"> Table 6.4.</w:t>
        </w:r>
        <w:r w:rsidRPr="0052782D">
          <w:rPr>
            <w:rFonts w:hint="eastAsia"/>
            <w:lang w:eastAsia="zh-CN"/>
          </w:rPr>
          <w:t>2</w:t>
        </w:r>
        <w:r w:rsidRPr="0052782D">
          <w:t>-</w:t>
        </w:r>
        <w:r w:rsidRPr="0052782D">
          <w:rPr>
            <w:rFonts w:hint="eastAsia"/>
            <w:lang w:eastAsia="zh-CN"/>
          </w:rPr>
          <w:t>2.</w:t>
        </w:r>
      </w:ins>
    </w:p>
    <w:p w14:paraId="6C676D23" w14:textId="77777777" w:rsidR="00CB7899" w:rsidRPr="0052782D" w:rsidRDefault="00CB7899" w:rsidP="00CB7899">
      <w:pPr>
        <w:pStyle w:val="TH"/>
        <w:rPr>
          <w:ins w:id="758" w:author="S2-2106916" w:date="2021-08-30T15:15:00Z"/>
          <w:lang w:eastAsia="zh-CN"/>
        </w:rPr>
      </w:pPr>
      <w:ins w:id="759" w:author="S2-2106916" w:date="2021-08-30T15:15:00Z">
        <w:r w:rsidRPr="0052782D">
          <w:rPr>
            <w:rFonts w:eastAsia="Malgun Gothic"/>
          </w:rPr>
          <w:t>Table 6.4.2-1: MBS subscription data type</w:t>
        </w:r>
        <w:r w:rsidRPr="0052782D">
          <w:rPr>
            <w:rFonts w:hint="eastAsia"/>
            <w:lang w:eastAsia="zh-CN"/>
          </w:rPr>
          <w:t xml:space="preserve"> in UE subscription data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718"/>
        <w:gridCol w:w="4096"/>
      </w:tblGrid>
      <w:tr w:rsidR="00CB7899" w:rsidRPr="0052782D" w14:paraId="050ACAF2" w14:textId="77777777" w:rsidTr="00042B54">
        <w:trPr>
          <w:cantSplit/>
          <w:tblHeader/>
          <w:jc w:val="center"/>
          <w:ins w:id="760" w:author="S2-2106916" w:date="2021-08-30T15:15:00Z"/>
        </w:trPr>
        <w:tc>
          <w:tcPr>
            <w:tcW w:w="2248" w:type="dxa"/>
            <w:tcBorders>
              <w:top w:val="single" w:sz="4" w:space="0" w:color="auto"/>
              <w:left w:val="single" w:sz="4" w:space="0" w:color="auto"/>
              <w:bottom w:val="single" w:sz="4" w:space="0" w:color="auto"/>
              <w:right w:val="single" w:sz="4" w:space="0" w:color="auto"/>
            </w:tcBorders>
            <w:hideMark/>
          </w:tcPr>
          <w:p w14:paraId="56D2D42B" w14:textId="77777777" w:rsidR="00CB7899" w:rsidRPr="0052782D" w:rsidRDefault="00CB7899" w:rsidP="00042B54">
            <w:pPr>
              <w:pStyle w:val="TAH"/>
              <w:rPr>
                <w:ins w:id="761" w:author="S2-2106916" w:date="2021-08-30T15:15:00Z"/>
                <w:rFonts w:eastAsia="Malgun Gothic"/>
              </w:rPr>
            </w:pPr>
            <w:ins w:id="762" w:author="S2-2106916" w:date="2021-08-30T15:15:00Z">
              <w:r w:rsidRPr="0052782D">
                <w:rPr>
                  <w:rFonts w:eastAsia="Malgun Gothic"/>
                </w:rPr>
                <w:t>Subscription data type</w:t>
              </w:r>
            </w:ins>
          </w:p>
        </w:tc>
        <w:tc>
          <w:tcPr>
            <w:tcW w:w="2718" w:type="dxa"/>
            <w:tcBorders>
              <w:top w:val="single" w:sz="4" w:space="0" w:color="auto"/>
              <w:left w:val="single" w:sz="4" w:space="0" w:color="auto"/>
              <w:bottom w:val="single" w:sz="4" w:space="0" w:color="auto"/>
              <w:right w:val="single" w:sz="4" w:space="0" w:color="auto"/>
            </w:tcBorders>
            <w:hideMark/>
          </w:tcPr>
          <w:p w14:paraId="71226A95" w14:textId="77777777" w:rsidR="00CB7899" w:rsidRPr="0052782D" w:rsidRDefault="00CB7899" w:rsidP="00042B54">
            <w:pPr>
              <w:pStyle w:val="TAH"/>
              <w:rPr>
                <w:ins w:id="763" w:author="S2-2106916" w:date="2021-08-30T15:15:00Z"/>
                <w:rFonts w:eastAsia="Malgun Gothic"/>
              </w:rPr>
            </w:pPr>
            <w:ins w:id="764" w:author="S2-2106916" w:date="2021-08-30T15:15:00Z">
              <w:r w:rsidRPr="0052782D">
                <w:rPr>
                  <w:rFonts w:eastAsia="Malgun Gothic"/>
                </w:rPr>
                <w:t>Field</w:t>
              </w:r>
            </w:ins>
          </w:p>
        </w:tc>
        <w:tc>
          <w:tcPr>
            <w:tcW w:w="4096" w:type="dxa"/>
            <w:tcBorders>
              <w:top w:val="single" w:sz="4" w:space="0" w:color="auto"/>
              <w:left w:val="single" w:sz="4" w:space="0" w:color="auto"/>
              <w:bottom w:val="single" w:sz="4" w:space="0" w:color="auto"/>
              <w:right w:val="single" w:sz="4" w:space="0" w:color="auto"/>
            </w:tcBorders>
            <w:hideMark/>
          </w:tcPr>
          <w:p w14:paraId="505FC4B9" w14:textId="77777777" w:rsidR="00CB7899" w:rsidRPr="0052782D" w:rsidRDefault="00CB7899" w:rsidP="00042B54">
            <w:pPr>
              <w:pStyle w:val="TAH"/>
              <w:rPr>
                <w:ins w:id="765" w:author="S2-2106916" w:date="2021-08-30T15:15:00Z"/>
                <w:rFonts w:eastAsia="Malgun Gothic"/>
              </w:rPr>
            </w:pPr>
            <w:ins w:id="766" w:author="S2-2106916" w:date="2021-08-30T15:15:00Z">
              <w:r w:rsidRPr="0052782D">
                <w:rPr>
                  <w:rFonts w:eastAsia="Malgun Gothic"/>
                </w:rPr>
                <w:t>Description</w:t>
              </w:r>
            </w:ins>
          </w:p>
        </w:tc>
      </w:tr>
      <w:tr w:rsidR="00CB7899" w:rsidRPr="0052782D" w14:paraId="746262AE" w14:textId="77777777" w:rsidTr="00042B54">
        <w:trPr>
          <w:cantSplit/>
          <w:jc w:val="center"/>
          <w:ins w:id="767" w:author="S2-2106916" w:date="2021-08-30T15:15:00Z"/>
        </w:trPr>
        <w:tc>
          <w:tcPr>
            <w:tcW w:w="2248" w:type="dxa"/>
            <w:vMerge w:val="restart"/>
            <w:tcBorders>
              <w:top w:val="single" w:sz="4" w:space="0" w:color="auto"/>
              <w:left w:val="single" w:sz="4" w:space="0" w:color="auto"/>
              <w:right w:val="single" w:sz="4" w:space="0" w:color="auto"/>
            </w:tcBorders>
          </w:tcPr>
          <w:p w14:paraId="0A18624F" w14:textId="77777777" w:rsidR="00CB7899" w:rsidRPr="0052782D" w:rsidRDefault="00CB7899" w:rsidP="00042B54">
            <w:pPr>
              <w:pStyle w:val="TAL"/>
              <w:rPr>
                <w:ins w:id="768" w:author="S2-2106916" w:date="2021-08-30T15:15:00Z"/>
                <w:lang w:eastAsia="zh-CN"/>
              </w:rPr>
            </w:pPr>
            <w:ins w:id="769" w:author="S2-2106916" w:date="2021-08-30T15:15:00Z">
              <w:r w:rsidRPr="0052782D">
                <w:rPr>
                  <w:lang w:eastAsia="zh-CN"/>
                </w:rPr>
                <w:t>MBS subscription data</w:t>
              </w:r>
            </w:ins>
          </w:p>
        </w:tc>
        <w:tc>
          <w:tcPr>
            <w:tcW w:w="2718" w:type="dxa"/>
            <w:tcBorders>
              <w:top w:val="single" w:sz="4" w:space="0" w:color="auto"/>
              <w:left w:val="single" w:sz="4" w:space="0" w:color="auto"/>
              <w:bottom w:val="single" w:sz="4" w:space="0" w:color="auto"/>
              <w:right w:val="single" w:sz="4" w:space="0" w:color="auto"/>
            </w:tcBorders>
          </w:tcPr>
          <w:p w14:paraId="6480339C" w14:textId="77777777" w:rsidR="00CB7899" w:rsidRPr="0052782D" w:rsidRDefault="00CB7899" w:rsidP="00042B54">
            <w:pPr>
              <w:pStyle w:val="TAL"/>
              <w:rPr>
                <w:ins w:id="770" w:author="S2-2106916" w:date="2021-08-30T15:15:00Z"/>
                <w:rFonts w:eastAsia="Malgun Gothic"/>
              </w:rPr>
            </w:pPr>
            <w:ins w:id="771" w:author="S2-2106916" w:date="2021-08-30T15:15:00Z">
              <w:r w:rsidRPr="0052782D">
                <w:rPr>
                  <w:rFonts w:eastAsia="Malgun Gothic"/>
                </w:rPr>
                <w:t xml:space="preserve">MBS </w:t>
              </w:r>
              <w:r w:rsidRPr="0052782D">
                <w:rPr>
                  <w:rFonts w:hint="eastAsia"/>
                  <w:lang w:eastAsia="zh-CN"/>
                </w:rPr>
                <w:t>allowed</w:t>
              </w:r>
            </w:ins>
          </w:p>
        </w:tc>
        <w:tc>
          <w:tcPr>
            <w:tcW w:w="4096" w:type="dxa"/>
            <w:tcBorders>
              <w:top w:val="single" w:sz="4" w:space="0" w:color="auto"/>
              <w:left w:val="single" w:sz="4" w:space="0" w:color="auto"/>
              <w:bottom w:val="single" w:sz="4" w:space="0" w:color="auto"/>
              <w:right w:val="single" w:sz="4" w:space="0" w:color="auto"/>
            </w:tcBorders>
          </w:tcPr>
          <w:p w14:paraId="2548C961" w14:textId="77777777" w:rsidR="00CB7899" w:rsidRPr="0052782D" w:rsidRDefault="00CB7899" w:rsidP="00042B54">
            <w:pPr>
              <w:pStyle w:val="TAL"/>
              <w:rPr>
                <w:ins w:id="772" w:author="S2-2106916" w:date="2021-08-30T15:15:00Z"/>
              </w:rPr>
            </w:pPr>
            <w:ins w:id="773" w:author="S2-2106916" w:date="2021-08-30T15:15:00Z">
              <w:r w:rsidRPr="0052782D">
                <w:rPr>
                  <w:rFonts w:hint="eastAsia"/>
                  <w:lang w:eastAsia="zh-CN"/>
                </w:rPr>
                <w:t xml:space="preserve">Indicates whether the </w:t>
              </w:r>
              <w:r w:rsidRPr="0052782D">
                <w:rPr>
                  <w:lang w:eastAsia="zh-CN"/>
                </w:rPr>
                <w:t xml:space="preserve">UE is authorized to receive </w:t>
              </w:r>
              <w:r w:rsidRPr="0052782D">
                <w:rPr>
                  <w:rFonts w:hint="eastAsia"/>
                  <w:lang w:eastAsia="zh-CN"/>
                </w:rPr>
                <w:t>any m</w:t>
              </w:r>
              <w:r w:rsidRPr="0052782D">
                <w:rPr>
                  <w:lang w:eastAsia="zh-CN"/>
                </w:rPr>
                <w:t>ulticast MBS session data</w:t>
              </w:r>
              <w:r w:rsidRPr="0052782D">
                <w:rPr>
                  <w:rFonts w:hint="eastAsia"/>
                  <w:lang w:eastAsia="zh-CN"/>
                </w:rPr>
                <w:t xml:space="preserve"> at all.</w:t>
              </w:r>
            </w:ins>
          </w:p>
        </w:tc>
      </w:tr>
      <w:tr w:rsidR="00CB7899" w:rsidRPr="0052782D" w14:paraId="285E741D" w14:textId="77777777" w:rsidTr="00042B54">
        <w:trPr>
          <w:cantSplit/>
          <w:jc w:val="center"/>
          <w:ins w:id="774" w:author="S2-2106916" w:date="2021-08-30T15:15:00Z"/>
        </w:trPr>
        <w:tc>
          <w:tcPr>
            <w:tcW w:w="2248" w:type="dxa"/>
            <w:vMerge/>
            <w:tcBorders>
              <w:left w:val="single" w:sz="4" w:space="0" w:color="auto"/>
              <w:right w:val="single" w:sz="4" w:space="0" w:color="auto"/>
            </w:tcBorders>
            <w:hideMark/>
          </w:tcPr>
          <w:p w14:paraId="7D70A23F" w14:textId="77777777" w:rsidR="00CB7899" w:rsidRPr="0052782D" w:rsidRDefault="00CB7899" w:rsidP="00042B54">
            <w:pPr>
              <w:pStyle w:val="TAL"/>
              <w:rPr>
                <w:ins w:id="775" w:author="S2-2106916" w:date="2021-08-30T15:15:00Z"/>
                <w:lang w:eastAsia="zh-CN"/>
              </w:rPr>
            </w:pPr>
          </w:p>
        </w:tc>
        <w:tc>
          <w:tcPr>
            <w:tcW w:w="2718" w:type="dxa"/>
            <w:tcBorders>
              <w:top w:val="single" w:sz="4" w:space="0" w:color="auto"/>
              <w:left w:val="single" w:sz="4" w:space="0" w:color="auto"/>
              <w:bottom w:val="single" w:sz="4" w:space="0" w:color="auto"/>
              <w:right w:val="single" w:sz="4" w:space="0" w:color="auto"/>
            </w:tcBorders>
          </w:tcPr>
          <w:p w14:paraId="650D4099" w14:textId="77777777" w:rsidR="00CB7899" w:rsidRPr="0052782D" w:rsidRDefault="00CB7899" w:rsidP="00042B54">
            <w:pPr>
              <w:pStyle w:val="TAL"/>
              <w:rPr>
                <w:ins w:id="776" w:author="S2-2106916" w:date="2021-08-30T15:15:00Z"/>
                <w:rFonts w:eastAsia="Malgun Gothic"/>
              </w:rPr>
            </w:pPr>
            <w:ins w:id="777" w:author="S2-2106916" w:date="2021-08-30T15:15:00Z">
              <w:r w:rsidRPr="0052782D">
                <w:rPr>
                  <w:rFonts w:eastAsia="Malgun Gothic"/>
                </w:rPr>
                <w:t>MBS Session I</w:t>
              </w:r>
              <w:r w:rsidRPr="0052782D">
                <w:rPr>
                  <w:rFonts w:hint="eastAsia"/>
                  <w:lang w:eastAsia="zh-CN"/>
                </w:rPr>
                <w:t>D(s)</w:t>
              </w:r>
            </w:ins>
          </w:p>
        </w:tc>
        <w:tc>
          <w:tcPr>
            <w:tcW w:w="4096" w:type="dxa"/>
            <w:tcBorders>
              <w:top w:val="single" w:sz="4" w:space="0" w:color="auto"/>
              <w:left w:val="single" w:sz="4" w:space="0" w:color="auto"/>
              <w:bottom w:val="single" w:sz="4" w:space="0" w:color="auto"/>
              <w:right w:val="single" w:sz="4" w:space="0" w:color="auto"/>
            </w:tcBorders>
          </w:tcPr>
          <w:p w14:paraId="48741535" w14:textId="77777777" w:rsidR="00CB7899" w:rsidRPr="0052782D" w:rsidRDefault="00CB7899" w:rsidP="00042B54">
            <w:pPr>
              <w:pStyle w:val="TAL"/>
              <w:rPr>
                <w:ins w:id="778" w:author="S2-2106916" w:date="2021-08-30T15:15:00Z"/>
                <w:rFonts w:eastAsia="Malgun Gothic"/>
              </w:rPr>
            </w:pPr>
            <w:ins w:id="779" w:author="S2-2106916" w:date="2021-08-30T15:15:00Z">
              <w:r w:rsidRPr="0052782D">
                <w:t xml:space="preserve">Identifies </w:t>
              </w:r>
              <w:r w:rsidRPr="0052782D">
                <w:rPr>
                  <w:rFonts w:hint="eastAsia"/>
                  <w:lang w:eastAsia="zh-CN"/>
                </w:rPr>
                <w:t xml:space="preserve">the MBS Session(s) that the UE </w:t>
              </w:r>
              <w:r w:rsidRPr="0052782D">
                <w:rPr>
                  <w:lang w:eastAsia="zh-CN"/>
                </w:rPr>
                <w:t xml:space="preserve">are </w:t>
              </w:r>
              <w:r w:rsidRPr="0052782D">
                <w:rPr>
                  <w:rFonts w:hint="eastAsia"/>
                  <w:lang w:eastAsia="zh-CN"/>
                </w:rPr>
                <w:t>allowed</w:t>
              </w:r>
              <w:r w:rsidRPr="0052782D">
                <w:rPr>
                  <w:lang w:eastAsia="zh-CN"/>
                </w:rPr>
                <w:t xml:space="preserve"> to join</w:t>
              </w:r>
              <w:r w:rsidRPr="0052782D">
                <w:rPr>
                  <w:rFonts w:hint="eastAsia"/>
                  <w:lang w:eastAsia="zh-CN"/>
                </w:rPr>
                <w:t>.</w:t>
              </w:r>
            </w:ins>
          </w:p>
        </w:tc>
      </w:tr>
    </w:tbl>
    <w:p w14:paraId="4A99388D" w14:textId="77777777" w:rsidR="00CB7899" w:rsidRPr="0052782D" w:rsidRDefault="00CB7899" w:rsidP="00CB7899">
      <w:pPr>
        <w:rPr>
          <w:ins w:id="780" w:author="S2-2106916" w:date="2021-08-30T15:15:00Z"/>
          <w:lang w:eastAsia="zh-CN"/>
        </w:rPr>
      </w:pPr>
    </w:p>
    <w:p w14:paraId="731B6604" w14:textId="77777777" w:rsidR="00CB7899" w:rsidRPr="0052782D" w:rsidRDefault="00CB7899" w:rsidP="00CB7899">
      <w:pPr>
        <w:pStyle w:val="TH"/>
        <w:rPr>
          <w:ins w:id="781" w:author="S2-2106916" w:date="2021-08-30T15:15:00Z"/>
          <w:lang w:eastAsia="zh-CN"/>
        </w:rPr>
      </w:pPr>
      <w:ins w:id="782" w:author="S2-2106916" w:date="2021-08-30T15:15:00Z">
        <w:r w:rsidRPr="0052782D">
          <w:rPr>
            <w:lang w:eastAsia="zh-CN"/>
          </w:rPr>
          <w:t xml:space="preserve">Table </w:t>
        </w:r>
        <w:r w:rsidRPr="0052782D">
          <w:rPr>
            <w:rFonts w:hint="eastAsia"/>
            <w:lang w:eastAsia="zh-CN"/>
          </w:rPr>
          <w:t>6</w:t>
        </w:r>
        <w:r w:rsidRPr="0052782D">
          <w:rPr>
            <w:lang w:eastAsia="zh-CN"/>
          </w:rPr>
          <w:t>.</w:t>
        </w:r>
        <w:r w:rsidRPr="0052782D">
          <w:rPr>
            <w:rFonts w:hint="eastAsia"/>
            <w:lang w:eastAsia="zh-CN"/>
          </w:rPr>
          <w:t>4.</w:t>
        </w:r>
        <w:r w:rsidRPr="0052782D">
          <w:rPr>
            <w:lang w:eastAsia="zh-CN"/>
          </w:rPr>
          <w:t>2-</w:t>
        </w:r>
        <w:r w:rsidRPr="0052782D">
          <w:rPr>
            <w:rFonts w:hint="eastAsia"/>
            <w:lang w:eastAsia="zh-CN"/>
          </w:rPr>
          <w:t>2</w:t>
        </w:r>
        <w:r w:rsidRPr="0052782D">
          <w:rPr>
            <w:lang w:eastAsia="zh-CN"/>
          </w:rPr>
          <w:t xml:space="preserve">: </w:t>
        </w:r>
        <w:r w:rsidRPr="0052782D">
          <w:rPr>
            <w:rFonts w:eastAsia="Malgun Gothic"/>
          </w:rPr>
          <w:t>MBS subscription</w:t>
        </w:r>
        <w:r w:rsidRPr="0052782D">
          <w:rPr>
            <w:lang w:eastAsia="zh-CN"/>
          </w:rPr>
          <w:t xml:space="preserve"> data type keys</w:t>
        </w:r>
      </w:ins>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218"/>
        <w:gridCol w:w="2326"/>
      </w:tblGrid>
      <w:tr w:rsidR="00CB7899" w:rsidRPr="0052782D" w14:paraId="7D4CB0E0" w14:textId="77777777" w:rsidTr="00042B54">
        <w:trPr>
          <w:ins w:id="783" w:author="S2-2106916" w:date="2021-08-30T15:15:00Z"/>
        </w:trPr>
        <w:tc>
          <w:tcPr>
            <w:tcW w:w="3827" w:type="dxa"/>
          </w:tcPr>
          <w:p w14:paraId="7D259DC3" w14:textId="77777777" w:rsidR="00CB7899" w:rsidRPr="0052782D" w:rsidRDefault="00CB7899" w:rsidP="00042B54">
            <w:pPr>
              <w:pStyle w:val="TAH"/>
              <w:rPr>
                <w:ins w:id="784" w:author="S2-2106916" w:date="2021-08-30T15:15:00Z"/>
                <w:lang w:eastAsia="zh-CN"/>
              </w:rPr>
            </w:pPr>
            <w:ins w:id="785" w:author="S2-2106916" w:date="2021-08-30T15:15:00Z">
              <w:r w:rsidRPr="0052782D">
                <w:rPr>
                  <w:lang w:eastAsia="zh-CN"/>
                </w:rPr>
                <w:t>Subscription Data Types</w:t>
              </w:r>
            </w:ins>
          </w:p>
        </w:tc>
        <w:tc>
          <w:tcPr>
            <w:tcW w:w="1218" w:type="dxa"/>
          </w:tcPr>
          <w:p w14:paraId="27223ADA" w14:textId="77777777" w:rsidR="00CB7899" w:rsidRPr="0052782D" w:rsidRDefault="00CB7899" w:rsidP="00042B54">
            <w:pPr>
              <w:pStyle w:val="TAH"/>
              <w:rPr>
                <w:ins w:id="786" w:author="S2-2106916" w:date="2021-08-30T15:15:00Z"/>
                <w:lang w:eastAsia="zh-CN"/>
              </w:rPr>
            </w:pPr>
            <w:ins w:id="787" w:author="S2-2106916" w:date="2021-08-30T15:15:00Z">
              <w:r w:rsidRPr="0052782D">
                <w:rPr>
                  <w:lang w:eastAsia="zh-CN"/>
                </w:rPr>
                <w:t>Data Key</w:t>
              </w:r>
            </w:ins>
          </w:p>
        </w:tc>
        <w:tc>
          <w:tcPr>
            <w:tcW w:w="2326" w:type="dxa"/>
          </w:tcPr>
          <w:p w14:paraId="67387E28" w14:textId="77777777" w:rsidR="00CB7899" w:rsidRPr="0052782D" w:rsidRDefault="00CB7899" w:rsidP="00042B54">
            <w:pPr>
              <w:pStyle w:val="TAH"/>
              <w:rPr>
                <w:ins w:id="788" w:author="S2-2106916" w:date="2021-08-30T15:15:00Z"/>
                <w:lang w:eastAsia="zh-CN"/>
              </w:rPr>
            </w:pPr>
            <w:ins w:id="789" w:author="S2-2106916" w:date="2021-08-30T15:15:00Z">
              <w:r w:rsidRPr="0052782D">
                <w:rPr>
                  <w:lang w:eastAsia="zh-CN"/>
                </w:rPr>
                <w:t>Data Sub Key</w:t>
              </w:r>
            </w:ins>
          </w:p>
        </w:tc>
      </w:tr>
      <w:tr w:rsidR="00CB7899" w:rsidRPr="0052782D" w14:paraId="7670204A" w14:textId="77777777" w:rsidTr="00042B54">
        <w:trPr>
          <w:ins w:id="790" w:author="S2-2106916" w:date="2021-08-30T15:15:00Z"/>
        </w:trPr>
        <w:tc>
          <w:tcPr>
            <w:tcW w:w="3827" w:type="dxa"/>
            <w:vAlign w:val="center"/>
          </w:tcPr>
          <w:p w14:paraId="022A743F" w14:textId="77777777" w:rsidR="00CB7899" w:rsidRPr="0052782D" w:rsidRDefault="00CB7899" w:rsidP="00042B54">
            <w:pPr>
              <w:pStyle w:val="TAL"/>
              <w:rPr>
                <w:ins w:id="791" w:author="S2-2106916" w:date="2021-08-30T15:15:00Z"/>
              </w:rPr>
            </w:pPr>
            <w:ins w:id="792" w:author="S2-2106916" w:date="2021-08-30T15:15:00Z">
              <w:r w:rsidRPr="0052782D">
                <w:t>MBS Subscription data</w:t>
              </w:r>
            </w:ins>
          </w:p>
        </w:tc>
        <w:tc>
          <w:tcPr>
            <w:tcW w:w="1218" w:type="dxa"/>
          </w:tcPr>
          <w:p w14:paraId="31BA3389" w14:textId="77777777" w:rsidR="00CB7899" w:rsidRPr="0052782D" w:rsidRDefault="00CB7899" w:rsidP="00042B54">
            <w:pPr>
              <w:pStyle w:val="TAL"/>
              <w:rPr>
                <w:ins w:id="793" w:author="S2-2106916" w:date="2021-08-30T15:15:00Z"/>
                <w:rFonts w:eastAsia="Malgun Gothic"/>
              </w:rPr>
            </w:pPr>
            <w:ins w:id="794" w:author="S2-2106916" w:date="2021-08-30T15:15:00Z">
              <w:r w:rsidRPr="0052782D">
                <w:rPr>
                  <w:rFonts w:eastAsia="Malgun Gothic"/>
                </w:rPr>
                <w:t>SUPI</w:t>
              </w:r>
            </w:ins>
          </w:p>
        </w:tc>
        <w:tc>
          <w:tcPr>
            <w:tcW w:w="2326" w:type="dxa"/>
          </w:tcPr>
          <w:p w14:paraId="4F57CD69" w14:textId="77777777" w:rsidR="00CB7899" w:rsidRPr="0052782D" w:rsidRDefault="00CB7899" w:rsidP="00042B54">
            <w:pPr>
              <w:pStyle w:val="TAL"/>
              <w:rPr>
                <w:ins w:id="795" w:author="S2-2106916" w:date="2021-08-30T15:15:00Z"/>
                <w:rFonts w:eastAsia="Malgun Gothic"/>
              </w:rPr>
            </w:pPr>
            <w:ins w:id="796" w:author="S2-2106916" w:date="2021-08-30T15:15:00Z">
              <w:r w:rsidRPr="0052782D">
                <w:rPr>
                  <w:rFonts w:eastAsia="Malgun Gothic"/>
                </w:rPr>
                <w:t>MBS Session I</w:t>
              </w:r>
              <w:r w:rsidRPr="0052782D">
                <w:rPr>
                  <w:rFonts w:hint="eastAsia"/>
                  <w:lang w:eastAsia="zh-CN"/>
                </w:rPr>
                <w:t>D</w:t>
              </w:r>
            </w:ins>
          </w:p>
        </w:tc>
      </w:tr>
    </w:tbl>
    <w:p w14:paraId="4693AD58" w14:textId="77777777" w:rsidR="00CB7899" w:rsidRPr="0052782D" w:rsidRDefault="00CB7899" w:rsidP="00CB7899">
      <w:pPr>
        <w:rPr>
          <w:ins w:id="797" w:author="S2-2106916" w:date="2021-08-30T15:15:00Z"/>
          <w:lang w:eastAsia="zh-CN"/>
        </w:rPr>
      </w:pPr>
    </w:p>
    <w:p w14:paraId="2A6DE98E" w14:textId="77777777" w:rsidR="00CB7899" w:rsidRPr="0052782D" w:rsidRDefault="00CB7899" w:rsidP="00CB7899">
      <w:pPr>
        <w:pStyle w:val="3"/>
        <w:rPr>
          <w:ins w:id="798" w:author="S2-2106916" w:date="2021-08-30T15:15:00Z"/>
          <w:rFonts w:eastAsia="Times New Roman" w:cstheme="majorBidi"/>
          <w:szCs w:val="24"/>
        </w:rPr>
      </w:pPr>
      <w:ins w:id="799" w:author="S2-2106916" w:date="2021-08-30T15:15:00Z">
        <w:r w:rsidRPr="0052782D">
          <w:rPr>
            <w:rFonts w:eastAsia="Times New Roman"/>
          </w:rPr>
          <w:t>6.4.</w:t>
        </w:r>
        <w:r w:rsidRPr="0052782D">
          <w:rPr>
            <w:rFonts w:hint="eastAsia"/>
            <w:lang w:eastAsia="zh-CN"/>
          </w:rPr>
          <w:t>3</w:t>
        </w:r>
        <w:r w:rsidRPr="0052782D">
          <w:rPr>
            <w:rFonts w:eastAsia="Times New Roman"/>
          </w:rPr>
          <w:tab/>
          <w:t>MBS information in UD</w:t>
        </w:r>
        <w:r w:rsidRPr="0052782D">
          <w:rPr>
            <w:rFonts w:hint="eastAsia"/>
            <w:lang w:eastAsia="zh-CN"/>
          </w:rPr>
          <w:t>R</w:t>
        </w:r>
      </w:ins>
    </w:p>
    <w:p w14:paraId="55A5A53B" w14:textId="77777777" w:rsidR="00CB7899" w:rsidRPr="0052782D" w:rsidRDefault="00CB7899">
      <w:pPr>
        <w:jc w:val="both"/>
        <w:rPr>
          <w:lang w:val="en-US" w:eastAsia="zh-CN"/>
        </w:rPr>
        <w:pPrChange w:id="800" w:author="S2-2106916" w:date="2021-08-30T15:15:00Z">
          <w:pPr>
            <w:pStyle w:val="EditorsNote"/>
          </w:pPr>
        </w:pPrChange>
      </w:pPr>
      <w:ins w:id="801" w:author="S2-2106916" w:date="2021-08-30T15:15:00Z">
        <w:r w:rsidRPr="0052782D">
          <w:rPr>
            <w:lang w:eastAsia="zh-CN"/>
          </w:rPr>
          <w:t>The information stored in the UD</w:t>
        </w:r>
        <w:r w:rsidRPr="0052782D">
          <w:rPr>
            <w:rFonts w:hint="eastAsia"/>
            <w:lang w:eastAsia="zh-CN"/>
          </w:rPr>
          <w:t>R</w:t>
        </w:r>
        <w:r w:rsidRPr="0052782D">
          <w:rPr>
            <w:lang w:eastAsia="zh-CN"/>
          </w:rPr>
          <w:t xml:space="preserve"> </w:t>
        </w:r>
        <w:r w:rsidRPr="0052782D">
          <w:rPr>
            <w:rFonts w:hint="eastAsia"/>
            <w:lang w:eastAsia="zh-CN"/>
          </w:rPr>
          <w:t>as defined</w:t>
        </w:r>
        <w:r w:rsidRPr="0052782D">
          <w:rPr>
            <w:lang w:eastAsia="zh-CN"/>
          </w:rPr>
          <w:t xml:space="preserve"> in </w:t>
        </w:r>
        <w:r w:rsidRPr="0052782D">
          <w:rPr>
            <w:rFonts w:eastAsia="Times New Roman"/>
            <w:lang w:val="en-US"/>
          </w:rPr>
          <w:t>clause</w:t>
        </w:r>
        <w:r w:rsidRPr="0052782D">
          <w:rPr>
            <w:rFonts w:eastAsia="Times New Roman"/>
          </w:rPr>
          <w:t> </w:t>
        </w:r>
        <w:r w:rsidRPr="0052782D">
          <w:rPr>
            <w:rFonts w:hint="eastAsia"/>
            <w:lang w:eastAsia="zh-CN"/>
          </w:rPr>
          <w:t>5</w:t>
        </w:r>
        <w:r w:rsidRPr="0052782D">
          <w:rPr>
            <w:rFonts w:eastAsia="Times New Roman"/>
            <w:lang w:val="en-US"/>
          </w:rPr>
          <w:t>.2.</w:t>
        </w:r>
        <w:r w:rsidRPr="0052782D">
          <w:rPr>
            <w:rFonts w:hint="eastAsia"/>
            <w:lang w:val="en-US" w:eastAsia="zh-CN"/>
          </w:rPr>
          <w:t>1</w:t>
        </w:r>
        <w:r w:rsidRPr="0052782D">
          <w:rPr>
            <w:rFonts w:eastAsia="Times New Roman"/>
            <w:lang w:val="en-US"/>
          </w:rPr>
          <w:t>2.</w:t>
        </w:r>
        <w:r w:rsidRPr="0052782D">
          <w:rPr>
            <w:rFonts w:hint="eastAsia"/>
            <w:lang w:val="en-US" w:eastAsia="zh-CN"/>
          </w:rPr>
          <w:t>2.</w:t>
        </w:r>
        <w:r w:rsidRPr="0052782D">
          <w:rPr>
            <w:rFonts w:eastAsia="Times New Roman"/>
            <w:lang w:val="en-US"/>
          </w:rPr>
          <w:t>1 of TS 23.502 [6] is</w:t>
        </w:r>
      </w:ins>
      <w:del w:id="802" w:author="S2-2106916" w:date="2021-08-30T15:15:00Z">
        <w:r w:rsidRPr="0052782D">
          <w:rPr>
            <w:lang w:val="en-US"/>
          </w:rPr>
          <w:delText>need to be</w:delText>
        </w:r>
      </w:del>
      <w:r w:rsidRPr="0052782D">
        <w:rPr>
          <w:lang w:val="en-US"/>
        </w:rPr>
        <w:t xml:space="preserve"> extended</w:t>
      </w:r>
      <w:ins w:id="803" w:author="S2-2106916" w:date="2021-08-30T15:15:00Z">
        <w:r w:rsidRPr="0052782D">
          <w:rPr>
            <w:rFonts w:eastAsia="Times New Roman"/>
            <w:lang w:val="en-US"/>
          </w:rPr>
          <w:t xml:space="preserve"> as follows:</w:t>
        </w:r>
      </w:ins>
      <w:del w:id="804" w:author="S2-2106916" w:date="2021-08-30T15:15:00Z">
        <w:r w:rsidRPr="0052782D">
          <w:rPr>
            <w:lang w:val="en-US"/>
          </w:rPr>
          <w:delText>.</w:delText>
        </w:r>
      </w:del>
    </w:p>
    <w:p w14:paraId="4EC0AE8F" w14:textId="16458AAB" w:rsidR="00CB7899" w:rsidRPr="0052782D" w:rsidRDefault="00CB7899" w:rsidP="00CB7899">
      <w:pPr>
        <w:pStyle w:val="B1"/>
        <w:numPr>
          <w:ilvl w:val="0"/>
          <w:numId w:val="29"/>
        </w:numPr>
        <w:rPr>
          <w:ins w:id="805" w:author="S2-2106916" w:date="2021-08-30T15:15:00Z"/>
        </w:rPr>
      </w:pPr>
      <w:ins w:id="806" w:author="S2-2106916" w:date="2021-08-30T15:15:00Z">
        <w:r w:rsidRPr="0052782D">
          <w:rPr>
            <w:lang w:eastAsia="zh-CN"/>
          </w:rPr>
          <w:t xml:space="preserve">MBS </w:t>
        </w:r>
        <w:r w:rsidRPr="0052782D">
          <w:rPr>
            <w:noProof/>
          </w:rPr>
          <w:t>data</w:t>
        </w:r>
        <w:r w:rsidRPr="0052782D">
          <w:t xml:space="preserve"> as defined in Tables 6.4.</w:t>
        </w:r>
        <w:r w:rsidRPr="0052782D">
          <w:rPr>
            <w:rFonts w:hint="eastAsia"/>
            <w:lang w:eastAsia="zh-CN"/>
          </w:rPr>
          <w:t>3</w:t>
        </w:r>
        <w:r w:rsidRPr="0052782D">
          <w:t>-</w:t>
        </w:r>
        <w:r w:rsidRPr="0052782D">
          <w:rPr>
            <w:rFonts w:hint="eastAsia"/>
            <w:lang w:eastAsia="zh-CN"/>
          </w:rPr>
          <w:t>1</w:t>
        </w:r>
        <w:del w:id="807" w:author="Rapporteur" w:date="2021-08-31T15:29:00Z">
          <w:r w:rsidRPr="0052782D" w:rsidDel="009E65A6">
            <w:delText xml:space="preserve"> and 6.4.</w:delText>
          </w:r>
          <w:r w:rsidRPr="0052782D" w:rsidDel="009E65A6">
            <w:rPr>
              <w:rFonts w:hint="eastAsia"/>
              <w:lang w:eastAsia="zh-CN"/>
            </w:rPr>
            <w:delText>3</w:delText>
          </w:r>
          <w:r w:rsidRPr="0052782D" w:rsidDel="009E65A6">
            <w:delText>-</w:delText>
          </w:r>
          <w:r w:rsidRPr="0052782D" w:rsidDel="009E65A6">
            <w:rPr>
              <w:rFonts w:hint="eastAsia"/>
              <w:lang w:eastAsia="zh-CN"/>
            </w:rPr>
            <w:delText>2</w:delText>
          </w:r>
        </w:del>
        <w:r w:rsidRPr="0052782D">
          <w:t xml:space="preserve"> with keys </w:t>
        </w:r>
        <w:r w:rsidRPr="0052782D">
          <w:rPr>
            <w:rFonts w:hint="eastAsia"/>
            <w:lang w:eastAsia="zh-CN"/>
          </w:rPr>
          <w:t>defined in</w:t>
        </w:r>
        <w:r w:rsidRPr="0052782D">
          <w:t xml:space="preserve"> Table 6.4.</w:t>
        </w:r>
        <w:r w:rsidRPr="0052782D">
          <w:rPr>
            <w:rFonts w:hint="eastAsia"/>
            <w:lang w:eastAsia="zh-CN"/>
          </w:rPr>
          <w:t>3</w:t>
        </w:r>
        <w:r w:rsidRPr="0052782D">
          <w:t>-</w:t>
        </w:r>
        <w:del w:id="808" w:author="Rapporteur" w:date="2021-08-31T15:29:00Z">
          <w:r w:rsidRPr="0052782D" w:rsidDel="009E65A6">
            <w:rPr>
              <w:rFonts w:hint="eastAsia"/>
              <w:lang w:eastAsia="zh-CN"/>
            </w:rPr>
            <w:delText>3</w:delText>
          </w:r>
        </w:del>
      </w:ins>
      <w:ins w:id="809" w:author="Rapporteur" w:date="2021-08-31T15:29:00Z">
        <w:r w:rsidR="009E65A6">
          <w:rPr>
            <w:lang w:eastAsia="zh-CN"/>
          </w:rPr>
          <w:t>2</w:t>
        </w:r>
      </w:ins>
      <w:ins w:id="810" w:author="S2-2106916" w:date="2021-08-30T15:15:00Z">
        <w:r w:rsidRPr="0052782D">
          <w:rPr>
            <w:rFonts w:hint="eastAsia"/>
            <w:lang w:eastAsia="zh-CN"/>
          </w:rPr>
          <w:t>.</w:t>
        </w:r>
      </w:ins>
    </w:p>
    <w:p w14:paraId="50F593E4" w14:textId="77777777" w:rsidR="00CB7899" w:rsidRPr="0052782D" w:rsidRDefault="00CB7899" w:rsidP="00CB7899">
      <w:pPr>
        <w:pStyle w:val="TH"/>
        <w:rPr>
          <w:ins w:id="811" w:author="S2-2106916" w:date="2021-08-30T15:15:00Z"/>
          <w:rFonts w:eastAsia="Malgun Gothic"/>
        </w:rPr>
      </w:pPr>
      <w:ins w:id="812" w:author="S2-2106916" w:date="2021-08-30T15:15:00Z">
        <w:r w:rsidRPr="0052782D">
          <w:rPr>
            <w:rFonts w:eastAsia="Malgun Gothic"/>
          </w:rPr>
          <w:t>Table 6.4.</w:t>
        </w:r>
        <w:r w:rsidRPr="0052782D">
          <w:rPr>
            <w:rFonts w:hint="eastAsia"/>
            <w:lang w:eastAsia="zh-CN"/>
          </w:rPr>
          <w:t>3</w:t>
        </w:r>
        <w:r w:rsidRPr="0052782D">
          <w:rPr>
            <w:rFonts w:eastAsia="Malgun Gothic"/>
          </w:rPr>
          <w:t>-1: MBS data type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718"/>
        <w:gridCol w:w="4096"/>
      </w:tblGrid>
      <w:tr w:rsidR="00CB7899" w:rsidRPr="0052782D" w14:paraId="2FF47478" w14:textId="77777777" w:rsidTr="00042B54">
        <w:trPr>
          <w:cantSplit/>
          <w:tblHeader/>
          <w:jc w:val="center"/>
          <w:ins w:id="813" w:author="S2-2106916" w:date="2021-08-30T15:15:00Z"/>
        </w:trPr>
        <w:tc>
          <w:tcPr>
            <w:tcW w:w="2248" w:type="dxa"/>
            <w:hideMark/>
          </w:tcPr>
          <w:p w14:paraId="783779E7" w14:textId="77777777" w:rsidR="00CB7899" w:rsidRPr="0052782D" w:rsidRDefault="00CB7899" w:rsidP="00042B54">
            <w:pPr>
              <w:pStyle w:val="TAH"/>
              <w:rPr>
                <w:ins w:id="814" w:author="S2-2106916" w:date="2021-08-30T15:15:00Z"/>
                <w:rFonts w:eastAsia="Malgun Gothic"/>
              </w:rPr>
            </w:pPr>
            <w:ins w:id="815" w:author="S2-2106916" w:date="2021-08-30T15:15:00Z">
              <w:r w:rsidRPr="0052782D">
                <w:rPr>
                  <w:rFonts w:eastAsia="Malgun Gothic"/>
                </w:rPr>
                <w:t>data type</w:t>
              </w:r>
            </w:ins>
          </w:p>
        </w:tc>
        <w:tc>
          <w:tcPr>
            <w:tcW w:w="2718" w:type="dxa"/>
            <w:hideMark/>
          </w:tcPr>
          <w:p w14:paraId="034C783A" w14:textId="77777777" w:rsidR="00CB7899" w:rsidRPr="0052782D" w:rsidRDefault="00CB7899" w:rsidP="00042B54">
            <w:pPr>
              <w:pStyle w:val="TAH"/>
              <w:rPr>
                <w:ins w:id="816" w:author="S2-2106916" w:date="2021-08-30T15:15:00Z"/>
                <w:rFonts w:eastAsia="Malgun Gothic"/>
              </w:rPr>
            </w:pPr>
            <w:ins w:id="817" w:author="S2-2106916" w:date="2021-08-30T15:15:00Z">
              <w:r w:rsidRPr="0052782D">
                <w:rPr>
                  <w:rFonts w:eastAsia="Malgun Gothic"/>
                </w:rPr>
                <w:t>Field</w:t>
              </w:r>
            </w:ins>
          </w:p>
        </w:tc>
        <w:tc>
          <w:tcPr>
            <w:tcW w:w="4096" w:type="dxa"/>
            <w:hideMark/>
          </w:tcPr>
          <w:p w14:paraId="27ACEC5D" w14:textId="77777777" w:rsidR="00CB7899" w:rsidRPr="0052782D" w:rsidRDefault="00CB7899" w:rsidP="00042B54">
            <w:pPr>
              <w:pStyle w:val="TAH"/>
              <w:rPr>
                <w:ins w:id="818" w:author="S2-2106916" w:date="2021-08-30T15:15:00Z"/>
                <w:rFonts w:eastAsia="Malgun Gothic"/>
              </w:rPr>
            </w:pPr>
            <w:ins w:id="819" w:author="S2-2106916" w:date="2021-08-30T15:15:00Z">
              <w:r w:rsidRPr="0052782D">
                <w:rPr>
                  <w:rFonts w:eastAsia="Malgun Gothic"/>
                </w:rPr>
                <w:t>Description</w:t>
              </w:r>
            </w:ins>
          </w:p>
        </w:tc>
      </w:tr>
      <w:tr w:rsidR="00CB7899" w:rsidRPr="0052782D" w14:paraId="335C4D13" w14:textId="77777777" w:rsidTr="00042B54">
        <w:trPr>
          <w:cantSplit/>
          <w:jc w:val="center"/>
          <w:ins w:id="820" w:author="S2-2106916" w:date="2021-08-30T15:15:00Z"/>
        </w:trPr>
        <w:tc>
          <w:tcPr>
            <w:tcW w:w="2248" w:type="dxa"/>
            <w:vMerge w:val="restart"/>
            <w:hideMark/>
          </w:tcPr>
          <w:p w14:paraId="5024F16A" w14:textId="77777777" w:rsidR="00CB7899" w:rsidRPr="0052782D" w:rsidRDefault="00CB7899" w:rsidP="00042B54">
            <w:pPr>
              <w:pStyle w:val="TAL"/>
              <w:rPr>
                <w:ins w:id="821" w:author="S2-2106916" w:date="2021-08-30T15:15:00Z"/>
                <w:lang w:eastAsia="zh-CN"/>
              </w:rPr>
            </w:pPr>
            <w:ins w:id="822" w:author="S2-2106916" w:date="2021-08-30T15:15:00Z">
              <w:r w:rsidRPr="0052782D">
                <w:rPr>
                  <w:lang w:eastAsia="zh-CN"/>
                </w:rPr>
                <w:t xml:space="preserve">MBS </w:t>
              </w:r>
              <w:r w:rsidRPr="0052782D">
                <w:rPr>
                  <w:noProof/>
                </w:rPr>
                <w:t>data</w:t>
              </w:r>
            </w:ins>
          </w:p>
        </w:tc>
        <w:tc>
          <w:tcPr>
            <w:tcW w:w="2718" w:type="dxa"/>
            <w:hideMark/>
          </w:tcPr>
          <w:p w14:paraId="344E56D6" w14:textId="77777777" w:rsidR="00CB7899" w:rsidRPr="0052782D" w:rsidRDefault="00CB7899" w:rsidP="00042B54">
            <w:pPr>
              <w:pStyle w:val="TAL"/>
              <w:rPr>
                <w:ins w:id="823" w:author="S2-2106916" w:date="2021-08-30T15:15:00Z"/>
                <w:rFonts w:eastAsia="Malgun Gothic"/>
              </w:rPr>
            </w:pPr>
            <w:ins w:id="824" w:author="S2-2106916" w:date="2021-08-30T15:15:00Z">
              <w:r w:rsidRPr="0052782D">
                <w:t>MBS Session ID</w:t>
              </w:r>
            </w:ins>
          </w:p>
        </w:tc>
        <w:tc>
          <w:tcPr>
            <w:tcW w:w="4096" w:type="dxa"/>
          </w:tcPr>
          <w:p w14:paraId="3C6615BA" w14:textId="77777777" w:rsidR="00CB7899" w:rsidRPr="0052782D" w:rsidRDefault="00CB7899" w:rsidP="00042B54">
            <w:pPr>
              <w:pStyle w:val="TAL"/>
              <w:rPr>
                <w:ins w:id="825" w:author="S2-2106916" w:date="2021-08-30T15:15:00Z"/>
                <w:rFonts w:eastAsia="Malgun Gothic"/>
              </w:rPr>
            </w:pPr>
            <w:ins w:id="826" w:author="S2-2106916" w:date="2021-08-30T15:15:00Z">
              <w:r w:rsidRPr="0052782D">
                <w:t>MBS Session ID as defined in Clause 6.5.1</w:t>
              </w:r>
            </w:ins>
          </w:p>
        </w:tc>
      </w:tr>
      <w:tr w:rsidR="00CB7899" w:rsidRPr="0052782D" w14:paraId="74E77D9B" w14:textId="77777777" w:rsidTr="00042B54">
        <w:trPr>
          <w:cantSplit/>
          <w:jc w:val="center"/>
          <w:ins w:id="827" w:author="S2-2106916" w:date="2021-08-30T15:15:00Z"/>
        </w:trPr>
        <w:tc>
          <w:tcPr>
            <w:tcW w:w="0" w:type="auto"/>
            <w:vMerge/>
            <w:vAlign w:val="center"/>
            <w:hideMark/>
          </w:tcPr>
          <w:p w14:paraId="770596D5" w14:textId="77777777" w:rsidR="00CB7899" w:rsidRPr="0052782D" w:rsidRDefault="00CB7899" w:rsidP="00042B54">
            <w:pPr>
              <w:spacing w:after="0"/>
              <w:rPr>
                <w:ins w:id="828" w:author="S2-2106916" w:date="2021-08-30T15:15:00Z"/>
                <w:rFonts w:ascii="Arial" w:hAnsi="Arial"/>
                <w:sz w:val="18"/>
                <w:lang w:eastAsia="zh-CN"/>
              </w:rPr>
            </w:pPr>
          </w:p>
        </w:tc>
        <w:tc>
          <w:tcPr>
            <w:tcW w:w="2718" w:type="dxa"/>
            <w:hideMark/>
          </w:tcPr>
          <w:p w14:paraId="2C786DC7" w14:textId="77777777" w:rsidR="00CB7899" w:rsidRPr="0052782D" w:rsidRDefault="00CB7899" w:rsidP="00042B54">
            <w:pPr>
              <w:pStyle w:val="TAL"/>
              <w:rPr>
                <w:ins w:id="829" w:author="S2-2106916" w:date="2021-08-30T15:15:00Z"/>
                <w:rFonts w:eastAsia="Malgun Gothic"/>
              </w:rPr>
            </w:pPr>
            <w:ins w:id="830" w:author="S2-2106916" w:date="2021-08-30T15:15:00Z">
              <w:r w:rsidRPr="0052782D">
                <w:rPr>
                  <w:lang w:eastAsia="zh-CN"/>
                </w:rPr>
                <w:t>Internal Group Identifier (NOTE 1)</w:t>
              </w:r>
            </w:ins>
          </w:p>
        </w:tc>
        <w:tc>
          <w:tcPr>
            <w:tcW w:w="4096" w:type="dxa"/>
            <w:hideMark/>
          </w:tcPr>
          <w:p w14:paraId="231843A3" w14:textId="77777777" w:rsidR="00CB7899" w:rsidRPr="0052782D" w:rsidRDefault="00CB7899" w:rsidP="00042B54">
            <w:pPr>
              <w:pStyle w:val="TAL"/>
              <w:rPr>
                <w:ins w:id="831" w:author="S2-2106916" w:date="2021-08-30T15:15:00Z"/>
                <w:rFonts w:eastAsia="Malgun Gothic"/>
              </w:rPr>
            </w:pPr>
            <w:ins w:id="832" w:author="S2-2106916" w:date="2021-08-30T15:15:00Z">
              <w:r w:rsidRPr="0052782D">
                <w:t>Identifies internal group of UEs</w:t>
              </w:r>
              <w:r w:rsidRPr="0052782D">
                <w:rPr>
                  <w:lang w:eastAsia="zh-CN"/>
                </w:rPr>
                <w:t xml:space="preserve"> that are entitled to join a multicast session</w:t>
              </w:r>
            </w:ins>
          </w:p>
        </w:tc>
      </w:tr>
      <w:tr w:rsidR="00CB7899" w:rsidRPr="0052782D" w14:paraId="1300FD1E" w14:textId="77777777" w:rsidTr="00042B54">
        <w:trPr>
          <w:cantSplit/>
          <w:jc w:val="center"/>
          <w:ins w:id="833" w:author="S2-2106916" w:date="2021-08-30T15:15:00Z"/>
        </w:trPr>
        <w:tc>
          <w:tcPr>
            <w:tcW w:w="0" w:type="auto"/>
            <w:vMerge/>
            <w:vAlign w:val="center"/>
          </w:tcPr>
          <w:p w14:paraId="6FCAA8C1" w14:textId="77777777" w:rsidR="00CB7899" w:rsidRPr="0052782D" w:rsidRDefault="00CB7899" w:rsidP="00042B54">
            <w:pPr>
              <w:spacing w:after="0"/>
              <w:rPr>
                <w:ins w:id="834" w:author="S2-2106916" w:date="2021-08-30T15:15:00Z"/>
                <w:rFonts w:ascii="Arial" w:hAnsi="Arial"/>
                <w:sz w:val="18"/>
                <w:lang w:eastAsia="zh-CN"/>
              </w:rPr>
            </w:pPr>
          </w:p>
        </w:tc>
        <w:tc>
          <w:tcPr>
            <w:tcW w:w="2718" w:type="dxa"/>
          </w:tcPr>
          <w:p w14:paraId="4CB8E149" w14:textId="77777777" w:rsidR="00CB7899" w:rsidRPr="0052782D" w:rsidRDefault="00CB7899" w:rsidP="00042B54">
            <w:pPr>
              <w:pStyle w:val="TAL"/>
              <w:rPr>
                <w:ins w:id="835" w:author="S2-2106916" w:date="2021-08-30T15:15:00Z"/>
                <w:rFonts w:eastAsia="Malgun Gothic"/>
              </w:rPr>
            </w:pPr>
            <w:ins w:id="836" w:author="S2-2106916" w:date="2021-08-30T15:15:00Z">
              <w:r w:rsidRPr="0052782D">
                <w:rPr>
                  <w:lang w:eastAsia="zh-CN"/>
                </w:rPr>
                <w:t>SUPI list (NOTE 1)</w:t>
              </w:r>
            </w:ins>
          </w:p>
        </w:tc>
        <w:tc>
          <w:tcPr>
            <w:tcW w:w="4096" w:type="dxa"/>
          </w:tcPr>
          <w:p w14:paraId="6BA77A05" w14:textId="77777777" w:rsidR="00CB7899" w:rsidRPr="0052782D" w:rsidRDefault="00CB7899" w:rsidP="00042B54">
            <w:pPr>
              <w:pStyle w:val="TAL"/>
              <w:rPr>
                <w:ins w:id="837" w:author="S2-2106916" w:date="2021-08-30T15:15:00Z"/>
                <w:rFonts w:eastAsia="Malgun Gothic"/>
              </w:rPr>
            </w:pPr>
            <w:ins w:id="838" w:author="S2-2106916" w:date="2021-08-30T15:15:00Z">
              <w:r w:rsidRPr="0052782D">
                <w:t>Identifies UEs</w:t>
              </w:r>
              <w:r w:rsidRPr="0052782D">
                <w:rPr>
                  <w:lang w:eastAsia="zh-CN"/>
                </w:rPr>
                <w:t xml:space="preserve"> that are entitled to join a multicast session</w:t>
              </w:r>
            </w:ins>
          </w:p>
        </w:tc>
      </w:tr>
      <w:tr w:rsidR="00CB7899" w:rsidRPr="0052782D" w14:paraId="14494FD5" w14:textId="77777777" w:rsidTr="00042B54">
        <w:trPr>
          <w:cantSplit/>
          <w:trHeight w:val="500"/>
          <w:jc w:val="center"/>
          <w:ins w:id="839" w:author="S2-2106916" w:date="2021-08-30T15:15:00Z"/>
        </w:trPr>
        <w:tc>
          <w:tcPr>
            <w:tcW w:w="2248" w:type="dxa"/>
            <w:vMerge/>
          </w:tcPr>
          <w:p w14:paraId="27FB1F92" w14:textId="77777777" w:rsidR="00CB7899" w:rsidRPr="0052782D" w:rsidRDefault="00CB7899" w:rsidP="00042B54">
            <w:pPr>
              <w:pStyle w:val="TAL"/>
              <w:rPr>
                <w:ins w:id="840" w:author="S2-2106916" w:date="2021-08-30T15:15:00Z"/>
                <w:lang w:eastAsia="zh-CN"/>
              </w:rPr>
            </w:pPr>
          </w:p>
        </w:tc>
        <w:tc>
          <w:tcPr>
            <w:tcW w:w="2718" w:type="dxa"/>
          </w:tcPr>
          <w:p w14:paraId="67F6FC4D" w14:textId="77777777" w:rsidR="00CB7899" w:rsidRPr="0052782D" w:rsidRDefault="00CB7899" w:rsidP="00042B54">
            <w:pPr>
              <w:pStyle w:val="TAL"/>
              <w:rPr>
                <w:ins w:id="841" w:author="S2-2106916" w:date="2021-08-30T15:15:00Z"/>
                <w:rFonts w:eastAsia="Malgun Gothic"/>
              </w:rPr>
            </w:pPr>
            <w:ins w:id="842" w:author="S2-2106916" w:date="2021-08-30T15:15:00Z">
              <w:r w:rsidRPr="0052782D">
                <w:rPr>
                  <w:rFonts w:eastAsia="Malgun Gothic"/>
                </w:rPr>
                <w:t>Any UE indication (NOTE 1)</w:t>
              </w:r>
            </w:ins>
          </w:p>
        </w:tc>
        <w:tc>
          <w:tcPr>
            <w:tcW w:w="4096" w:type="dxa"/>
          </w:tcPr>
          <w:p w14:paraId="093A1521" w14:textId="77777777" w:rsidR="00CB7899" w:rsidRPr="0052782D" w:rsidRDefault="00CB7899" w:rsidP="00042B54">
            <w:pPr>
              <w:pStyle w:val="TAL"/>
              <w:rPr>
                <w:ins w:id="843" w:author="S2-2106916" w:date="2021-08-30T15:15:00Z"/>
                <w:rFonts w:eastAsia="Malgun Gothic"/>
              </w:rPr>
            </w:pPr>
            <w:ins w:id="844" w:author="S2-2106916" w:date="2021-08-30T15:15:00Z">
              <w:r w:rsidRPr="0052782D">
                <w:rPr>
                  <w:rFonts w:eastAsia="Malgun Gothic"/>
                </w:rPr>
                <w:t>Indicates that any UE that is entitled to use multicast may join multicast session.</w:t>
              </w:r>
            </w:ins>
          </w:p>
        </w:tc>
      </w:tr>
      <w:tr w:rsidR="00CB7899" w:rsidRPr="0052782D" w14:paraId="1A8D6FA5" w14:textId="77777777" w:rsidTr="00042B54">
        <w:trPr>
          <w:cantSplit/>
          <w:jc w:val="center"/>
          <w:ins w:id="845" w:author="S2-2106916" w:date="2021-08-30T15:15:00Z"/>
        </w:trPr>
        <w:tc>
          <w:tcPr>
            <w:tcW w:w="9062" w:type="dxa"/>
            <w:gridSpan w:val="3"/>
            <w:vAlign w:val="center"/>
          </w:tcPr>
          <w:p w14:paraId="5B8864BC" w14:textId="77777777" w:rsidR="00CB7899" w:rsidRPr="0052782D" w:rsidRDefault="00CB7899" w:rsidP="00042B54">
            <w:pPr>
              <w:pStyle w:val="TAN"/>
              <w:rPr>
                <w:ins w:id="846" w:author="S2-2106916" w:date="2021-08-30T15:15:00Z"/>
                <w:rFonts w:eastAsia="Malgun Gothic"/>
              </w:rPr>
            </w:pPr>
            <w:ins w:id="847" w:author="S2-2106916" w:date="2021-08-30T15:15:00Z">
              <w:r w:rsidRPr="0052782D">
                <w:rPr>
                  <w:rFonts w:eastAsia="Malgun Gothic"/>
                </w:rPr>
                <w:t>NOTE 1:</w:t>
              </w:r>
              <w:r w:rsidRPr="0052782D">
                <w:t xml:space="preserve"> </w:t>
              </w:r>
              <w:r w:rsidRPr="0052782D">
                <w:tab/>
              </w:r>
              <w:r w:rsidRPr="0052782D">
                <w:rPr>
                  <w:rFonts w:eastAsia="Malgun Gothic"/>
                </w:rPr>
                <w:t>For multicast groups, one of "</w:t>
              </w:r>
              <w:r w:rsidRPr="0052782D">
                <w:t xml:space="preserve">Internal Group Identifier", "SUPI list", or "Any UE indication" </w:t>
              </w:r>
              <w:r w:rsidRPr="0052782D">
                <w:rPr>
                  <w:rFonts w:hint="eastAsia"/>
                  <w:lang w:eastAsia="zh-CN"/>
                </w:rPr>
                <w:t>is</w:t>
              </w:r>
              <w:r w:rsidRPr="0052782D">
                <w:t xml:space="preserve"> present.</w:t>
              </w:r>
            </w:ins>
          </w:p>
        </w:tc>
      </w:tr>
    </w:tbl>
    <w:p w14:paraId="3F00BD45" w14:textId="77777777" w:rsidR="00CB7899" w:rsidRPr="0052782D" w:rsidRDefault="00CB7899" w:rsidP="00CB7899">
      <w:pPr>
        <w:pStyle w:val="FP"/>
        <w:rPr>
          <w:ins w:id="848" w:author="S2-2106916" w:date="2021-08-30T15:15:00Z"/>
          <w:rFonts w:eastAsia="Malgun Gothic"/>
        </w:rPr>
      </w:pPr>
    </w:p>
    <w:p w14:paraId="1A69DFFA" w14:textId="77DB10FB" w:rsidR="00CB7899" w:rsidRPr="0052782D" w:rsidRDefault="00CB7899" w:rsidP="00CB7899">
      <w:pPr>
        <w:pStyle w:val="TH"/>
        <w:rPr>
          <w:ins w:id="849" w:author="S2-2106916" w:date="2021-08-30T15:15:00Z"/>
          <w:lang w:eastAsia="zh-CN"/>
        </w:rPr>
      </w:pPr>
      <w:ins w:id="850" w:author="S2-2106916" w:date="2021-08-30T15:15:00Z">
        <w:r w:rsidRPr="0052782D">
          <w:rPr>
            <w:lang w:eastAsia="zh-CN"/>
          </w:rPr>
          <w:t>Table 6.4.</w:t>
        </w:r>
        <w:r w:rsidRPr="0052782D">
          <w:rPr>
            <w:rFonts w:hint="eastAsia"/>
            <w:lang w:eastAsia="zh-CN"/>
          </w:rPr>
          <w:t>3</w:t>
        </w:r>
        <w:r w:rsidRPr="0052782D">
          <w:rPr>
            <w:lang w:eastAsia="zh-CN"/>
          </w:rPr>
          <w:t>-</w:t>
        </w:r>
        <w:del w:id="851" w:author="Rapporteur" w:date="2021-08-31T15:28:00Z">
          <w:r w:rsidRPr="0052782D" w:rsidDel="009E65A6">
            <w:rPr>
              <w:rFonts w:hint="eastAsia"/>
              <w:lang w:eastAsia="zh-CN"/>
            </w:rPr>
            <w:delText>3</w:delText>
          </w:r>
        </w:del>
      </w:ins>
      <w:ins w:id="852" w:author="Rapporteur" w:date="2021-08-31T15:28:00Z">
        <w:r w:rsidR="009E65A6">
          <w:rPr>
            <w:lang w:eastAsia="zh-CN"/>
          </w:rPr>
          <w:t>2</w:t>
        </w:r>
      </w:ins>
      <w:ins w:id="853" w:author="S2-2106916" w:date="2021-08-30T15:15:00Z">
        <w:r w:rsidRPr="0052782D">
          <w:rPr>
            <w:lang w:eastAsia="zh-CN"/>
          </w:rPr>
          <w:t xml:space="preserve">: MBS </w:t>
        </w:r>
        <w:r w:rsidRPr="0052782D">
          <w:rPr>
            <w:noProof/>
          </w:rPr>
          <w:t>data</w:t>
        </w:r>
        <w:r w:rsidRPr="0052782D">
          <w:rPr>
            <w:lang w:eastAsia="zh-CN"/>
          </w:rPr>
          <w:t xml:space="preserve"> type keys</w:t>
        </w:r>
      </w:ins>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560"/>
        <w:gridCol w:w="2409"/>
      </w:tblGrid>
      <w:tr w:rsidR="00CB7899" w:rsidRPr="0052782D" w14:paraId="514FB1FE" w14:textId="77777777" w:rsidTr="00042B54">
        <w:trPr>
          <w:ins w:id="854" w:author="S2-2106916" w:date="2021-08-30T15:15:00Z"/>
        </w:trPr>
        <w:tc>
          <w:tcPr>
            <w:tcW w:w="3685" w:type="dxa"/>
          </w:tcPr>
          <w:p w14:paraId="6AC2407A" w14:textId="77777777" w:rsidR="00CB7899" w:rsidRPr="0052782D" w:rsidRDefault="00CB7899" w:rsidP="00042B54">
            <w:pPr>
              <w:pStyle w:val="TAH"/>
              <w:rPr>
                <w:ins w:id="855" w:author="S2-2106916" w:date="2021-08-30T15:15:00Z"/>
                <w:lang w:eastAsia="zh-CN"/>
              </w:rPr>
            </w:pPr>
            <w:ins w:id="856" w:author="S2-2106916" w:date="2021-08-30T15:15:00Z">
              <w:r w:rsidRPr="0052782D">
                <w:rPr>
                  <w:lang w:eastAsia="zh-CN"/>
                </w:rPr>
                <w:t>Subscription Data Types</w:t>
              </w:r>
            </w:ins>
          </w:p>
        </w:tc>
        <w:tc>
          <w:tcPr>
            <w:tcW w:w="1560" w:type="dxa"/>
          </w:tcPr>
          <w:p w14:paraId="39306D2D" w14:textId="77777777" w:rsidR="00CB7899" w:rsidRPr="0052782D" w:rsidRDefault="00CB7899" w:rsidP="00042B54">
            <w:pPr>
              <w:pStyle w:val="TAH"/>
              <w:rPr>
                <w:ins w:id="857" w:author="S2-2106916" w:date="2021-08-30T15:15:00Z"/>
                <w:lang w:eastAsia="zh-CN"/>
              </w:rPr>
            </w:pPr>
            <w:ins w:id="858" w:author="S2-2106916" w:date="2021-08-30T15:15:00Z">
              <w:r w:rsidRPr="0052782D">
                <w:rPr>
                  <w:lang w:eastAsia="zh-CN"/>
                </w:rPr>
                <w:t>Data Key</w:t>
              </w:r>
            </w:ins>
          </w:p>
        </w:tc>
        <w:tc>
          <w:tcPr>
            <w:tcW w:w="2409" w:type="dxa"/>
          </w:tcPr>
          <w:p w14:paraId="11D91D8F" w14:textId="77777777" w:rsidR="00CB7899" w:rsidRPr="0052782D" w:rsidRDefault="00CB7899" w:rsidP="00042B54">
            <w:pPr>
              <w:pStyle w:val="TAH"/>
              <w:rPr>
                <w:ins w:id="859" w:author="S2-2106916" w:date="2021-08-30T15:15:00Z"/>
                <w:lang w:eastAsia="zh-CN"/>
              </w:rPr>
            </w:pPr>
            <w:ins w:id="860" w:author="S2-2106916" w:date="2021-08-30T15:15:00Z">
              <w:r w:rsidRPr="0052782D">
                <w:rPr>
                  <w:lang w:eastAsia="zh-CN"/>
                </w:rPr>
                <w:t>Data Sub Key</w:t>
              </w:r>
            </w:ins>
          </w:p>
        </w:tc>
      </w:tr>
      <w:tr w:rsidR="00CB7899" w:rsidRPr="00140E21" w14:paraId="698B04B2" w14:textId="77777777" w:rsidTr="00042B54">
        <w:trPr>
          <w:ins w:id="861" w:author="S2-2106916" w:date="2021-08-30T15:15:00Z"/>
        </w:trPr>
        <w:tc>
          <w:tcPr>
            <w:tcW w:w="3685" w:type="dxa"/>
            <w:vAlign w:val="center"/>
          </w:tcPr>
          <w:p w14:paraId="796C3C34" w14:textId="77777777" w:rsidR="00CB7899" w:rsidRPr="0052782D" w:rsidRDefault="00CB7899" w:rsidP="00042B54">
            <w:pPr>
              <w:pStyle w:val="TAL"/>
              <w:rPr>
                <w:ins w:id="862" w:author="S2-2106916" w:date="2021-08-30T15:15:00Z"/>
              </w:rPr>
            </w:pPr>
            <w:ins w:id="863" w:author="S2-2106916" w:date="2021-08-30T15:15:00Z">
              <w:r w:rsidRPr="0052782D">
                <w:rPr>
                  <w:lang w:eastAsia="zh-CN"/>
                </w:rPr>
                <w:t xml:space="preserve">MBS </w:t>
              </w:r>
              <w:r w:rsidRPr="0052782D">
                <w:rPr>
                  <w:noProof/>
                </w:rPr>
                <w:t>data</w:t>
              </w:r>
            </w:ins>
          </w:p>
        </w:tc>
        <w:tc>
          <w:tcPr>
            <w:tcW w:w="1560" w:type="dxa"/>
          </w:tcPr>
          <w:p w14:paraId="484E9C6A" w14:textId="77777777" w:rsidR="00CB7899" w:rsidRPr="0052782D" w:rsidRDefault="00CB7899" w:rsidP="00042B54">
            <w:pPr>
              <w:pStyle w:val="TAL"/>
              <w:rPr>
                <w:ins w:id="864" w:author="S2-2106916" w:date="2021-08-30T15:15:00Z"/>
                <w:rFonts w:eastAsia="Malgun Gothic"/>
              </w:rPr>
            </w:pPr>
            <w:ins w:id="865" w:author="S2-2106916" w:date="2021-08-30T15:15:00Z">
              <w:r w:rsidRPr="0052782D">
                <w:rPr>
                  <w:lang w:eastAsia="zh-CN"/>
                </w:rPr>
                <w:t>MBS session ID</w:t>
              </w:r>
            </w:ins>
          </w:p>
        </w:tc>
        <w:tc>
          <w:tcPr>
            <w:tcW w:w="2409" w:type="dxa"/>
          </w:tcPr>
          <w:p w14:paraId="0AD35C5D" w14:textId="77777777" w:rsidR="00CB7899" w:rsidRPr="00C26309" w:rsidRDefault="00CB7899" w:rsidP="00042B54">
            <w:pPr>
              <w:pStyle w:val="TAL"/>
              <w:rPr>
                <w:ins w:id="866" w:author="S2-2106916" w:date="2021-08-30T15:15:00Z"/>
                <w:rFonts w:eastAsia="Malgun Gothic"/>
              </w:rPr>
            </w:pPr>
            <w:ins w:id="867" w:author="S2-2106916" w:date="2021-08-30T15:15:00Z">
              <w:r w:rsidRPr="0052782D">
                <w:rPr>
                  <w:lang w:eastAsia="zh-CN"/>
                </w:rPr>
                <w:t>Internal Group Identifier</w:t>
              </w:r>
              <w:r w:rsidRPr="0052782D">
                <w:rPr>
                  <w:rFonts w:hint="eastAsia"/>
                  <w:lang w:eastAsia="zh-CN"/>
                </w:rPr>
                <w:t xml:space="preserve"> or SUPI</w:t>
              </w:r>
            </w:ins>
          </w:p>
        </w:tc>
      </w:tr>
    </w:tbl>
    <w:p w14:paraId="15400140" w14:textId="77777777" w:rsidR="00CB7899" w:rsidRPr="0052782D" w:rsidRDefault="00CB7899" w:rsidP="00CB7899">
      <w:pPr>
        <w:pStyle w:val="TH"/>
        <w:rPr>
          <w:del w:id="868" w:author="S2-2106916" w:date="2021-08-30T15:15:00Z"/>
          <w:lang w:eastAsia="zh-CN"/>
        </w:rPr>
      </w:pPr>
    </w:p>
    <w:p w14:paraId="7F351A14" w14:textId="77777777" w:rsidR="00350EBA" w:rsidRPr="004906B0" w:rsidRDefault="00350EBA" w:rsidP="00350EBA">
      <w:pPr>
        <w:keepNext/>
        <w:keepLines/>
        <w:spacing w:before="180"/>
        <w:ind w:left="1134" w:hanging="1134"/>
        <w:outlineLvl w:val="1"/>
        <w:rPr>
          <w:rFonts w:ascii="Arial" w:eastAsia="等线" w:hAnsi="Arial"/>
          <w:sz w:val="32"/>
          <w:lang w:eastAsia="zh-CN"/>
        </w:rPr>
      </w:pPr>
      <w:r w:rsidRPr="004906B0">
        <w:rPr>
          <w:rFonts w:ascii="Arial" w:eastAsia="等线" w:hAnsi="Arial" w:hint="eastAsia"/>
          <w:sz w:val="32"/>
          <w:lang w:eastAsia="ko-KR"/>
        </w:rPr>
        <w:t>6.5</w:t>
      </w:r>
      <w:r w:rsidRPr="004906B0">
        <w:rPr>
          <w:rFonts w:ascii="Arial" w:eastAsia="等线" w:hAnsi="Arial"/>
          <w:sz w:val="32"/>
          <w:lang w:eastAsia="ko-KR"/>
        </w:rPr>
        <w:tab/>
        <w:t>Identifiers</w:t>
      </w:r>
      <w:bookmarkEnd w:id="690"/>
      <w:bookmarkEnd w:id="691"/>
      <w:bookmarkEnd w:id="692"/>
    </w:p>
    <w:p w14:paraId="3336797D" w14:textId="77777777" w:rsidR="00350EBA" w:rsidRPr="004906B0" w:rsidRDefault="00350EBA" w:rsidP="00350EBA">
      <w:pPr>
        <w:keepNext/>
        <w:keepLines/>
        <w:spacing w:before="120"/>
        <w:ind w:left="1134" w:hanging="1134"/>
        <w:outlineLvl w:val="2"/>
        <w:rPr>
          <w:rFonts w:ascii="Arial" w:eastAsia="等线" w:hAnsi="Arial"/>
          <w:sz w:val="28"/>
        </w:rPr>
      </w:pPr>
      <w:bookmarkStart w:id="869" w:name="_Toc59095610"/>
      <w:bookmarkStart w:id="870" w:name="_Toc51769258"/>
      <w:bookmarkStart w:id="871" w:name="_Toc47342557"/>
      <w:bookmarkStart w:id="872" w:name="_Toc45183715"/>
      <w:bookmarkStart w:id="873" w:name="_Toc36187811"/>
      <w:bookmarkStart w:id="874" w:name="_Toc27846680"/>
      <w:bookmarkStart w:id="875" w:name="_Toc20149881"/>
      <w:bookmarkStart w:id="876" w:name="_Toc66391750"/>
      <w:bookmarkStart w:id="877" w:name="_Toc70079042"/>
      <w:bookmarkStart w:id="878" w:name="_Toc70929987"/>
      <w:r w:rsidRPr="004906B0">
        <w:rPr>
          <w:rFonts w:ascii="Arial" w:eastAsia="等线" w:hAnsi="Arial"/>
          <w:sz w:val="28"/>
        </w:rPr>
        <w:t>6.5.1</w:t>
      </w:r>
      <w:r w:rsidRPr="004906B0">
        <w:rPr>
          <w:rFonts w:ascii="Arial" w:eastAsia="等线" w:hAnsi="Arial"/>
          <w:sz w:val="28"/>
        </w:rPr>
        <w:tab/>
      </w:r>
      <w:bookmarkEnd w:id="869"/>
      <w:bookmarkEnd w:id="870"/>
      <w:bookmarkEnd w:id="871"/>
      <w:bookmarkEnd w:id="872"/>
      <w:bookmarkEnd w:id="873"/>
      <w:bookmarkEnd w:id="874"/>
      <w:bookmarkEnd w:id="875"/>
      <w:r w:rsidRPr="004906B0">
        <w:rPr>
          <w:rFonts w:ascii="Arial" w:eastAsia="等线" w:hAnsi="Arial"/>
          <w:sz w:val="28"/>
        </w:rPr>
        <w:t>MBS Session ID</w:t>
      </w:r>
      <w:bookmarkEnd w:id="876"/>
      <w:bookmarkEnd w:id="877"/>
      <w:bookmarkEnd w:id="878"/>
    </w:p>
    <w:p w14:paraId="4BDF6C94" w14:textId="77777777" w:rsidR="00350EBA" w:rsidRPr="004906B0" w:rsidRDefault="00350EBA" w:rsidP="00350EBA">
      <w:pPr>
        <w:rPr>
          <w:rFonts w:eastAsia="等线"/>
        </w:rPr>
      </w:pPr>
      <w:r w:rsidRPr="004906B0">
        <w:rPr>
          <w:rFonts w:eastAsia="等线"/>
        </w:rPr>
        <w:t xml:space="preserve">The MBS session ID is used to identify a </w:t>
      </w:r>
      <w:del w:id="879" w:author="S2-2106914" w:date="2021-08-30T14:49:00Z">
        <w:r w:rsidRPr="004906B0">
          <w:rPr>
            <w:rFonts w:eastAsia="等线"/>
          </w:rPr>
          <w:delText xml:space="preserve">MBS </w:delText>
        </w:r>
      </w:del>
      <w:r w:rsidRPr="004906B0">
        <w:rPr>
          <w:rFonts w:eastAsia="等线"/>
        </w:rPr>
        <w:t xml:space="preserve">Multicast/Broadcast </w:t>
      </w:r>
      <w:ins w:id="880" w:author="S2-2106914" w:date="2021-08-30T14:49:00Z">
        <w:r w:rsidRPr="004906B0">
          <w:rPr>
            <w:rFonts w:eastAsia="等线"/>
          </w:rPr>
          <w:t xml:space="preserve">MBS </w:t>
        </w:r>
      </w:ins>
      <w:r w:rsidRPr="004906B0">
        <w:rPr>
          <w:rFonts w:eastAsia="等线"/>
        </w:rPr>
        <w:t xml:space="preserve">Session </w:t>
      </w:r>
      <w:del w:id="881" w:author="S2-2106914" w:date="2021-08-30T14:49:00Z">
        <w:r w:rsidRPr="00FE53FA">
          <w:rPr>
            <w:rFonts w:eastAsia="等线"/>
          </w:rPr>
          <w:delText>throughout</w:delText>
        </w:r>
      </w:del>
      <w:ins w:id="882" w:author="S2-2106914" w:date="2021-08-30T14:49:00Z">
        <w:r w:rsidRPr="00FE53FA">
          <w:rPr>
            <w:rFonts w:eastAsia="等线"/>
          </w:rPr>
          <w:t>by</w:t>
        </w:r>
      </w:ins>
      <w:r w:rsidRPr="004906B0">
        <w:rPr>
          <w:rFonts w:eastAsia="等线"/>
        </w:rPr>
        <w:t xml:space="preserve"> the 5G system</w:t>
      </w:r>
      <w:del w:id="883" w:author="S2-2106914" w:date="2021-08-30T14:49:00Z">
        <w:r w:rsidRPr="004906B0">
          <w:rPr>
            <w:rFonts w:eastAsia="等线"/>
          </w:rPr>
          <w:delText xml:space="preserve"> </w:delText>
        </w:r>
        <w:r w:rsidRPr="00FE53FA">
          <w:rPr>
            <w:rFonts w:eastAsia="等线"/>
          </w:rPr>
          <w:delText>transport</w:delText>
        </w:r>
      </w:del>
      <w:r w:rsidRPr="004906B0">
        <w:rPr>
          <w:rFonts w:eastAsia="等线"/>
        </w:rPr>
        <w:t xml:space="preserve"> on external interface towards AF and between AF and UE, and towards the UE.</w:t>
      </w:r>
    </w:p>
    <w:p w14:paraId="55553E22" w14:textId="77777777" w:rsidR="00350EBA" w:rsidRPr="004906B0" w:rsidRDefault="00350EBA" w:rsidP="00350EBA">
      <w:pPr>
        <w:rPr>
          <w:rFonts w:eastAsia="等线"/>
        </w:rPr>
      </w:pPr>
      <w:r w:rsidRPr="004906B0">
        <w:rPr>
          <w:rFonts w:eastAsia="等线"/>
        </w:rPr>
        <w:t>MBS Session ID may have the following types:</w:t>
      </w:r>
    </w:p>
    <w:p w14:paraId="423D8C6C" w14:textId="77777777" w:rsidR="00350EBA" w:rsidRPr="004906B0" w:rsidRDefault="00350EBA" w:rsidP="00350EBA">
      <w:pPr>
        <w:ind w:left="568" w:hanging="284"/>
        <w:rPr>
          <w:rFonts w:eastAsia="等线"/>
        </w:rPr>
      </w:pPr>
      <w:r w:rsidRPr="004906B0">
        <w:rPr>
          <w:rFonts w:eastAsia="等线"/>
        </w:rPr>
        <w:t>-</w:t>
      </w:r>
      <w:r w:rsidRPr="004906B0">
        <w:rPr>
          <w:rFonts w:eastAsia="等线"/>
        </w:rPr>
        <w:tab/>
        <w:t xml:space="preserve">TMGI (for MBS broadcast and </w:t>
      </w:r>
      <w:del w:id="884" w:author="S2-2106914" w:date="2021-08-30T14:49:00Z">
        <w:r w:rsidRPr="004906B0">
          <w:rPr>
            <w:rFonts w:eastAsia="等线"/>
          </w:rPr>
          <w:delText xml:space="preserve">MBS </w:delText>
        </w:r>
      </w:del>
      <w:r w:rsidRPr="004906B0">
        <w:rPr>
          <w:rFonts w:eastAsia="等线"/>
        </w:rPr>
        <w:t>multicast</w:t>
      </w:r>
      <w:ins w:id="885" w:author="S2-2106914" w:date="2021-08-30T14:49:00Z">
        <w:r w:rsidRPr="004906B0">
          <w:rPr>
            <w:rFonts w:eastAsia="等线"/>
          </w:rPr>
          <w:t xml:space="preserve"> MBS</w:t>
        </w:r>
      </w:ins>
      <w:r w:rsidRPr="004906B0">
        <w:rPr>
          <w:rFonts w:eastAsia="等线"/>
        </w:rPr>
        <w:t xml:space="preserve"> Session);</w:t>
      </w:r>
    </w:p>
    <w:p w14:paraId="4E40DE8E" w14:textId="77777777" w:rsidR="00350EBA" w:rsidRPr="004906B0" w:rsidRDefault="00350EBA" w:rsidP="00350EBA">
      <w:pPr>
        <w:ind w:left="568" w:hanging="284"/>
        <w:rPr>
          <w:rFonts w:eastAsia="等线"/>
          <w:lang w:val="x-none"/>
        </w:rPr>
      </w:pPr>
      <w:r w:rsidRPr="004906B0">
        <w:rPr>
          <w:rFonts w:eastAsia="等线"/>
        </w:rPr>
        <w:t>-</w:t>
      </w:r>
      <w:r w:rsidRPr="004906B0">
        <w:rPr>
          <w:rFonts w:eastAsia="等线"/>
        </w:rPr>
        <w:tab/>
        <w:t xml:space="preserve">source specific IP multicast address (for </w:t>
      </w:r>
      <w:del w:id="886" w:author="S2-2106914" w:date="2021-08-30T14:49:00Z">
        <w:r w:rsidRPr="004906B0">
          <w:rPr>
            <w:rFonts w:eastAsia="等线"/>
          </w:rPr>
          <w:delText xml:space="preserve">MBS </w:delText>
        </w:r>
      </w:del>
      <w:r w:rsidRPr="004906B0">
        <w:rPr>
          <w:rFonts w:eastAsia="等线"/>
        </w:rPr>
        <w:t xml:space="preserve">multicast </w:t>
      </w:r>
      <w:ins w:id="887" w:author="S2-2106914" w:date="2021-08-30T14:49:00Z">
        <w:r w:rsidRPr="004906B0">
          <w:rPr>
            <w:rFonts w:eastAsia="等线"/>
          </w:rPr>
          <w:t xml:space="preserve">MBS </w:t>
        </w:r>
      </w:ins>
      <w:r w:rsidRPr="004906B0">
        <w:rPr>
          <w:rFonts w:eastAsia="等线"/>
        </w:rPr>
        <w:t>Session).</w:t>
      </w:r>
    </w:p>
    <w:p w14:paraId="29A6C6D4" w14:textId="77777777" w:rsidR="00350EBA" w:rsidRPr="004906B0" w:rsidRDefault="00350EBA" w:rsidP="00350EBA">
      <w:pPr>
        <w:rPr>
          <w:rFonts w:eastAsia="等线"/>
        </w:rPr>
      </w:pPr>
      <w:r w:rsidRPr="004906B0">
        <w:rPr>
          <w:rFonts w:eastAsia="等线"/>
        </w:rPr>
        <w:t xml:space="preserve">If </w:t>
      </w:r>
      <w:del w:id="888" w:author="S2-2106914" w:date="2021-08-30T14:49:00Z">
        <w:r w:rsidRPr="004906B0">
          <w:rPr>
            <w:rFonts w:eastAsia="等线"/>
          </w:rPr>
          <w:delText>an MBS</w:delText>
        </w:r>
      </w:del>
      <w:ins w:id="889" w:author="S2-2106914" w:date="2021-08-30T14:49:00Z">
        <w:r w:rsidRPr="004906B0">
          <w:rPr>
            <w:rFonts w:eastAsia="等线"/>
          </w:rPr>
          <w:t>a</w:t>
        </w:r>
      </w:ins>
      <w:r w:rsidRPr="004906B0">
        <w:rPr>
          <w:rFonts w:eastAsia="等线"/>
        </w:rPr>
        <w:t xml:space="preserve"> multicast </w:t>
      </w:r>
      <w:ins w:id="890" w:author="S2-2106914" w:date="2021-08-30T14:49:00Z">
        <w:r w:rsidRPr="004906B0">
          <w:rPr>
            <w:rFonts w:eastAsia="等线"/>
          </w:rPr>
          <w:t xml:space="preserve">MBS </w:t>
        </w:r>
      </w:ins>
      <w:r w:rsidRPr="004906B0">
        <w:rPr>
          <w:rFonts w:eastAsia="等线"/>
        </w:rPr>
        <w:t xml:space="preserve">session is provided within an SNPN, the </w:t>
      </w:r>
      <w:del w:id="891" w:author="S2-2106914" w:date="2021-08-30T14:49:00Z">
        <w:r w:rsidRPr="004906B0">
          <w:rPr>
            <w:rFonts w:eastAsia="等线"/>
          </w:rPr>
          <w:delText xml:space="preserve">MBS </w:delText>
        </w:r>
      </w:del>
      <w:r w:rsidRPr="004906B0">
        <w:rPr>
          <w:rFonts w:eastAsia="等线"/>
        </w:rPr>
        <w:t>multicast</w:t>
      </w:r>
      <w:ins w:id="892" w:author="S2-2106914" w:date="2021-08-30T14:49:00Z">
        <w:r w:rsidRPr="004906B0">
          <w:rPr>
            <w:rFonts w:eastAsia="等线"/>
          </w:rPr>
          <w:t xml:space="preserve"> MBS</w:t>
        </w:r>
      </w:ins>
      <w:r w:rsidRPr="004906B0">
        <w:rPr>
          <w:rFonts w:eastAsia="等线"/>
        </w:rPr>
        <w:t xml:space="preserve"> session can still be identified by a (globally unique) source specific IP multicast address or TMGI. In 5GS internal signalling the PLMN ID, included in TMGI, is complemented with the NID to identify an SNPN.</w:t>
      </w:r>
    </w:p>
    <w:p w14:paraId="7E26734D" w14:textId="77777777" w:rsidR="00350EBA" w:rsidRPr="004906B0" w:rsidRDefault="00350EBA" w:rsidP="00350EBA">
      <w:pPr>
        <w:rPr>
          <w:del w:id="893" w:author="S2-2106914" w:date="2021-08-30T14:49:00Z"/>
          <w:rFonts w:eastAsia="等线"/>
        </w:rPr>
      </w:pPr>
      <w:r w:rsidRPr="004906B0">
        <w:rPr>
          <w:rFonts w:eastAsia="等线"/>
        </w:rPr>
        <w:t>Source specific IP multicast address or TMGI may be used as MBS Session ID in NAS messages exchange between a UE and a CN when the UE requests to join/leave a multicast session.</w:t>
      </w:r>
    </w:p>
    <w:p w14:paraId="24224B55" w14:textId="77777777" w:rsidR="00350EBA" w:rsidRPr="004906B0" w:rsidRDefault="00350EBA" w:rsidP="00350EBA">
      <w:pPr>
        <w:rPr>
          <w:rFonts w:eastAsia="等线"/>
        </w:rPr>
      </w:pPr>
      <w:ins w:id="894" w:author="S2-2106914" w:date="2021-08-30T14:49:00Z">
        <w:r w:rsidRPr="004906B0">
          <w:rPr>
            <w:rFonts w:eastAsia="等线"/>
          </w:rPr>
          <w:t xml:space="preserve"> </w:t>
        </w:r>
      </w:ins>
      <w:r w:rsidRPr="004906B0">
        <w:rPr>
          <w:rFonts w:eastAsia="等线"/>
        </w:rPr>
        <w:t xml:space="preserve">For </w:t>
      </w:r>
      <w:del w:id="895" w:author="S2-2106914" w:date="2021-08-30T14:49:00Z">
        <w:r w:rsidRPr="004906B0">
          <w:rPr>
            <w:rFonts w:eastAsia="等线"/>
          </w:rPr>
          <w:delText xml:space="preserve">MBS </w:delText>
        </w:r>
      </w:del>
      <w:r w:rsidRPr="004906B0">
        <w:rPr>
          <w:rFonts w:eastAsia="等线"/>
        </w:rPr>
        <w:t>multicast</w:t>
      </w:r>
      <w:ins w:id="896" w:author="S2-2106914" w:date="2021-08-30T14:49:00Z">
        <w:r w:rsidRPr="004906B0">
          <w:rPr>
            <w:rFonts w:eastAsia="等线"/>
          </w:rPr>
          <w:t xml:space="preserve"> MBS</w:t>
        </w:r>
      </w:ins>
      <w:r w:rsidRPr="004906B0">
        <w:rPr>
          <w:rFonts w:eastAsia="等线"/>
        </w:rPr>
        <w:t xml:space="preserve"> sessions that the UE joined with a source specific IP multicast address, a TMGI is also allocated by 5GC and is sent to the UE and used in other signalling messages between RAN, CN and UE.</w:t>
      </w:r>
      <w:ins w:id="897" w:author="S2-2106914" w:date="2021-08-30T14:49:00Z">
        <w:r w:rsidRPr="004906B0">
          <w:rPr>
            <w:rFonts w:eastAsia="等线"/>
          </w:rPr>
          <w:t xml:space="preserve"> Details see clause 7.2.1.</w:t>
        </w:r>
        <w:r>
          <w:rPr>
            <w:rFonts w:eastAsia="等线"/>
          </w:rPr>
          <w:t>3</w:t>
        </w:r>
        <w:r w:rsidRPr="004906B0">
          <w:rPr>
            <w:rFonts w:eastAsia="等线"/>
          </w:rPr>
          <w:t>.</w:t>
        </w:r>
      </w:ins>
    </w:p>
    <w:p w14:paraId="52B0C72E" w14:textId="77777777" w:rsidR="00350EBA" w:rsidRPr="004906B0" w:rsidRDefault="00350EBA" w:rsidP="00350EBA">
      <w:pPr>
        <w:rPr>
          <w:rFonts w:eastAsia="等线"/>
        </w:rPr>
      </w:pPr>
      <w:r w:rsidRPr="004906B0">
        <w:rPr>
          <w:rFonts w:eastAsia="等线"/>
        </w:rPr>
        <w:t>The UE shall be able to obtain at least one MBS Session ID via MBS service announcement.</w:t>
      </w:r>
    </w:p>
    <w:p w14:paraId="62D61E9A" w14:textId="77777777" w:rsidR="00350EBA" w:rsidRPr="004906B0" w:rsidRDefault="00350EBA" w:rsidP="00350EBA">
      <w:pPr>
        <w:rPr>
          <w:rFonts w:eastAsia="等线"/>
        </w:rPr>
      </w:pPr>
      <w:r w:rsidRPr="004906B0">
        <w:rPr>
          <w:rFonts w:eastAsia="等线"/>
        </w:rPr>
        <w:t xml:space="preserve">For </w:t>
      </w:r>
      <w:del w:id="898" w:author="S2-2106914" w:date="2021-08-30T14:49:00Z">
        <w:r w:rsidRPr="004906B0">
          <w:rPr>
            <w:rFonts w:eastAsia="等线"/>
          </w:rPr>
          <w:delText xml:space="preserve">MBS </w:delText>
        </w:r>
      </w:del>
      <w:r w:rsidRPr="004906B0">
        <w:rPr>
          <w:rFonts w:eastAsia="等线"/>
        </w:rPr>
        <w:t xml:space="preserve">multicast </w:t>
      </w:r>
      <w:ins w:id="899" w:author="S2-2106914" w:date="2021-08-30T14:49:00Z">
        <w:r w:rsidRPr="004906B0">
          <w:rPr>
            <w:rFonts w:eastAsia="等线"/>
          </w:rPr>
          <w:t xml:space="preserve">MBS </w:t>
        </w:r>
      </w:ins>
      <w:r w:rsidRPr="004906B0">
        <w:rPr>
          <w:rFonts w:eastAsia="等线"/>
        </w:rPr>
        <w:t xml:space="preserve">Session, a source specific IP multicast address can be assigned by </w:t>
      </w:r>
      <w:del w:id="900" w:author="S2-2106914" w:date="2021-08-30T14:49:00Z">
        <w:r w:rsidRPr="004906B0">
          <w:rPr>
            <w:rFonts w:eastAsia="等线"/>
          </w:rPr>
          <w:delText xml:space="preserve">5GC or an </w:delText>
        </w:r>
      </w:del>
      <w:r w:rsidRPr="004906B0">
        <w:rPr>
          <w:rFonts w:eastAsia="等线"/>
        </w:rPr>
        <w:t xml:space="preserve">external </w:t>
      </w:r>
      <w:del w:id="901" w:author="S2-2106914" w:date="2021-08-30T14:49:00Z">
        <w:r w:rsidRPr="00FE53FA">
          <w:rPr>
            <w:rFonts w:eastAsia="等线"/>
            <w:lang w:eastAsia="zh-CN"/>
          </w:rPr>
          <w:delText>network</w:delText>
        </w:r>
      </w:del>
      <w:ins w:id="902" w:author="S2-2106914" w:date="2021-08-30T14:49:00Z">
        <w:r w:rsidRPr="00FE53FA">
          <w:rPr>
            <w:rFonts w:eastAsia="等线"/>
            <w:lang w:eastAsia="zh-CN"/>
          </w:rPr>
          <w:t>AFs</w:t>
        </w:r>
      </w:ins>
      <w:r w:rsidRPr="00FE53FA">
        <w:rPr>
          <w:rFonts w:eastAsia="等线"/>
        </w:rPr>
        <w:t>.</w:t>
      </w:r>
    </w:p>
    <w:p w14:paraId="4B60F38E" w14:textId="77777777" w:rsidR="00350EBA" w:rsidRPr="004906B0" w:rsidRDefault="00350EBA" w:rsidP="00350EBA">
      <w:pPr>
        <w:keepNext/>
        <w:keepLines/>
        <w:spacing w:before="120"/>
        <w:ind w:left="1134" w:hanging="1134"/>
        <w:outlineLvl w:val="2"/>
        <w:rPr>
          <w:rFonts w:ascii="Arial" w:eastAsia="等线" w:hAnsi="Arial"/>
          <w:sz w:val="28"/>
        </w:rPr>
      </w:pPr>
      <w:bookmarkStart w:id="903" w:name="_Toc66391751"/>
      <w:bookmarkStart w:id="904" w:name="_Toc70079043"/>
      <w:bookmarkStart w:id="905" w:name="_Toc70929988"/>
      <w:r w:rsidRPr="004906B0">
        <w:rPr>
          <w:rFonts w:ascii="Arial" w:eastAsia="等线" w:hAnsi="Arial"/>
          <w:sz w:val="28"/>
        </w:rPr>
        <w:t>6.5.2</w:t>
      </w:r>
      <w:r w:rsidRPr="004906B0">
        <w:rPr>
          <w:rFonts w:ascii="Arial" w:eastAsia="等线" w:hAnsi="Arial"/>
          <w:sz w:val="28"/>
        </w:rPr>
        <w:tab/>
        <w:t>Temporary Mobile Group Identity</w:t>
      </w:r>
      <w:bookmarkEnd w:id="903"/>
      <w:bookmarkEnd w:id="904"/>
      <w:bookmarkEnd w:id="905"/>
    </w:p>
    <w:p w14:paraId="616C60DB" w14:textId="77777777" w:rsidR="00350EBA" w:rsidRPr="004906B0" w:rsidRDefault="00350EBA" w:rsidP="00350EBA">
      <w:pPr>
        <w:rPr>
          <w:rFonts w:eastAsia="等线"/>
        </w:rPr>
      </w:pPr>
      <w:r w:rsidRPr="004906B0">
        <w:rPr>
          <w:rFonts w:eastAsia="等线"/>
        </w:rPr>
        <w:t>TMGI (Temporary Mobile Group Identity) is defined in TS 23.003 [12] and is used to be able to identify a broadcast MBS Session or a multicast MBS Session.</w:t>
      </w:r>
    </w:p>
    <w:p w14:paraId="15CC9C56" w14:textId="77777777" w:rsidR="00350EBA" w:rsidRPr="004906B0" w:rsidRDefault="00350EBA" w:rsidP="00350EBA">
      <w:pPr>
        <w:rPr>
          <w:rFonts w:eastAsia="等线"/>
        </w:rPr>
      </w:pPr>
      <w:r w:rsidRPr="004906B0">
        <w:rPr>
          <w:rFonts w:eastAsia="等线"/>
          <w:lang w:eastAsia="zh-CN"/>
        </w:rPr>
        <w:t xml:space="preserve">In SNPN (Stand-alone Non-Public Network), TMGI is used together with NID (Network Identifier) </w:t>
      </w:r>
      <w:ins w:id="906" w:author="S2-2106914" w:date="2021-08-30T14:49:00Z">
        <w:r>
          <w:rPr>
            <w:rFonts w:eastAsia="等线"/>
            <w:lang w:eastAsia="zh-CN"/>
          </w:rPr>
          <w:t xml:space="preserve">defined </w:t>
        </w:r>
      </w:ins>
      <w:r w:rsidRPr="004906B0">
        <w:rPr>
          <w:rFonts w:eastAsia="等线"/>
        </w:rPr>
        <w:t xml:space="preserve">in TS 23.003 [12] </w:t>
      </w:r>
      <w:del w:id="907" w:author="S2-2106914" w:date="2021-08-30T14:49:00Z">
        <w:r w:rsidRPr="004906B0">
          <w:rPr>
            <w:rFonts w:eastAsia="等线"/>
            <w:lang w:eastAsia="zh-CN"/>
          </w:rPr>
          <w:delText>together</w:delText>
        </w:r>
      </w:del>
      <w:ins w:id="908" w:author="S2-2106914" w:date="2021-08-30T14:49:00Z">
        <w:r w:rsidRPr="004906B0">
          <w:rPr>
            <w:rFonts w:eastAsia="等线"/>
            <w:lang w:eastAsia="zh-CN"/>
          </w:rPr>
          <w:t>to</w:t>
        </w:r>
      </w:ins>
      <w:r w:rsidRPr="004906B0">
        <w:rPr>
          <w:rFonts w:eastAsia="等线"/>
          <w:lang w:eastAsia="zh-CN"/>
        </w:rPr>
        <w:t xml:space="preserve"> identify an MBS Session.</w:t>
      </w:r>
    </w:p>
    <w:p w14:paraId="65963C7F" w14:textId="77777777" w:rsidR="00350EBA" w:rsidRPr="004906B0" w:rsidRDefault="00350EBA" w:rsidP="00350EBA">
      <w:pPr>
        <w:keepNext/>
        <w:keepLines/>
        <w:spacing w:before="120"/>
        <w:ind w:left="1134" w:hanging="1134"/>
        <w:outlineLvl w:val="2"/>
        <w:rPr>
          <w:rFonts w:ascii="Arial" w:eastAsia="等线" w:hAnsi="Arial"/>
          <w:sz w:val="28"/>
        </w:rPr>
      </w:pPr>
      <w:r w:rsidRPr="004906B0">
        <w:rPr>
          <w:rFonts w:ascii="Arial" w:eastAsia="等线" w:hAnsi="Arial"/>
          <w:sz w:val="28"/>
        </w:rPr>
        <w:t>6.5.3</w:t>
      </w:r>
      <w:r w:rsidRPr="004906B0">
        <w:rPr>
          <w:rFonts w:ascii="Arial" w:eastAsia="等线" w:hAnsi="Arial"/>
          <w:sz w:val="28"/>
        </w:rPr>
        <w:tab/>
        <w:t>Source Specific IP Multicast Address</w:t>
      </w:r>
    </w:p>
    <w:p w14:paraId="4F9BC940" w14:textId="77777777" w:rsidR="00350EBA" w:rsidRPr="00AF4DBA" w:rsidRDefault="00350EBA" w:rsidP="00350EBA">
      <w:pPr>
        <w:rPr>
          <w:rFonts w:eastAsia="MS Mincho"/>
          <w:lang w:val="en-US"/>
        </w:rPr>
      </w:pPr>
      <w:r w:rsidRPr="004906B0">
        <w:rPr>
          <w:rFonts w:eastAsia="等线"/>
        </w:rPr>
        <w:t>The source specific IP multicast address is</w:t>
      </w:r>
      <w:r w:rsidRPr="004906B0">
        <w:rPr>
          <w:rFonts w:eastAsia="等线"/>
          <w:lang w:eastAsia="zh-CN"/>
        </w:rPr>
        <w:t xml:space="preserve"> used to identify an </w:t>
      </w:r>
      <w:del w:id="909" w:author="S2-2106914" w:date="2021-08-30T14:49:00Z">
        <w:r w:rsidRPr="004906B0">
          <w:rPr>
            <w:rFonts w:eastAsia="等线"/>
            <w:lang w:eastAsia="zh-CN"/>
          </w:rPr>
          <w:delText xml:space="preserve">MBS </w:delText>
        </w:r>
      </w:del>
      <w:r w:rsidRPr="004906B0">
        <w:rPr>
          <w:rFonts w:eastAsia="等线"/>
          <w:lang w:eastAsia="zh-CN"/>
        </w:rPr>
        <w:t>Multicast</w:t>
      </w:r>
      <w:ins w:id="910" w:author="S2-2106914" w:date="2021-08-30T14:49:00Z">
        <w:r w:rsidRPr="004906B0">
          <w:rPr>
            <w:rFonts w:eastAsia="等线"/>
            <w:lang w:eastAsia="zh-CN"/>
          </w:rPr>
          <w:t xml:space="preserve"> MBS</w:t>
        </w:r>
      </w:ins>
      <w:r w:rsidRPr="004906B0">
        <w:rPr>
          <w:rFonts w:eastAsia="等线"/>
          <w:lang w:eastAsia="zh-CN"/>
        </w:rPr>
        <w:t xml:space="preserve"> Session and </w:t>
      </w:r>
      <w:r w:rsidRPr="004906B0">
        <w:rPr>
          <w:rFonts w:eastAsia="等线"/>
        </w:rPr>
        <w:t xml:space="preserve">consists of two IP addresses, one is an IP unicast address used as source address in IP packets for identifying the source of the multicast service (e.g. AF/AS), the other is an IP multicast address used as destination address in related IP packets for identifying a multicast </w:t>
      </w:r>
      <w:ins w:id="911" w:author="S2-2106914" w:date="2021-08-30T14:49:00Z">
        <w:r w:rsidRPr="004906B0">
          <w:rPr>
            <w:rFonts w:eastAsia="等线"/>
          </w:rPr>
          <w:t xml:space="preserve">communication </w:t>
        </w:r>
      </w:ins>
      <w:r w:rsidRPr="004906B0">
        <w:rPr>
          <w:rFonts w:eastAsia="等线"/>
        </w:rPr>
        <w:t>service associated with the source.</w:t>
      </w:r>
      <w:r w:rsidRPr="00AF4DBA">
        <w:rPr>
          <w:rFonts w:eastAsia="MS Mincho"/>
          <w:lang w:val="en-US"/>
        </w:rPr>
        <w:t xml:space="preserve"> </w:t>
      </w:r>
    </w:p>
    <w:p w14:paraId="3F74725B" w14:textId="77777777" w:rsidR="00042B54" w:rsidRPr="00C901BC" w:rsidRDefault="00042B54" w:rsidP="00042B54">
      <w:pPr>
        <w:keepNext/>
        <w:keepLines/>
        <w:spacing w:before="180"/>
        <w:ind w:left="1134" w:hanging="1134"/>
        <w:outlineLvl w:val="1"/>
        <w:rPr>
          <w:rFonts w:ascii="Arial" w:eastAsia="等线" w:hAnsi="Arial"/>
          <w:sz w:val="32"/>
          <w:lang w:eastAsia="ko-KR"/>
        </w:rPr>
      </w:pPr>
      <w:bookmarkStart w:id="912" w:name="_Toc66391753"/>
      <w:bookmarkStart w:id="913" w:name="_Toc70079045"/>
      <w:bookmarkEnd w:id="693"/>
      <w:bookmarkEnd w:id="694"/>
      <w:bookmarkEnd w:id="695"/>
      <w:r w:rsidRPr="00C901BC">
        <w:rPr>
          <w:rFonts w:ascii="Arial" w:eastAsia="等线" w:hAnsi="Arial" w:hint="eastAsia"/>
          <w:sz w:val="32"/>
          <w:lang w:eastAsia="ko-KR"/>
        </w:rPr>
        <w:t>6.</w:t>
      </w:r>
      <w:r w:rsidRPr="00C901BC">
        <w:rPr>
          <w:rFonts w:ascii="Arial" w:eastAsia="等线" w:hAnsi="Arial"/>
          <w:sz w:val="32"/>
          <w:lang w:eastAsia="ko-KR"/>
        </w:rPr>
        <w:t>6</w:t>
      </w:r>
      <w:r w:rsidRPr="00C901BC">
        <w:rPr>
          <w:rFonts w:ascii="Arial" w:eastAsia="等线" w:hAnsi="Arial"/>
          <w:sz w:val="32"/>
          <w:lang w:eastAsia="ko-KR"/>
        </w:rPr>
        <w:tab/>
        <w:t>QoS Handling for Multicast and Broadcast services</w:t>
      </w:r>
    </w:p>
    <w:p w14:paraId="7153EEEA" w14:textId="77777777" w:rsidR="00042B54" w:rsidRPr="00C901BC" w:rsidRDefault="00042B54" w:rsidP="00042B54">
      <w:pPr>
        <w:rPr>
          <w:rFonts w:eastAsia="等线"/>
          <w:lang w:eastAsia="zh-CN"/>
        </w:rPr>
      </w:pPr>
      <w:r w:rsidRPr="00C901BC">
        <w:rPr>
          <w:rFonts w:eastAsia="等线"/>
          <w:lang w:eastAsia="zh-CN"/>
        </w:rPr>
        <w:t>For MBS services, t</w:t>
      </w:r>
      <w:r w:rsidRPr="00C901BC">
        <w:rPr>
          <w:rFonts w:eastAsia="等线"/>
          <w:lang w:eastAsia="ko-KR"/>
        </w:rPr>
        <w:t>he network shall support QoS control per MBS session</w:t>
      </w:r>
      <w:r w:rsidRPr="00C901BC">
        <w:rPr>
          <w:rFonts w:eastAsia="等线"/>
          <w:lang w:eastAsia="zh-CN"/>
        </w:rPr>
        <w:t>.</w:t>
      </w:r>
    </w:p>
    <w:p w14:paraId="3C016964" w14:textId="77777777" w:rsidR="00042B54" w:rsidRPr="00C901BC" w:rsidRDefault="00042B54" w:rsidP="00042B54">
      <w:pPr>
        <w:rPr>
          <w:rFonts w:eastAsia="等线"/>
          <w:lang w:eastAsia="zh-CN"/>
        </w:rPr>
      </w:pPr>
      <w:r w:rsidRPr="00C901BC">
        <w:rPr>
          <w:rFonts w:eastAsia="等线"/>
          <w:lang w:eastAsia="zh-CN"/>
        </w:rPr>
        <w:t xml:space="preserve">The 5G QoS model and parameters as defined in TS 23.501 [5] clause 5.7 also apply to </w:t>
      </w:r>
      <w:ins w:id="914" w:author="S2-2106926" w:date="2021-08-30T16:18:00Z">
        <w:r w:rsidRPr="00C901BC">
          <w:rPr>
            <w:rFonts w:eastAsia="等线"/>
            <w:lang w:eastAsia="zh-CN"/>
          </w:rPr>
          <w:t>multicast/broadcast communication</w:t>
        </w:r>
      </w:ins>
      <w:del w:id="915" w:author="S2-2106926" w:date="2021-08-30T16:18:00Z">
        <w:r w:rsidRPr="00C901BC">
          <w:rPr>
            <w:rFonts w:eastAsia="等线"/>
            <w:lang w:eastAsia="zh-CN"/>
          </w:rPr>
          <w:delText>MBS</w:delText>
        </w:r>
      </w:del>
      <w:r w:rsidRPr="00C901BC">
        <w:rPr>
          <w:rFonts w:eastAsia="等线"/>
          <w:lang w:eastAsia="zh-CN"/>
        </w:rPr>
        <w:t xml:space="preserve"> services with the following differences:</w:t>
      </w:r>
    </w:p>
    <w:p w14:paraId="1D34E7D7" w14:textId="77777777" w:rsidR="00042B54" w:rsidRPr="00C901BC" w:rsidRDefault="00042B54" w:rsidP="00042B54">
      <w:pPr>
        <w:ind w:left="568" w:hanging="284"/>
        <w:rPr>
          <w:rFonts w:eastAsia="等线"/>
        </w:rPr>
      </w:pPr>
      <w:r w:rsidRPr="00C901BC">
        <w:rPr>
          <w:rFonts w:eastAsia="等线"/>
        </w:rPr>
        <w:t>-</w:t>
      </w:r>
      <w:r w:rsidRPr="00C901BC">
        <w:rPr>
          <w:rFonts w:eastAsia="等线"/>
        </w:rPr>
        <w:tab/>
        <w:t>Reflective QoS is not applicable;</w:t>
      </w:r>
    </w:p>
    <w:p w14:paraId="11AED3AA" w14:textId="77777777" w:rsidR="00042B54" w:rsidRPr="00C901BC" w:rsidRDefault="00042B54" w:rsidP="00042B54">
      <w:pPr>
        <w:ind w:left="568" w:hanging="284"/>
        <w:rPr>
          <w:rFonts w:eastAsia="等线"/>
        </w:rPr>
      </w:pPr>
      <w:r w:rsidRPr="00C901BC">
        <w:rPr>
          <w:rFonts w:eastAsia="等线"/>
        </w:rPr>
        <w:t>-</w:t>
      </w:r>
      <w:r w:rsidRPr="00C901BC">
        <w:rPr>
          <w:rFonts w:eastAsia="等线"/>
        </w:rPr>
        <w:tab/>
        <w:t>Wireline access network specific 5G QoS parameters do not apply to MBS services;</w:t>
      </w:r>
    </w:p>
    <w:p w14:paraId="7AFAC8D7" w14:textId="77777777" w:rsidR="00042B54" w:rsidRPr="00C901BC" w:rsidRDefault="00042B54" w:rsidP="00042B54">
      <w:pPr>
        <w:ind w:left="568" w:hanging="284"/>
        <w:rPr>
          <w:rFonts w:eastAsia="等线"/>
        </w:rPr>
      </w:pPr>
      <w:r w:rsidRPr="00C901BC">
        <w:rPr>
          <w:rFonts w:eastAsia="等线"/>
        </w:rPr>
        <w:t>-</w:t>
      </w:r>
      <w:r w:rsidRPr="00C901BC">
        <w:rPr>
          <w:rFonts w:eastAsia="等线"/>
        </w:rPr>
        <w:tab/>
        <w:t>Alternative QoS Profile is not applicable;</w:t>
      </w:r>
    </w:p>
    <w:p w14:paraId="01F7E721" w14:textId="77777777" w:rsidR="00042B54" w:rsidRPr="00C901BC" w:rsidRDefault="00042B54" w:rsidP="00042B54">
      <w:pPr>
        <w:ind w:left="568" w:hanging="284"/>
        <w:rPr>
          <w:rFonts w:eastAsia="等线"/>
        </w:rPr>
      </w:pPr>
      <w:r w:rsidRPr="00C901BC">
        <w:rPr>
          <w:rFonts w:eastAsia="等线"/>
        </w:rPr>
        <w:t>-</w:t>
      </w:r>
      <w:r w:rsidRPr="00C901BC">
        <w:rPr>
          <w:rFonts w:eastAsia="等线"/>
        </w:rPr>
        <w:tab/>
        <w:t>QoS Notification Control is not applicable;</w:t>
      </w:r>
    </w:p>
    <w:p w14:paraId="1E6A9CC1" w14:textId="77777777" w:rsidR="00042B54" w:rsidRPr="00C901BC" w:rsidRDefault="00042B54" w:rsidP="00042B54">
      <w:pPr>
        <w:ind w:left="568" w:hanging="284"/>
        <w:rPr>
          <w:rFonts w:eastAsia="等线"/>
        </w:rPr>
      </w:pPr>
      <w:ins w:id="916" w:author="S2-2106926" w:date="2021-08-30T16:18:00Z">
        <w:r w:rsidRPr="00C901BC">
          <w:rPr>
            <w:rFonts w:eastAsia="等线"/>
          </w:rPr>
          <w:t>-</w:t>
        </w:r>
      </w:ins>
      <w:r w:rsidRPr="00C901BC">
        <w:rPr>
          <w:rFonts w:eastAsia="等线"/>
        </w:rPr>
        <w:tab/>
        <w:t>UE</w:t>
      </w:r>
      <w:ins w:id="917" w:author="S2-2106926" w:date="2021-08-30T16:18:00Z">
        <w:r w:rsidRPr="00C901BC">
          <w:rPr>
            <w:rFonts w:eastAsia="等线" w:hint="eastAsia"/>
            <w:lang w:eastAsia="zh-CN"/>
          </w:rPr>
          <w:t>-</w:t>
        </w:r>
      </w:ins>
      <w:del w:id="918" w:author="S2-2106926" w:date="2021-08-30T16:18:00Z">
        <w:r w:rsidRPr="00C901BC">
          <w:rPr>
            <w:rFonts w:eastAsia="等线" w:hint="eastAsia"/>
            <w:lang w:eastAsia="zh-CN"/>
          </w:rPr>
          <w:delText xml:space="preserve"> </w:delText>
        </w:r>
      </w:del>
      <w:r w:rsidRPr="00C901BC">
        <w:rPr>
          <w:rFonts w:eastAsia="等线"/>
        </w:rPr>
        <w:t>AMBR is not applicable;</w:t>
      </w:r>
    </w:p>
    <w:p w14:paraId="7B0C61B1" w14:textId="77777777" w:rsidR="00042B54" w:rsidRPr="00C901BC" w:rsidRDefault="00042B54" w:rsidP="00042B54">
      <w:pPr>
        <w:keepLines/>
        <w:ind w:left="1135" w:hanging="851"/>
        <w:rPr>
          <w:ins w:id="919" w:author="S2-2106926" w:date="2021-08-30T16:18:00Z"/>
          <w:rFonts w:eastAsia="等线"/>
        </w:rPr>
      </w:pPr>
      <w:ins w:id="920" w:author="S2-2106926" w:date="2021-08-30T16:18:00Z">
        <w:r>
          <w:t>N</w:t>
        </w:r>
        <w:r w:rsidRPr="00C901BC">
          <w:rPr>
            <w:rFonts w:eastAsia="等线"/>
          </w:rPr>
          <w:t>OTE 1:</w:t>
        </w:r>
        <w:r w:rsidRPr="00C901BC">
          <w:rPr>
            <w:rFonts w:eastAsia="等线"/>
          </w:rPr>
          <w:tab/>
          <w:t xml:space="preserve">For multicast communication service, the UE-AMBR applies for associated PDU Session. </w:t>
        </w:r>
      </w:ins>
    </w:p>
    <w:p w14:paraId="250CC262" w14:textId="77777777" w:rsidR="00042B54" w:rsidRPr="00C901BC" w:rsidRDefault="00042B54" w:rsidP="00042B54">
      <w:pPr>
        <w:ind w:left="568" w:hanging="284"/>
        <w:rPr>
          <w:rFonts w:eastAsia="等线"/>
        </w:rPr>
      </w:pPr>
      <w:r w:rsidRPr="00C901BC">
        <w:rPr>
          <w:rFonts w:eastAsia="等线"/>
        </w:rPr>
        <w:t>-</w:t>
      </w:r>
      <w:r w:rsidRPr="00C901BC">
        <w:rPr>
          <w:rFonts w:eastAsia="等线"/>
        </w:rPr>
        <w:tab/>
        <w:t>Session-AMBR if provided is enforced at MB-UPF but not communicated to NG-RAN.</w:t>
      </w:r>
    </w:p>
    <w:p w14:paraId="7589DF79" w14:textId="77777777" w:rsidR="00042B54" w:rsidRPr="00C901BC" w:rsidRDefault="00042B54" w:rsidP="00042B54">
      <w:pPr>
        <w:keepLines/>
        <w:ind w:left="1135" w:hanging="851"/>
        <w:rPr>
          <w:rFonts w:eastAsia="等线"/>
        </w:rPr>
      </w:pPr>
      <w:r w:rsidRPr="00C901BC">
        <w:rPr>
          <w:rFonts w:eastAsia="等线"/>
          <w:lang w:eastAsia="zh-CN"/>
        </w:rPr>
        <w:t>NOTE</w:t>
      </w:r>
      <w:ins w:id="921" w:author="S2-2106926" w:date="2021-08-30T16:18:00Z">
        <w:r w:rsidRPr="00C901BC">
          <w:rPr>
            <w:rFonts w:eastAsia="等线"/>
            <w:lang w:eastAsia="zh-CN"/>
          </w:rPr>
          <w:t xml:space="preserve"> 2</w:t>
        </w:r>
      </w:ins>
      <w:r w:rsidRPr="00C901BC">
        <w:rPr>
          <w:rFonts w:eastAsia="等线"/>
        </w:rPr>
        <w:t>:</w:t>
      </w:r>
      <w:r w:rsidRPr="00C901BC">
        <w:rPr>
          <w:rFonts w:eastAsia="等线"/>
        </w:rPr>
        <w:tab/>
        <w:t xml:space="preserve">Whether Session-AMBR is required in addition to the MBS service data flow bit rate </w:t>
      </w:r>
      <w:r w:rsidRPr="00C901BC">
        <w:rPr>
          <w:rFonts w:eastAsia="等线"/>
          <w:lang w:eastAsia="zh-CN"/>
        </w:rPr>
        <w:t xml:space="preserve">is </w:t>
      </w:r>
      <w:r w:rsidRPr="00C901BC">
        <w:rPr>
          <w:rFonts w:eastAsia="等线"/>
        </w:rPr>
        <w:t>determined by operator policy and/</w:t>
      </w:r>
      <w:r w:rsidRPr="00C901BC">
        <w:rPr>
          <w:rFonts w:eastAsia="等线"/>
          <w:lang w:eastAsia="zh-CN"/>
        </w:rPr>
        <w:t xml:space="preserve">or </w:t>
      </w:r>
      <w:r w:rsidRPr="00C901BC">
        <w:rPr>
          <w:rFonts w:eastAsia="等线"/>
        </w:rPr>
        <w:t>agreement with the service provider.</w:t>
      </w:r>
    </w:p>
    <w:p w14:paraId="454F15CD" w14:textId="77777777" w:rsidR="00042B54" w:rsidRPr="00FB3F2E" w:rsidRDefault="00042B54" w:rsidP="00042B54">
      <w:pPr>
        <w:ind w:left="568" w:hanging="284"/>
        <w:rPr>
          <w:ins w:id="922" w:author="S2-2106926" w:date="2021-08-30T16:18:00Z"/>
          <w:rFonts w:eastAsia="等线"/>
        </w:rPr>
      </w:pPr>
      <w:r w:rsidRPr="00C901BC">
        <w:rPr>
          <w:rFonts w:eastAsia="等线"/>
        </w:rPr>
        <w:t>-</w:t>
      </w:r>
      <w:r w:rsidRPr="00C901BC">
        <w:rPr>
          <w:rFonts w:eastAsia="等线"/>
        </w:rPr>
        <w:tab/>
        <w:t xml:space="preserve">For broadcast </w:t>
      </w:r>
      <w:ins w:id="923" w:author="S2-2106926" w:date="2021-08-30T16:18:00Z">
        <w:r w:rsidRPr="00C901BC">
          <w:rPr>
            <w:rFonts w:eastAsia="等线"/>
          </w:rPr>
          <w:t>MBS session</w:t>
        </w:r>
      </w:ins>
      <w:del w:id="924" w:author="S2-2106926" w:date="2021-08-30T16:18:00Z">
        <w:r w:rsidRPr="00C901BC">
          <w:rPr>
            <w:rFonts w:eastAsia="等线"/>
          </w:rPr>
          <w:delText>service</w:delText>
        </w:r>
        <w:r w:rsidRPr="00C901BC">
          <w:rPr>
            <w:rFonts w:eastAsia="等线"/>
            <w:lang w:eastAsia="zh-CN"/>
          </w:rPr>
          <w:delText>s</w:delText>
        </w:r>
      </w:del>
      <w:r w:rsidRPr="00C901BC">
        <w:rPr>
          <w:rFonts w:eastAsia="等线"/>
        </w:rPr>
        <w:t xml:space="preserve">, the QoS rule and </w:t>
      </w:r>
      <w:del w:id="925" w:author="S2-2106926" w:date="2021-08-30T16:18:00Z">
        <w:r w:rsidRPr="000A1250">
          <w:rPr>
            <w:rFonts w:eastAsia="等线"/>
          </w:rPr>
          <w:delText>associated</w:delText>
        </w:r>
        <w:r w:rsidRPr="00C901BC">
          <w:rPr>
            <w:rFonts w:eastAsia="等线"/>
          </w:rPr>
          <w:delText xml:space="preserve"> </w:delText>
        </w:r>
      </w:del>
      <w:r w:rsidRPr="00C901BC">
        <w:rPr>
          <w:rFonts w:eastAsia="等线"/>
        </w:rPr>
        <w:t xml:space="preserve">QoS Flow level QoS parameters are not </w:t>
      </w:r>
      <w:r w:rsidRPr="00FB3F2E">
        <w:rPr>
          <w:rFonts w:eastAsia="等线"/>
        </w:rPr>
        <w:t>provided to UE.</w:t>
      </w:r>
    </w:p>
    <w:p w14:paraId="0604223B" w14:textId="5CE0F97A" w:rsidR="00042B54" w:rsidRPr="00996EC5" w:rsidRDefault="00042B54" w:rsidP="00042B54">
      <w:pPr>
        <w:pStyle w:val="NO"/>
        <w:rPr>
          <w:ins w:id="926" w:author="S2-2106926" w:date="2021-08-30T16:18:00Z"/>
          <w:rFonts w:eastAsia="等线"/>
        </w:rPr>
      </w:pPr>
      <w:ins w:id="927" w:author="S2-2106926" w:date="2021-08-30T16:18:00Z">
        <w:r w:rsidRPr="00996EC5">
          <w:rPr>
            <w:rFonts w:eastAsia="等线"/>
          </w:rPr>
          <w:t xml:space="preserve">NOTE </w:t>
        </w:r>
        <w:del w:id="928" w:author="Rapporteur" w:date="2021-08-31T14:40:00Z">
          <w:r w:rsidRPr="00996EC5" w:rsidDel="001C1CE3">
            <w:rPr>
              <w:rFonts w:eastAsia="等线"/>
            </w:rPr>
            <w:delText>x</w:delText>
          </w:r>
        </w:del>
      </w:ins>
      <w:ins w:id="929" w:author="Rapporteur" w:date="2021-08-31T14:40:00Z">
        <w:r w:rsidR="001C1CE3">
          <w:rPr>
            <w:rFonts w:eastAsia="等线"/>
          </w:rPr>
          <w:t>3</w:t>
        </w:r>
      </w:ins>
      <w:ins w:id="930" w:author="S2-2106926" w:date="2021-08-30T16:18:00Z">
        <w:r w:rsidRPr="00996EC5">
          <w:rPr>
            <w:rFonts w:eastAsia="等线"/>
          </w:rPr>
          <w:t>: For broadcast MBS session, the associated QoS Flow(s) are not applicable.</w:t>
        </w:r>
      </w:ins>
    </w:p>
    <w:p w14:paraId="67A1F338" w14:textId="77777777" w:rsidR="00042B54" w:rsidRDefault="00042B54" w:rsidP="00042B54">
      <w:pPr>
        <w:pStyle w:val="EditorsNote"/>
        <w:rPr>
          <w:ins w:id="931" w:author="S2-2106926" w:date="2021-08-30T16:18:00Z"/>
          <w:rFonts w:eastAsia="等线"/>
        </w:rPr>
      </w:pPr>
      <w:ins w:id="932" w:author="S2-2106926" w:date="2021-08-30T16:18:00Z">
        <w:r w:rsidRPr="00996EC5">
          <w:rPr>
            <w:rFonts w:eastAsia="等线"/>
          </w:rPr>
          <w:t>Editor’s Note: For multicast MBS Session, whether UE needs to be aware that a</w:t>
        </w:r>
        <w:del w:id="933" w:author="Rapporteur" w:date="2021-09-02T17:08:00Z">
          <w:r w:rsidRPr="00996EC5" w:rsidDel="00DB7446">
            <w:rPr>
              <w:rFonts w:eastAsia="等线"/>
            </w:rPr>
            <w:delText>n</w:delText>
          </w:r>
        </w:del>
        <w:r w:rsidRPr="00996EC5">
          <w:rPr>
            <w:rFonts w:eastAsia="等线"/>
          </w:rPr>
          <w:t xml:space="preserve"> QoS Flow within the PDU Session is mapped from MBS QoS Flow is FFS.</w:t>
        </w:r>
      </w:ins>
    </w:p>
    <w:p w14:paraId="4AFC979D" w14:textId="77777777" w:rsidR="00042B54" w:rsidRPr="006651B5" w:rsidRDefault="00042B54" w:rsidP="00042B54">
      <w:pPr>
        <w:ind w:left="568" w:hanging="284"/>
        <w:rPr>
          <w:ins w:id="934" w:author="S2-2106926" w:date="2021-08-30T16:18:00Z"/>
          <w:rFonts w:eastAsia="等线"/>
          <w:lang w:val="en-US"/>
        </w:rPr>
      </w:pPr>
      <w:ins w:id="935" w:author="S2-2106926" w:date="2021-08-30T16:18:00Z">
        <w:r>
          <w:rPr>
            <w:rFonts w:eastAsia="等线" w:hint="eastAsia"/>
            <w:lang w:eastAsia="zh-CN"/>
          </w:rPr>
          <w:t>-</w:t>
        </w:r>
        <w:r>
          <w:rPr>
            <w:rFonts w:eastAsia="等线"/>
          </w:rPr>
          <w:tab/>
        </w:r>
        <w:r w:rsidRPr="00FB3F2E">
          <w:rPr>
            <w:rFonts w:eastAsia="等线"/>
          </w:rPr>
          <w:t>For</w:t>
        </w:r>
        <w:r w:rsidRPr="00FB3F2E">
          <w:rPr>
            <w:rFonts w:eastAsia="等线"/>
            <w:lang w:val="en-US"/>
          </w:rPr>
          <w:t xml:space="preserve"> multicast MBS session, </w:t>
        </w:r>
        <w:r w:rsidRPr="00FB3F2E">
          <w:t>the handling of QoS rule and QoS Flow level QoS parameters of the associated QoS F</w:t>
        </w:r>
        <w:r w:rsidRPr="000A1250">
          <w:t>low(s)</w:t>
        </w:r>
        <w:r w:rsidRPr="00157940">
          <w:t xml:space="preserve"> </w:t>
        </w:r>
        <w:r w:rsidRPr="00996EC5">
          <w:t>is the same as for other QoS Flow without UL in a PDU Session</w:t>
        </w:r>
        <w:r w:rsidRPr="00996EC5">
          <w:rPr>
            <w:rFonts w:eastAsia="等线"/>
          </w:rPr>
          <w:t>.</w:t>
        </w:r>
      </w:ins>
    </w:p>
    <w:p w14:paraId="57514DEE" w14:textId="77777777" w:rsidR="00042B54" w:rsidRPr="00C901BC" w:rsidRDefault="00042B54" w:rsidP="00042B54">
      <w:pPr>
        <w:rPr>
          <w:rFonts w:eastAsia="等线"/>
          <w:lang w:eastAsia="zh-CN"/>
        </w:rPr>
      </w:pPr>
      <w:r w:rsidRPr="00C901BC">
        <w:rPr>
          <w:rFonts w:eastAsia="等线"/>
          <w:lang w:eastAsia="ko-KR"/>
        </w:rPr>
        <w:t>The network shall support one or multiple QoS flow</w:t>
      </w:r>
      <w:r w:rsidRPr="00C901BC">
        <w:rPr>
          <w:rFonts w:eastAsia="等线"/>
          <w:lang w:eastAsia="zh-CN"/>
        </w:rPr>
        <w:t xml:space="preserve">s, which can be either </w:t>
      </w:r>
      <w:r w:rsidRPr="00C901BC">
        <w:rPr>
          <w:rFonts w:eastAsia="等线"/>
          <w:lang w:eastAsia="ko-KR"/>
        </w:rPr>
        <w:t xml:space="preserve">GBR </w:t>
      </w:r>
      <w:r w:rsidRPr="00C901BC">
        <w:rPr>
          <w:rFonts w:eastAsia="等线"/>
          <w:lang w:eastAsia="zh-CN"/>
        </w:rPr>
        <w:t>or</w:t>
      </w:r>
      <w:r w:rsidRPr="00C901BC">
        <w:rPr>
          <w:rFonts w:eastAsia="等线"/>
          <w:lang w:eastAsia="ko-KR"/>
        </w:rPr>
        <w:t xml:space="preserve"> non-GBR</w:t>
      </w:r>
      <w:r w:rsidRPr="00C901BC">
        <w:rPr>
          <w:rFonts w:eastAsia="等线"/>
          <w:lang w:eastAsia="zh-CN"/>
        </w:rPr>
        <w:t>,</w:t>
      </w:r>
      <w:r w:rsidRPr="00C901BC">
        <w:rPr>
          <w:rFonts w:eastAsia="等线"/>
          <w:lang w:eastAsia="ko-KR"/>
        </w:rPr>
        <w:t xml:space="preserve"> for an MBS session.</w:t>
      </w:r>
    </w:p>
    <w:p w14:paraId="652792E1" w14:textId="77777777" w:rsidR="00042B54" w:rsidRPr="00C901BC" w:rsidRDefault="00042B54" w:rsidP="00042B54">
      <w:pPr>
        <w:rPr>
          <w:rFonts w:eastAsia="等线"/>
          <w:lang w:eastAsia="ko-KR"/>
        </w:rPr>
      </w:pPr>
      <w:r w:rsidRPr="00C901BC">
        <w:rPr>
          <w:rFonts w:eastAsia="等线"/>
          <w:lang w:eastAsia="zh-CN"/>
        </w:rPr>
        <w:t>I</w:t>
      </w:r>
      <w:r w:rsidRPr="00C901BC">
        <w:rPr>
          <w:rFonts w:eastAsia="等线"/>
          <w:lang w:eastAsia="ko-KR"/>
        </w:rPr>
        <w:t xml:space="preserve">f </w:t>
      </w:r>
      <w:r w:rsidRPr="00C901BC">
        <w:rPr>
          <w:rFonts w:eastAsia="等线"/>
        </w:rPr>
        <w:t>5GC Individual MBS traffic delivery method</w:t>
      </w:r>
      <w:r w:rsidRPr="00C901BC">
        <w:rPr>
          <w:rFonts w:eastAsia="等线"/>
          <w:lang w:eastAsia="ko-KR"/>
        </w:rPr>
        <w:t xml:space="preserve"> is used to deliver </w:t>
      </w:r>
      <w:r w:rsidRPr="00C901BC">
        <w:rPr>
          <w:rFonts w:eastAsia="等线"/>
          <w:lang w:eastAsia="zh-CN"/>
        </w:rPr>
        <w:t>multicast</w:t>
      </w:r>
      <w:r w:rsidRPr="00C901BC">
        <w:rPr>
          <w:rFonts w:eastAsia="等线"/>
          <w:lang w:eastAsia="ko-KR"/>
        </w:rPr>
        <w:t xml:space="preserve"> data packet</w:t>
      </w:r>
      <w:r w:rsidRPr="00C901BC">
        <w:rPr>
          <w:rFonts w:eastAsia="等线"/>
          <w:lang w:eastAsia="zh-CN"/>
        </w:rPr>
        <w:t>s,</w:t>
      </w:r>
      <w:r w:rsidRPr="00C901BC">
        <w:rPr>
          <w:rFonts w:eastAsia="等线"/>
          <w:lang w:eastAsia="ko-KR"/>
        </w:rPr>
        <w:t xml:space="preserve"> </w:t>
      </w:r>
      <w:r w:rsidRPr="00C901BC">
        <w:rPr>
          <w:rFonts w:eastAsia="等线"/>
          <w:lang w:eastAsia="zh-CN"/>
        </w:rPr>
        <w:t>t</w:t>
      </w:r>
      <w:r w:rsidRPr="00C901BC">
        <w:rPr>
          <w:rFonts w:eastAsia="等线"/>
          <w:lang w:eastAsia="ko-KR"/>
        </w:rPr>
        <w:t>he network may use dedicated QoS Flows for multicast</w:t>
      </w:r>
      <w:r w:rsidRPr="00C901BC">
        <w:rPr>
          <w:rFonts w:eastAsia="等线"/>
          <w:lang w:eastAsia="zh-CN"/>
        </w:rPr>
        <w:t xml:space="preserve"> data packets</w:t>
      </w:r>
      <w:r w:rsidRPr="00C901BC">
        <w:rPr>
          <w:rFonts w:eastAsia="等线"/>
          <w:lang w:eastAsia="ko-KR"/>
        </w:rPr>
        <w:t xml:space="preserve"> in a PDU session.</w:t>
      </w:r>
    </w:p>
    <w:p w14:paraId="3A3A9F66" w14:textId="77777777" w:rsidR="00042B54" w:rsidRPr="00C901BC" w:rsidRDefault="00042B54" w:rsidP="00042B54">
      <w:pPr>
        <w:keepLines/>
        <w:ind w:left="1135" w:hanging="851"/>
        <w:rPr>
          <w:rFonts w:eastAsia="等线"/>
          <w:lang w:eastAsia="zh-CN"/>
        </w:rPr>
      </w:pPr>
      <w:r w:rsidRPr="00C901BC">
        <w:rPr>
          <w:rFonts w:eastAsia="等线"/>
          <w:lang w:eastAsia="ko-KR"/>
        </w:rPr>
        <w:t xml:space="preserve">NOTE </w:t>
      </w:r>
      <w:ins w:id="936" w:author="S2-2106926" w:date="2021-08-30T16:18:00Z">
        <w:r>
          <w:rPr>
            <w:rFonts w:eastAsia="等线"/>
            <w:lang w:eastAsia="ko-KR"/>
          </w:rPr>
          <w:t>4</w:t>
        </w:r>
      </w:ins>
      <w:del w:id="937" w:author="S2-2106926" w:date="2021-08-30T16:18:00Z">
        <w:r w:rsidRPr="00C901BC">
          <w:rPr>
            <w:rFonts w:eastAsia="等线"/>
            <w:lang w:eastAsia="ko-KR"/>
          </w:rPr>
          <w:delText>2</w:delText>
        </w:r>
      </w:del>
      <w:r w:rsidRPr="00C901BC">
        <w:rPr>
          <w:rFonts w:eastAsia="等线"/>
          <w:lang w:eastAsia="ko-KR"/>
        </w:rPr>
        <w:t>:</w:t>
      </w:r>
      <w:r w:rsidRPr="00C901BC">
        <w:rPr>
          <w:rFonts w:eastAsia="等线"/>
        </w:rPr>
        <w:tab/>
      </w:r>
      <w:r w:rsidRPr="00C901BC">
        <w:rPr>
          <w:rFonts w:eastAsia="等线"/>
          <w:lang w:eastAsia="ko-KR"/>
        </w:rPr>
        <w:t xml:space="preserve">When there is a need to apply </w:t>
      </w:r>
      <w:ins w:id="938" w:author="S2-2106926" w:date="2021-08-30T16:18:00Z">
        <w:r w:rsidRPr="00C901BC">
          <w:rPr>
            <w:rFonts w:eastAsia="等线"/>
            <w:lang w:eastAsia="ko-KR"/>
          </w:rPr>
          <w:t xml:space="preserve">5GC </w:t>
        </w:r>
      </w:ins>
      <w:r w:rsidRPr="00C901BC">
        <w:rPr>
          <w:rFonts w:eastAsia="等线"/>
          <w:lang w:eastAsia="ko-KR"/>
        </w:rPr>
        <w:t xml:space="preserve">individual </w:t>
      </w:r>
      <w:ins w:id="939" w:author="S2-2106926" w:date="2021-08-30T16:18:00Z">
        <w:r w:rsidRPr="00C901BC">
          <w:rPr>
            <w:rFonts w:eastAsia="等线"/>
            <w:lang w:eastAsia="ko-KR"/>
          </w:rPr>
          <w:t xml:space="preserve">MBS traffic </w:t>
        </w:r>
      </w:ins>
      <w:r w:rsidRPr="00C901BC">
        <w:rPr>
          <w:rFonts w:eastAsia="等线"/>
          <w:lang w:eastAsia="ko-KR"/>
        </w:rPr>
        <w:t>delivery, the Session</w:t>
      </w:r>
      <w:ins w:id="940" w:author="S2-2106926" w:date="2021-08-30T16:18:00Z">
        <w:r w:rsidRPr="00C901BC">
          <w:rPr>
            <w:rFonts w:eastAsia="等线"/>
            <w:lang w:eastAsia="ko-KR"/>
          </w:rPr>
          <w:t>-</w:t>
        </w:r>
      </w:ins>
      <w:del w:id="941" w:author="S2-2106926" w:date="2021-08-30T16:18:00Z">
        <w:r w:rsidRPr="00C901BC">
          <w:rPr>
            <w:rFonts w:eastAsia="等线"/>
            <w:lang w:eastAsia="ko-KR"/>
          </w:rPr>
          <w:delText xml:space="preserve"> </w:delText>
        </w:r>
      </w:del>
      <w:r w:rsidRPr="00C901BC">
        <w:rPr>
          <w:rFonts w:eastAsia="等线"/>
          <w:lang w:eastAsia="ko-KR"/>
        </w:rPr>
        <w:t xml:space="preserve">AMBR of the </w:t>
      </w:r>
      <w:ins w:id="942" w:author="S2-2106926" w:date="2021-08-30T16:18:00Z">
        <w:r w:rsidRPr="00C901BC">
          <w:rPr>
            <w:rFonts w:eastAsia="等线"/>
            <w:lang w:eastAsia="ko-KR"/>
          </w:rPr>
          <w:t xml:space="preserve">associated </w:t>
        </w:r>
      </w:ins>
      <w:r w:rsidRPr="00C901BC">
        <w:rPr>
          <w:rFonts w:eastAsia="等线"/>
          <w:lang w:eastAsia="ko-KR"/>
        </w:rPr>
        <w:t>PDU Session</w:t>
      </w:r>
      <w:del w:id="943" w:author="S2-2106926" w:date="2021-08-30T16:18:00Z">
        <w:r w:rsidRPr="00C901BC">
          <w:rPr>
            <w:rFonts w:eastAsia="等线"/>
            <w:lang w:eastAsia="ko-KR"/>
          </w:rPr>
          <w:delText xml:space="preserve"> used for individual delivery</w:delText>
        </w:r>
      </w:del>
      <w:r w:rsidRPr="00C901BC">
        <w:rPr>
          <w:rFonts w:eastAsia="等线"/>
          <w:lang w:eastAsia="ko-KR"/>
        </w:rPr>
        <w:t xml:space="preserve"> can be configured with a sufficiently high value to cater for MBS Session-AMBR.</w:t>
      </w:r>
    </w:p>
    <w:p w14:paraId="7601E7D7" w14:textId="77777777" w:rsidR="00042B54" w:rsidRPr="00C901BC" w:rsidRDefault="00042B54" w:rsidP="00042B54">
      <w:pPr>
        <w:keepLines/>
        <w:ind w:left="1560" w:hanging="1276"/>
        <w:rPr>
          <w:rFonts w:eastAsia="等线"/>
          <w:color w:val="FF0000"/>
          <w:lang w:eastAsia="ko-KR"/>
        </w:rPr>
      </w:pPr>
      <w:r w:rsidRPr="00C901BC">
        <w:rPr>
          <w:rFonts w:eastAsia="等线"/>
          <w:color w:val="FF0000"/>
          <w:lang w:eastAsia="ko-KR"/>
        </w:rPr>
        <w:t>Editor´s Note: Whether any policy control at the SMF for individual delivery QoS flows is required is FFS.</w:t>
      </w:r>
    </w:p>
    <w:p w14:paraId="42281080" w14:textId="77777777" w:rsidR="00042B54" w:rsidRPr="00C901BC" w:rsidRDefault="00042B54" w:rsidP="00042B54">
      <w:pPr>
        <w:rPr>
          <w:rFonts w:eastAsia="等线"/>
          <w:lang w:eastAsia="ko-KR"/>
        </w:rPr>
      </w:pPr>
      <w:r w:rsidRPr="00C901BC">
        <w:rPr>
          <w:rFonts w:eastAsia="等线"/>
          <w:lang w:eastAsia="ko-KR"/>
        </w:rPr>
        <w:t xml:space="preserve">The MB-SMF may obtain </w:t>
      </w:r>
      <w:del w:id="944" w:author="S2-2106926" w:date="2021-08-30T16:18:00Z">
        <w:r w:rsidRPr="00C901BC">
          <w:rPr>
            <w:rFonts w:eastAsia="等线"/>
            <w:lang w:eastAsia="ko-KR"/>
          </w:rPr>
          <w:delText xml:space="preserve">MBS </w:delText>
        </w:r>
      </w:del>
      <w:r w:rsidRPr="00C901BC">
        <w:rPr>
          <w:rFonts w:eastAsia="等线"/>
          <w:lang w:eastAsia="ko-KR"/>
        </w:rPr>
        <w:t>QoS information</w:t>
      </w:r>
      <w:ins w:id="945" w:author="S2-2106926" w:date="2021-08-30T16:18:00Z">
        <w:r w:rsidRPr="00C901BC">
          <w:rPr>
            <w:rFonts w:eastAsia="等线"/>
            <w:lang w:eastAsia="ko-KR"/>
          </w:rPr>
          <w:t xml:space="preserve"> for multicast and broadcast MBS session</w:t>
        </w:r>
      </w:ins>
      <w:r w:rsidRPr="00C901BC">
        <w:rPr>
          <w:rFonts w:eastAsia="等线"/>
          <w:lang w:eastAsia="ko-KR"/>
        </w:rPr>
        <w:t xml:space="preserve"> in different ways depending on the deployment and use cases. </w:t>
      </w:r>
    </w:p>
    <w:p w14:paraId="203A6D22" w14:textId="28E10FA0" w:rsidR="00316113" w:rsidDel="000D2D50" w:rsidRDefault="00316113" w:rsidP="00316113">
      <w:pPr>
        <w:rPr>
          <w:del w:id="946" w:author="S2-2106926" w:date="2021-08-30T16:22:00Z"/>
          <w:rFonts w:eastAsia="Malgun Gothic"/>
          <w:lang w:eastAsia="ko-KR"/>
        </w:rPr>
      </w:pPr>
      <w:del w:id="947" w:author="S2-2106926" w:date="2021-08-30T16:22:00Z">
        <w:r w:rsidDel="000D2D50">
          <w:rPr>
            <w:rFonts w:eastAsia="Malgun Gothic"/>
            <w:lang w:eastAsia="ko-KR"/>
          </w:rPr>
          <w:delText>If dynamic PCC is deployed:</w:delText>
        </w:r>
      </w:del>
    </w:p>
    <w:p w14:paraId="7C7983FE" w14:textId="01626023" w:rsidR="00316113" w:rsidRPr="002C428B" w:rsidDel="000D2D50" w:rsidRDefault="002C428B" w:rsidP="00316113">
      <w:pPr>
        <w:pStyle w:val="EditorsNote"/>
        <w:rPr>
          <w:del w:id="948" w:author="S2-2106926" w:date="2021-08-30T16:22:00Z"/>
        </w:rPr>
      </w:pPr>
      <w:del w:id="949" w:author="S2-2106926" w:date="2021-08-30T16:22:00Z">
        <w:r w:rsidDel="000D2D50">
          <w:rPr>
            <w:rFonts w:hint="eastAsia"/>
            <w:lang w:eastAsia="zh-CN"/>
          </w:rPr>
          <w:delText>E</w:delText>
        </w:r>
        <w:r w:rsidDel="000D2D50">
          <w:rPr>
            <w:lang w:eastAsia="zh-CN"/>
          </w:rPr>
          <w:delText>ditor's note:</w:delText>
        </w:r>
        <w:r w:rsidDel="000D2D50">
          <w:rPr>
            <w:rFonts w:hint="eastAsia"/>
            <w:lang w:eastAsia="zh-CN"/>
          </w:rPr>
          <w:tab/>
        </w:r>
        <w:r w:rsidR="00316113" w:rsidDel="000D2D50">
          <w:rPr>
            <w:lang w:eastAsia="zh-CN"/>
          </w:rPr>
          <w:delText>The following description depends on the ongoing PCF discussion and needs revisit.</w:delText>
        </w:r>
      </w:del>
    </w:p>
    <w:p w14:paraId="0A323851" w14:textId="16FA2710" w:rsidR="002C428B" w:rsidDel="000D2D50" w:rsidRDefault="002C428B" w:rsidP="002C428B">
      <w:pPr>
        <w:pStyle w:val="B1"/>
        <w:rPr>
          <w:del w:id="950" w:author="S2-2106926" w:date="2021-08-30T16:22:00Z"/>
          <w:lang w:eastAsia="zh-CN"/>
        </w:rPr>
      </w:pPr>
      <w:del w:id="951" w:author="S2-2106926" w:date="2021-08-30T16:22:00Z">
        <w:r w:rsidDel="000D2D50">
          <w:rPr>
            <w:lang w:eastAsia="zh-CN"/>
          </w:rPr>
          <w:delText>-</w:delText>
        </w:r>
        <w:r w:rsidDel="000D2D50">
          <w:rPr>
            <w:lang w:eastAsia="zh-CN"/>
          </w:rPr>
          <w:tab/>
          <w:delText>When an MBS session is started, the MB-SMF is provided with service requirements including QoS information. The AF (directly or via the NEF) may provide MBS session description including possible QoS requirements to the MBSF (if MBSF is used) or to the PCF (if MBSF is not used). If the MBSF is used and the MBSF receives service description from the AF (or via the NEF) e.g. in the form of Service Description Protocol (SDP), the MBSF can derive the related QoS requirements (e.g. consider support for FEC, MBS media transcoding) and subsequently the MBSF provides the new MBS session description including possible QoS requirements to the PCF. The PCF receives the MBS QoS requirements from the AF or from the MBSF, and the PCF provides the 5G MBS policy rules to the MB-SMF. The MB-SMF determines the QoS profiles and QoS for N4 rules for the MBS session with QoS parameters of the MBS QoS flows, and provides related information to the RAN and the MB-UPF respectively.</w:delText>
        </w:r>
      </w:del>
    </w:p>
    <w:p w14:paraId="7FA8269F" w14:textId="77777777" w:rsidR="002C428B" w:rsidRDefault="002C428B" w:rsidP="002C428B">
      <w:pPr>
        <w:rPr>
          <w:lang w:eastAsia="zh-CN"/>
        </w:rPr>
      </w:pPr>
      <w:r>
        <w:rPr>
          <w:lang w:eastAsia="zh-CN"/>
        </w:rPr>
        <w:t>If dynamic PCC is not deployed:</w:t>
      </w:r>
    </w:p>
    <w:p w14:paraId="283205AA" w14:textId="77777777" w:rsidR="002C428B" w:rsidRDefault="002C428B" w:rsidP="002C428B">
      <w:pPr>
        <w:pStyle w:val="B1"/>
        <w:rPr>
          <w:lang w:eastAsia="zh-CN"/>
        </w:rPr>
      </w:pPr>
      <w:r>
        <w:rPr>
          <w:lang w:eastAsia="zh-CN"/>
        </w:rPr>
        <w:t>-</w:t>
      </w:r>
      <w:r>
        <w:rPr>
          <w:lang w:eastAsia="zh-CN"/>
        </w:rPr>
        <w:tab/>
        <w:t>When an MBS session is started, the MB-SMF is provided with service requirements including QoS information. If MBSF is not used, the service requirement is provided to the MB-SMF by the AF (directly or via the NEF). If the MBSF is used, the MBSF receives request from the AF (or via the NEF) and decides the related QoS requirements (e.g. considering support for FEC) and provides them to the MB-SMF. The MB-SMF determines the QoS profiles and QoS for N4 rules for the MBS session with QoS parameters of the MBS QoS flows, and provides related information to the RAN and the MB-UPF respectively.</w:t>
      </w:r>
    </w:p>
    <w:p w14:paraId="02AE3333" w14:textId="32FEDBDB" w:rsidR="000D2D50" w:rsidRDefault="00316113" w:rsidP="000D2D50">
      <w:pPr>
        <w:pStyle w:val="NO"/>
        <w:rPr>
          <w:lang w:eastAsia="zh-CN"/>
        </w:rPr>
      </w:pPr>
      <w:r>
        <w:rPr>
          <w:lang w:eastAsia="zh-CN"/>
        </w:rPr>
        <w:t>NOTE</w:t>
      </w:r>
      <w:ins w:id="952" w:author="S2-2106926" w:date="2021-08-30T16:22:00Z">
        <w:r w:rsidR="000D2D50">
          <w:rPr>
            <w:lang w:eastAsia="zh-CN"/>
          </w:rPr>
          <w:t xml:space="preserve"> </w:t>
        </w:r>
        <w:del w:id="953" w:author="Rapporteur" w:date="2021-08-31T14:55:00Z">
          <w:r w:rsidR="000D2D50" w:rsidDel="003A4270">
            <w:rPr>
              <w:lang w:eastAsia="zh-CN"/>
            </w:rPr>
            <w:delText>4</w:delText>
          </w:r>
        </w:del>
      </w:ins>
      <w:ins w:id="954" w:author="Rapporteur" w:date="2021-08-31T14:55:00Z">
        <w:r w:rsidR="003A4270">
          <w:rPr>
            <w:lang w:eastAsia="zh-CN"/>
          </w:rPr>
          <w:t>5</w:t>
        </w:r>
      </w:ins>
      <w:r>
        <w:rPr>
          <w:lang w:eastAsia="zh-CN"/>
        </w:rPr>
        <w:t>:</w:t>
      </w:r>
      <w:r w:rsidR="002C428B">
        <w:rPr>
          <w:lang w:eastAsia="zh-CN"/>
        </w:rPr>
        <w:tab/>
      </w:r>
      <w:r>
        <w:rPr>
          <w:lang w:eastAsia="zh-CN"/>
        </w:rPr>
        <w:t>What information is included in the request from AF to MBSF requires collaboration with SA</w:t>
      </w:r>
      <w:r w:rsidR="002C428B">
        <w:rPr>
          <w:lang w:eastAsia="zh-CN"/>
        </w:rPr>
        <w:t> WG</w:t>
      </w:r>
      <w:r>
        <w:rPr>
          <w:lang w:eastAsia="zh-CN"/>
        </w:rPr>
        <w:t>4.</w:t>
      </w:r>
    </w:p>
    <w:p w14:paraId="1AA46294" w14:textId="2F667A45" w:rsidR="000D2D50" w:rsidRDefault="000D2D50" w:rsidP="000D2D50">
      <w:pPr>
        <w:rPr>
          <w:ins w:id="955" w:author="S2-2106926" w:date="2021-08-30T16:23:00Z"/>
          <w:lang w:eastAsia="zh-CN"/>
        </w:rPr>
      </w:pPr>
      <w:ins w:id="956" w:author="S2-2106926" w:date="2021-08-30T16:23:00Z">
        <w:r>
          <w:rPr>
            <w:lang w:eastAsia="zh-CN"/>
          </w:rPr>
          <w:t>If dynamic PCC is deployed:</w:t>
        </w:r>
      </w:ins>
    </w:p>
    <w:p w14:paraId="1E23A59F" w14:textId="7BDA7E82" w:rsidR="000D2D50" w:rsidRDefault="000D2D50" w:rsidP="000D2D50">
      <w:pPr>
        <w:pStyle w:val="EditorsNote"/>
        <w:rPr>
          <w:lang w:eastAsia="ja-JP"/>
        </w:rPr>
      </w:pPr>
      <w:ins w:id="957" w:author="S2-2106926" w:date="2021-08-30T16:18:00Z">
        <w:r w:rsidRPr="000D2D50">
          <w:rPr>
            <w:lang w:eastAsia="ja-JP"/>
          </w:rPr>
          <w:t>Editor’s note: The following description depends on the ongoing PCF discussion and needs revisit</w:t>
        </w:r>
      </w:ins>
    </w:p>
    <w:p w14:paraId="0D12F13E" w14:textId="7AEAAD95" w:rsidR="000D2D50" w:rsidRPr="000D2D50" w:rsidRDefault="000D2D50" w:rsidP="000D2D50">
      <w:pPr>
        <w:ind w:left="568" w:hanging="284"/>
        <w:rPr>
          <w:ins w:id="958" w:author="S2-2106926" w:date="2021-08-30T16:18:00Z"/>
          <w:rFonts w:eastAsia="等线"/>
          <w:lang w:eastAsia="zh-CN"/>
        </w:rPr>
      </w:pPr>
      <w:ins w:id="959" w:author="S2-2106926" w:date="2021-08-30T16:25:00Z">
        <w:r w:rsidRPr="000D2D50">
          <w:rPr>
            <w:rFonts w:eastAsia="等线"/>
            <w:lang w:eastAsia="zh-CN"/>
          </w:rPr>
          <w:t>-</w:t>
        </w:r>
        <w:r>
          <w:rPr>
            <w:rFonts w:eastAsia="等线"/>
            <w:lang w:eastAsia="zh-CN"/>
          </w:rPr>
          <w:tab/>
        </w:r>
      </w:ins>
      <w:ins w:id="960" w:author="S2-2106926" w:date="2021-08-30T16:18:00Z">
        <w:r w:rsidRPr="000D2D50">
          <w:rPr>
            <w:rFonts w:eastAsia="等线"/>
            <w:lang w:eastAsia="zh-CN"/>
          </w:rPr>
          <w:t>It is the PCF that generates policy rules for MBS Session based on the received service requirement and provides the policy rules to the MB-SMF. The MB-SMF, based on the policy rules from the PCF, determines to create, and/or modify MBS QoS Flow(s) including providing QoS information to NG-RAN and MB-UPF, and providing packet detection and forwarding information to MB-UPF.</w:t>
        </w:r>
      </w:ins>
    </w:p>
    <w:p w14:paraId="1D6F971B" w14:textId="77777777" w:rsidR="000D2D50" w:rsidRPr="000D2D50" w:rsidRDefault="000D2D50" w:rsidP="000D2D50">
      <w:pPr>
        <w:pStyle w:val="EditorsNote"/>
        <w:rPr>
          <w:lang w:eastAsia="zh-CN"/>
        </w:rPr>
      </w:pPr>
    </w:p>
    <w:p w14:paraId="3B98A1CD" w14:textId="77777777" w:rsidR="00CB7899" w:rsidRPr="00BF0BB7" w:rsidRDefault="00CB7899" w:rsidP="00CB7899">
      <w:pPr>
        <w:keepNext/>
        <w:keepLines/>
        <w:spacing w:before="180"/>
        <w:ind w:left="1134" w:hanging="1134"/>
        <w:outlineLvl w:val="1"/>
        <w:rPr>
          <w:rFonts w:ascii="Arial" w:hAnsi="Arial"/>
          <w:sz w:val="32"/>
          <w:lang w:eastAsia="ko-KR"/>
        </w:rPr>
      </w:pPr>
      <w:bookmarkStart w:id="961" w:name="_Toc73941258"/>
      <w:bookmarkStart w:id="962" w:name="_Toc66391754"/>
      <w:bookmarkStart w:id="963" w:name="_Toc70079046"/>
      <w:bookmarkStart w:id="964" w:name="_Toc73941259"/>
      <w:bookmarkEnd w:id="912"/>
      <w:bookmarkEnd w:id="913"/>
      <w:r w:rsidRPr="00BF0BB7">
        <w:rPr>
          <w:rFonts w:ascii="Arial" w:hAnsi="Arial" w:hint="eastAsia"/>
          <w:sz w:val="32"/>
          <w:lang w:eastAsia="ko-KR"/>
        </w:rPr>
        <w:t>6.</w:t>
      </w:r>
      <w:r w:rsidRPr="00BF0BB7">
        <w:rPr>
          <w:rFonts w:ascii="Arial" w:hAnsi="Arial"/>
          <w:sz w:val="32"/>
          <w:lang w:eastAsia="ko-KR"/>
        </w:rPr>
        <w:t>7</w:t>
      </w:r>
      <w:r w:rsidRPr="00BF0BB7">
        <w:rPr>
          <w:rFonts w:ascii="Arial" w:hAnsi="Arial"/>
          <w:sz w:val="32"/>
          <w:lang w:eastAsia="ko-KR"/>
        </w:rPr>
        <w:tab/>
        <w:t>User plane management</w:t>
      </w:r>
      <w:bookmarkEnd w:id="961"/>
    </w:p>
    <w:p w14:paraId="698405B8" w14:textId="77777777" w:rsidR="00CB7899" w:rsidRPr="00BF0BB7" w:rsidRDefault="00CB7899" w:rsidP="00CB7899">
      <w:pPr>
        <w:rPr>
          <w:lang w:eastAsia="ko-KR"/>
        </w:rPr>
      </w:pPr>
      <w:r w:rsidRPr="00BF0BB7">
        <w:t xml:space="preserve">The MB-UPF acts as the MBS Session Anchor of an MBS session, and if the MBSTF is involved in the MBS session, then the MBSTF acts as the media anchor of the MBS traffic. The MB-UPF receives only one copy </w:t>
      </w:r>
      <w:r w:rsidRPr="00BF0BB7">
        <w:rPr>
          <w:rFonts w:eastAsia="MS Mincho"/>
        </w:rPr>
        <w:t>of MBS data packets from AF or MBSTF.</w:t>
      </w:r>
    </w:p>
    <w:p w14:paraId="08DC524B" w14:textId="77777777" w:rsidR="00CB7899" w:rsidRPr="00BF0BB7" w:rsidRDefault="00CB7899" w:rsidP="00CB7899">
      <w:pPr>
        <w:rPr>
          <w:lang w:eastAsia="ko-KR"/>
        </w:rPr>
      </w:pPr>
      <w:r w:rsidRPr="00BF0BB7">
        <w:t xml:space="preserve">The user plane between MBSTF and MB-UPF, or between MB-UPF and AF, </w:t>
      </w:r>
      <w:r w:rsidRPr="00BF0BB7">
        <w:rPr>
          <w:lang w:val="en-US"/>
        </w:rPr>
        <w:t xml:space="preserve">may </w:t>
      </w:r>
      <w:r w:rsidRPr="00BF0BB7">
        <w:t xml:space="preserve">use either multicast transport or unicast tunnel for the MBS session (depending on application and capabilities of control interface). </w:t>
      </w:r>
      <w:del w:id="965" w:author="S2-2106917" w:date="2021-08-30T15:23:00Z">
        <w:r w:rsidRPr="00BF0BB7">
          <w:delText xml:space="preserve"> </w:delText>
        </w:r>
      </w:del>
      <w:r w:rsidRPr="00BF0BB7">
        <w:t xml:space="preserve">If the transport network does not support multicast transport, the user plane uses unicast tunnel for the MBS Session. The user plane between MBSTF and AF may use unicast </w:t>
      </w:r>
      <w:del w:id="966" w:author="S2-2106917" w:date="2021-08-30T15:23:00Z">
        <w:r w:rsidRPr="00BF0BB7">
          <w:delText xml:space="preserve"> </w:delText>
        </w:r>
      </w:del>
      <w:r w:rsidRPr="00BF0BB7">
        <w:t xml:space="preserve">tunnel, multicast transport or other means (e.g., HTTP download from external CDN). Unicast </w:t>
      </w:r>
      <w:del w:id="967" w:author="S2-2106917" w:date="2021-08-30T15:23:00Z">
        <w:r w:rsidRPr="00BF0BB7">
          <w:delText xml:space="preserve"> tunnel</w:delText>
        </w:r>
      </w:del>
      <w:r w:rsidRPr="00BF0BB7">
        <w:t xml:space="preserve"> is used for the MBS Session, after receiving the downlink MBS data, </w:t>
      </w:r>
      <w:r w:rsidRPr="00BF0BB7">
        <w:rPr>
          <w:rFonts w:eastAsia="MS Mincho"/>
        </w:rPr>
        <w:t>the MB-UPF forwards the downlink MBS data without the outer IP header and tunnel header information</w:t>
      </w:r>
      <w:r w:rsidRPr="00BF0BB7">
        <w:t>.</w:t>
      </w:r>
    </w:p>
    <w:p w14:paraId="074DB0AF" w14:textId="77777777" w:rsidR="00CB7899" w:rsidRPr="00BF0BB7" w:rsidRDefault="00CB7899" w:rsidP="00CB7899">
      <w:pPr>
        <w:rPr>
          <w:lang w:eastAsia="ko-KR"/>
        </w:rPr>
      </w:pPr>
      <w:r w:rsidRPr="00BF0BB7">
        <w:t>The user plane from the MB-UPF to NG-RAN</w:t>
      </w:r>
      <w:ins w:id="968" w:author="S2-2106917" w:date="2021-08-30T15:23:00Z">
        <w:r>
          <w:t>(s)</w:t>
        </w:r>
      </w:ins>
      <w:r w:rsidRPr="00BF0BB7">
        <w:t xml:space="preserve"> </w:t>
      </w:r>
      <w:r w:rsidRPr="00BF0BB7">
        <w:rPr>
          <w:lang w:val="en-US"/>
        </w:rPr>
        <w:t>(for shared delivery) and the user plane from</w:t>
      </w:r>
      <w:ins w:id="969" w:author="S2-2106917" w:date="2021-08-30T15:23:00Z">
        <w:r w:rsidRPr="00BF0BB7">
          <w:rPr>
            <w:lang w:val="en-US"/>
          </w:rPr>
          <w:t xml:space="preserve"> </w:t>
        </w:r>
        <w:r>
          <w:rPr>
            <w:lang w:val="en-US"/>
          </w:rPr>
          <w:t>the</w:t>
        </w:r>
      </w:ins>
      <w:r w:rsidRPr="00BF0BB7">
        <w:rPr>
          <w:lang w:val="en-US"/>
        </w:rPr>
        <w:t xml:space="preserve"> MB-UPF to UPFs (for individual delivery) may </w:t>
      </w:r>
      <w:r w:rsidRPr="00BF0BB7">
        <w:t>use multicast transport via a common GTP-U tunnel per MBS session, or use unicast transport via separate GTP-U tunnels at NG-RAN or at UPF per MBS session. If the user plane uses unicast transport, the transport layer destination is the IP address of the NG-RAN or UPF, each NG-RAN or UPF allocates the tunnel separately and multiple GTP-U tunnels are used for the MBS Session. If the user plane uses multicast transport, a common GTP-U tunnel is used for both RAN and UPF nodes</w:t>
      </w:r>
      <w:ins w:id="970" w:author="S2-2106917" w:date="2021-08-30T15:23:00Z">
        <w:r>
          <w:t>.</w:t>
        </w:r>
        <w:r w:rsidRPr="00BF0BB7">
          <w:t xml:space="preserve"> </w:t>
        </w:r>
        <w:r>
          <w:t>T</w:t>
        </w:r>
        <w:r w:rsidRPr="00BF0BB7">
          <w:t>he</w:t>
        </w:r>
      </w:ins>
      <w:del w:id="971" w:author="S2-2106917" w:date="2021-08-30T15:23:00Z">
        <w:r w:rsidRPr="00BF0BB7">
          <w:delText>, the</w:delText>
        </w:r>
      </w:del>
      <w:r w:rsidRPr="00BF0BB7">
        <w:t xml:space="preserve"> GTP-U tunnel is identified by a common tunnel ID and an IP multicast address as the transport layer destination, both assigned by 5GC.</w:t>
      </w:r>
    </w:p>
    <w:p w14:paraId="4A7FEE35" w14:textId="77777777" w:rsidR="00CB7899" w:rsidRPr="00BF0BB7" w:rsidRDefault="00CB7899" w:rsidP="00CB7899">
      <w:r w:rsidRPr="00BF0BB7">
        <w:t xml:space="preserve">The above is depicted in Figure </w:t>
      </w:r>
      <w:r w:rsidRPr="00BF0BB7">
        <w:rPr>
          <w:lang w:eastAsia="ko-KR"/>
        </w:rPr>
        <w:t>6.7</w:t>
      </w:r>
      <w:r w:rsidRPr="00BF0BB7">
        <w:noBreakHyphen/>
        <w:t>1.</w:t>
      </w:r>
    </w:p>
    <w:p w14:paraId="28E24FC8" w14:textId="77777777" w:rsidR="00CB7899" w:rsidRPr="00BF0BB7" w:rsidRDefault="00CB7899" w:rsidP="00CB7899">
      <w:pPr>
        <w:keepNext/>
        <w:keepLines/>
        <w:spacing w:before="60"/>
        <w:jc w:val="center"/>
        <w:rPr>
          <w:rFonts w:ascii="Arial" w:hAnsi="Arial"/>
          <w:b/>
        </w:rPr>
      </w:pPr>
      <w:r w:rsidRPr="00BF0BB7">
        <w:rPr>
          <w:rFonts w:ascii="Arial" w:hAnsi="Arial"/>
          <w:b/>
        </w:rPr>
        <w:object w:dxaOrig="8085" w:dyaOrig="4515" w14:anchorId="702AF8D3">
          <v:shape id="_x0000_i1039" type="#_x0000_t75" style="width:404.95pt;height:225.8pt" o:ole="">
            <v:imagedata r:id="rId39" o:title=""/>
          </v:shape>
          <o:OLEObject Type="Embed" ProgID="Word.Picture.8" ShapeID="_x0000_i1039" DrawAspect="Content" ObjectID="_1692117041" r:id="rId40"/>
        </w:object>
      </w:r>
    </w:p>
    <w:p w14:paraId="0D1B6E0C" w14:textId="77777777" w:rsidR="00CB7899" w:rsidRPr="00BF0BB7" w:rsidRDefault="00CB7899" w:rsidP="00CB7899">
      <w:pPr>
        <w:keepLines/>
        <w:spacing w:after="240"/>
        <w:jc w:val="center"/>
        <w:rPr>
          <w:rFonts w:ascii="Arial" w:hAnsi="Arial"/>
          <w:b/>
        </w:rPr>
      </w:pPr>
      <w:r w:rsidRPr="00BF0BB7">
        <w:rPr>
          <w:rFonts w:ascii="Arial" w:hAnsi="Arial"/>
          <w:b/>
        </w:rPr>
        <w:t>Figure 6.7</w:t>
      </w:r>
      <w:r w:rsidRPr="00BF0BB7">
        <w:rPr>
          <w:rFonts w:ascii="Arial" w:hAnsi="Arial"/>
          <w:b/>
        </w:rPr>
        <w:noBreakHyphen/>
        <w:t>1: Schematic showing user plane data transmission</w:t>
      </w:r>
    </w:p>
    <w:p w14:paraId="70597349" w14:textId="77777777" w:rsidR="00CB7899" w:rsidRPr="00BF0BB7" w:rsidRDefault="00CB7899" w:rsidP="00CB7899">
      <w:r w:rsidRPr="00BF0BB7">
        <w:rPr>
          <w:lang w:eastAsia="x-none"/>
        </w:rPr>
        <w:t xml:space="preserve">The </w:t>
      </w:r>
      <w:r w:rsidRPr="00BF0BB7">
        <w:t>MB-SMF configures the MB-UPF to receive packets related to an MBS session.</w:t>
      </w:r>
    </w:p>
    <w:p w14:paraId="32A8A8D0" w14:textId="77777777" w:rsidR="00CB7899" w:rsidRPr="00BF0BB7" w:rsidRDefault="00CB7899" w:rsidP="00CB7899">
      <w:r w:rsidRPr="00BF0BB7">
        <w:rPr>
          <w:lang w:eastAsia="x-none"/>
        </w:rPr>
        <w:t xml:space="preserve">For shared delivery, if unicast transport over N3mb applies, the MB-SMF configures MB-UPF </w:t>
      </w:r>
      <w:r w:rsidRPr="00BF0BB7">
        <w:t xml:space="preserve">to replicate the received MBS packets and forward them towards multiple RAN nodes via separate GTP tunnel. </w:t>
      </w:r>
      <w:r w:rsidRPr="00BF0BB7">
        <w:rPr>
          <w:lang w:eastAsia="x-none"/>
        </w:rPr>
        <w:t xml:space="preserve">For shared delivery, if multicast transport over N3mb applies, the MB-SMF configures the MB-UPF </w:t>
      </w:r>
      <w:r w:rsidRPr="00BF0BB7">
        <w:t>to replicate the received MBS data and forwards the data via a single GTP tunnel.</w:t>
      </w:r>
    </w:p>
    <w:p w14:paraId="0B60FF9E" w14:textId="77777777" w:rsidR="00CB7899" w:rsidRPr="00BF0BB7" w:rsidRDefault="00CB7899" w:rsidP="00CB7899">
      <w:pPr>
        <w:rPr>
          <w:lang w:val="en-US" w:eastAsia="x-none"/>
        </w:rPr>
      </w:pPr>
      <w:r w:rsidRPr="00BF0BB7">
        <w:rPr>
          <w:lang w:eastAsia="x-none"/>
        </w:rPr>
        <w:t xml:space="preserve">For </w:t>
      </w:r>
      <w:r w:rsidRPr="00BF0BB7">
        <w:rPr>
          <w:lang w:val="en-US"/>
        </w:rPr>
        <w:t>individual delivery</w:t>
      </w:r>
      <w:r w:rsidRPr="00BF0BB7">
        <w:rPr>
          <w:lang w:val="en-US" w:eastAsia="x-none"/>
        </w:rPr>
        <w:t>, the MBS data received by the MB-UPF is replicated towards the UPF(s) where individual delivery is performed in the following way:</w:t>
      </w:r>
    </w:p>
    <w:p w14:paraId="233B11E3" w14:textId="77777777" w:rsidR="00CB7899" w:rsidRPr="00BF0BB7" w:rsidRDefault="00CB7899" w:rsidP="00CB7899">
      <w:pPr>
        <w:ind w:left="568" w:hanging="284"/>
      </w:pPr>
      <w:r w:rsidRPr="00BF0BB7">
        <w:t>-</w:t>
      </w:r>
      <w:r w:rsidRPr="00BF0BB7">
        <w:tab/>
        <w:t>The MB-SMF configures the MB-UPF to receive packets related to an MBS session, to replicate those packets and forward them towards multiple UPFs via GTP tunnels if unicast transport over N19mb is applied, or via a single GTP tunnel if multicast transport over N19mb is applied.</w:t>
      </w:r>
    </w:p>
    <w:p w14:paraId="2C2A01DD" w14:textId="77777777" w:rsidR="00CB7899" w:rsidRPr="00BF0BB7" w:rsidRDefault="00CB7899" w:rsidP="00CB7899">
      <w:pPr>
        <w:ind w:left="568" w:hanging="284"/>
      </w:pPr>
      <w:r w:rsidRPr="00BF0BB7">
        <w:t>-</w:t>
      </w:r>
      <w:r w:rsidRPr="00BF0BB7">
        <w:tab/>
        <w:t>The SMF(s) configures the UPF to receive packets related to a multicast session from an MB-UPF over N19mb, to replicate those packets and to forward them in multiple PDU sessions.</w:t>
      </w:r>
    </w:p>
    <w:p w14:paraId="6296514D" w14:textId="77777777" w:rsidR="00CB7899" w:rsidRPr="00BF0BB7" w:rsidRDefault="00CB7899" w:rsidP="00CB7899">
      <w:ins w:id="972" w:author="S2-2106917" w:date="2021-08-30T15:23:00Z">
        <w:r>
          <w:t>For the SMF and UPF, t</w:t>
        </w:r>
        <w:r w:rsidRPr="00BF0BB7">
          <w:t>raffic</w:t>
        </w:r>
      </w:ins>
      <w:del w:id="973" w:author="S2-2106917" w:date="2021-08-30T15:23:00Z">
        <w:r w:rsidRPr="00BF0BB7">
          <w:delText>Traffic</w:delText>
        </w:r>
      </w:del>
      <w:r w:rsidRPr="00BF0BB7">
        <w:t xml:space="preserve"> replication and forwarding for an MBS session is realized by using for each MBS session an </w:t>
      </w:r>
      <w:del w:id="974" w:author="S2-2106917" w:date="2021-08-30T15:23:00Z">
        <w:r w:rsidRPr="00BF0BB7">
          <w:delText>(MB-)</w:delText>
        </w:r>
      </w:del>
      <w:r w:rsidRPr="00BF0BB7">
        <w:t xml:space="preserve">UPF internal interface ("MBS internal") and a two-step detection and forwarding process. In the first step, the packets received from a single data source are forwarded by the </w:t>
      </w:r>
      <w:del w:id="975" w:author="S2-2106917" w:date="2021-08-30T15:23:00Z">
        <w:r w:rsidRPr="00BF0BB7">
          <w:delText>(MB-)</w:delText>
        </w:r>
      </w:del>
      <w:r w:rsidRPr="00BF0BB7">
        <w:t xml:space="preserve">UPF to the </w:t>
      </w:r>
      <w:del w:id="976" w:author="S2-2106917" w:date="2021-08-30T15:23:00Z">
        <w:r w:rsidRPr="00BF0BB7">
          <w:delText>(MB-)</w:delText>
        </w:r>
      </w:del>
      <w:r w:rsidRPr="00BF0BB7">
        <w:t xml:space="preserve">UPF internal interface (i.e. Destination Interface set to "MBS internal" and MBS session ID indicated as Network instance in an FAR). In the second step, PDRs installed at the </w:t>
      </w:r>
      <w:del w:id="977" w:author="S2-2106917" w:date="2021-08-30T15:23:00Z">
        <w:r w:rsidRPr="00BF0BB7">
          <w:delText>(MB-)</w:delText>
        </w:r>
      </w:del>
      <w:r w:rsidRPr="00BF0BB7">
        <w:t>UPF internal interface (i.e. Source Interface set to "MBS internal" and MBS session ID indicated as Network instance) detect the packets and forward them to the respective outgoing interface.</w:t>
      </w:r>
    </w:p>
    <w:p w14:paraId="3BB9E4E5" w14:textId="77777777" w:rsidR="00CB7899" w:rsidRDefault="00CB7899" w:rsidP="00CB7899">
      <w:pPr>
        <w:pStyle w:val="NO"/>
        <w:rPr>
          <w:ins w:id="978" w:author="S2-2106917" w:date="2021-08-30T15:23:00Z"/>
        </w:rPr>
      </w:pPr>
      <w:ins w:id="979" w:author="S2-2106917" w:date="2021-08-30T15:23:00Z">
        <w:r>
          <w:t>NOTE:</w:t>
        </w:r>
        <w:r>
          <w:tab/>
          <w:t>This enables separate PFCP sessions for the related PDU sessions and for the reception of the MBS session</w:t>
        </w:r>
      </w:ins>
    </w:p>
    <w:p w14:paraId="658EEA93" w14:textId="77777777" w:rsidR="00CB7899" w:rsidRDefault="00CB7899" w:rsidP="00CB7899">
      <w:pPr>
        <w:rPr>
          <w:ins w:id="980" w:author="S2-2106917" w:date="2021-08-30T15:23:00Z"/>
        </w:rPr>
      </w:pPr>
      <w:ins w:id="981" w:author="S2-2106917" w:date="2021-08-30T15:23:00Z">
        <w:r>
          <w:t>For the MB-SMF and MB-UPF, t</w:t>
        </w:r>
        <w:r w:rsidRPr="00BF0BB7">
          <w:t xml:space="preserve">raffic replication and forwarding for an MBS session is realized by using for each MBS session </w:t>
        </w:r>
        <w:r>
          <w:t>one</w:t>
        </w:r>
        <w:r w:rsidRPr="00BF0BB7">
          <w:t xml:space="preserve"> </w:t>
        </w:r>
        <w:r>
          <w:t>PDR that detects the incoming MBS</w:t>
        </w:r>
        <w:r w:rsidRPr="00BF0BB7">
          <w:t xml:space="preserve"> packets </w:t>
        </w:r>
        <w:r>
          <w:t xml:space="preserve">and points to one FAR that describes the forwarding of the data towards multiple destinations (UPFs or RAN nodes): </w:t>
        </w:r>
      </w:ins>
    </w:p>
    <w:p w14:paraId="36C9EAE3" w14:textId="77777777" w:rsidR="00CB7899" w:rsidRDefault="00CB7899" w:rsidP="00CB7899">
      <w:pPr>
        <w:pStyle w:val="B1"/>
        <w:rPr>
          <w:ins w:id="982" w:author="S2-2106917" w:date="2021-08-30T15:23:00Z"/>
        </w:rPr>
      </w:pPr>
      <w:ins w:id="983" w:author="S2-2106917" w:date="2021-08-30T15:23:00Z">
        <w:r>
          <w:t>-</w:t>
        </w:r>
        <w:r>
          <w:tab/>
          <w:t>A PFCP session is created when the MBS Session is started, regardless of multicast or unicast transport over N3mb and N19mb.</w:t>
        </w:r>
      </w:ins>
    </w:p>
    <w:p w14:paraId="7B44C600" w14:textId="77777777" w:rsidR="00CB7899" w:rsidRDefault="00CB7899" w:rsidP="00CB7899">
      <w:pPr>
        <w:pStyle w:val="B1"/>
        <w:rPr>
          <w:ins w:id="984" w:author="S2-2106917" w:date="2021-08-30T15:23:00Z"/>
        </w:rPr>
      </w:pPr>
      <w:ins w:id="985" w:author="S2-2106917" w:date="2021-08-30T15:23:00Z">
        <w:r>
          <w:t>-</w:t>
        </w:r>
        <w:r>
          <w:tab/>
          <w:t>For Multicast transport over N3mb and N19mb, the destination in the FAR contains the MB-UPF IP Multicast Distribution Info.</w:t>
        </w:r>
      </w:ins>
    </w:p>
    <w:p w14:paraId="186CEF67" w14:textId="77777777" w:rsidR="00CB7899" w:rsidRDefault="00CB7899" w:rsidP="00CB7899">
      <w:pPr>
        <w:pStyle w:val="B1"/>
        <w:rPr>
          <w:ins w:id="986" w:author="S2-2106917" w:date="2021-08-30T15:23:00Z"/>
        </w:rPr>
      </w:pPr>
      <w:ins w:id="987" w:author="S2-2106917" w:date="2021-08-30T15:23:00Z">
        <w:r>
          <w:t>-</w:t>
        </w:r>
        <w:r>
          <w:tab/>
          <w:t>For unicast transport over N3mb and N19mb, the FAR in the PFCP session may contain multiple destinations represented by the NG-RAN N3mb Tunnel Info and UPF N19mb Tunnel Info (if applicable).</w:t>
        </w:r>
      </w:ins>
    </w:p>
    <w:p w14:paraId="26291092" w14:textId="77777777" w:rsidR="00CB7899" w:rsidRPr="00BF0BB7" w:rsidRDefault="00CB7899" w:rsidP="00CB7899">
      <w:pPr>
        <w:rPr>
          <w:ins w:id="988" w:author="S2-2106917" w:date="2021-08-30T15:23:00Z"/>
        </w:rPr>
      </w:pPr>
    </w:p>
    <w:p w14:paraId="106D75D4" w14:textId="77777777" w:rsidR="00CB7899" w:rsidRPr="00BF0BB7" w:rsidRDefault="00CB7899" w:rsidP="00CB7899">
      <w:pPr>
        <w:keepLines/>
        <w:ind w:left="1560" w:hanging="1276"/>
        <w:rPr>
          <w:color w:val="FF0000"/>
        </w:rPr>
      </w:pPr>
      <w:r w:rsidRPr="00BF0BB7">
        <w:rPr>
          <w:rFonts w:hint="eastAsia"/>
          <w:color w:val="FF0000"/>
        </w:rPr>
        <w:t>E</w:t>
      </w:r>
      <w:r w:rsidRPr="00BF0BB7">
        <w:rPr>
          <w:color w:val="FF0000"/>
        </w:rPr>
        <w:t>ditor's note:</w:t>
      </w:r>
      <w:r w:rsidRPr="00BF0BB7">
        <w:rPr>
          <w:rFonts w:hint="eastAsia"/>
          <w:color w:val="FF0000"/>
        </w:rPr>
        <w:tab/>
      </w:r>
      <w:r w:rsidRPr="00BF0BB7">
        <w:rPr>
          <w:color w:val="FF0000"/>
        </w:rPr>
        <w:t xml:space="preserve">Whether a two-step approach for 5G VN group is needed </w:t>
      </w:r>
      <w:ins w:id="989" w:author="S2-2106917" w:date="2021-08-30T15:23:00Z">
        <w:r>
          <w:rPr>
            <w:color w:val="FF0000"/>
          </w:rPr>
          <w:t xml:space="preserve">for SMF and UPF and </w:t>
        </w:r>
      </w:ins>
      <w:r w:rsidRPr="00BF0BB7">
        <w:rPr>
          <w:color w:val="FF0000"/>
        </w:rPr>
        <w:t>thus whether new source/destination source types are needed for MBS traffic is FFS</w:t>
      </w:r>
      <w:ins w:id="990" w:author="S2-2106917" w:date="2021-08-30T15:23:00Z">
        <w:r>
          <w:rPr>
            <w:color w:val="FF0000"/>
          </w:rPr>
          <w:t xml:space="preserve"> and needs CT4 feedback</w:t>
        </w:r>
      </w:ins>
      <w:r w:rsidRPr="00BF0BB7">
        <w:rPr>
          <w:color w:val="FF0000"/>
        </w:rPr>
        <w:t>.</w:t>
      </w:r>
    </w:p>
    <w:p w14:paraId="524DEFC0" w14:textId="77777777" w:rsidR="00CB7899" w:rsidRDefault="00CB7899" w:rsidP="00CB7899">
      <w:pPr>
        <w:jc w:val="both"/>
        <w:rPr>
          <w:lang w:eastAsia="zh-CN"/>
        </w:rPr>
      </w:pPr>
    </w:p>
    <w:p w14:paraId="435E5F00" w14:textId="77777777" w:rsidR="00731C5F" w:rsidRPr="000C2A37" w:rsidRDefault="00731C5F" w:rsidP="00731C5F">
      <w:pPr>
        <w:pStyle w:val="2"/>
        <w:rPr>
          <w:lang w:eastAsia="ko-KR"/>
        </w:rPr>
      </w:pPr>
      <w:r>
        <w:rPr>
          <w:rFonts w:hint="eastAsia"/>
          <w:lang w:eastAsia="ko-KR"/>
        </w:rPr>
        <w:t>6.</w:t>
      </w:r>
      <w:r>
        <w:rPr>
          <w:lang w:eastAsia="ko-KR"/>
        </w:rPr>
        <w:t>8</w:t>
      </w:r>
      <w:r>
        <w:rPr>
          <w:lang w:eastAsia="ko-KR"/>
        </w:rPr>
        <w:tab/>
      </w:r>
      <w:r w:rsidRPr="000C2A37">
        <w:rPr>
          <w:lang w:eastAsia="ko-KR"/>
        </w:rPr>
        <w:t>Interworking with MBMS over E-UTRAN</w:t>
      </w:r>
      <w:r>
        <w:rPr>
          <w:lang w:eastAsia="zh-CN"/>
        </w:rPr>
        <w:t xml:space="preserve"> for </w:t>
      </w:r>
      <w:r>
        <w:t>public safety services</w:t>
      </w:r>
      <w:bookmarkEnd w:id="962"/>
      <w:bookmarkEnd w:id="963"/>
      <w:bookmarkEnd w:id="964"/>
    </w:p>
    <w:p w14:paraId="166F4E28" w14:textId="23812264" w:rsidR="00731C5F" w:rsidRPr="00E56456" w:rsidRDefault="00731C5F" w:rsidP="00731C5F">
      <w:r w:rsidRPr="00E56456">
        <w:t xml:space="preserve">In order to minimize the interruption of services, upon mobility </w:t>
      </w:r>
      <w:ins w:id="991" w:author="S2-2106944" w:date="2021-08-31T11:39:00Z">
        <w:r w:rsidR="005F7F41">
          <w:t>for MBS service</w:t>
        </w:r>
        <w:r w:rsidR="005F7F41" w:rsidRPr="00E56456">
          <w:t xml:space="preserve"> </w:t>
        </w:r>
      </w:ins>
      <w:r w:rsidRPr="00E56456">
        <w:t>from NR/5GC to E-UTRAN/EPC</w:t>
      </w:r>
      <w:ins w:id="992" w:author="S2-2106944" w:date="2021-08-31T11:39:00Z">
        <w:r w:rsidR="005F7F41" w:rsidRPr="005F7F41">
          <w:rPr>
            <w:rFonts w:eastAsia="Malgun Gothic"/>
            <w:lang w:eastAsia="zh-CN"/>
          </w:rPr>
          <w:t xml:space="preserve"> </w:t>
        </w:r>
        <w:r w:rsidR="005F7F41">
          <w:rPr>
            <w:rFonts w:eastAsia="Malgun Gothic"/>
            <w:lang w:eastAsia="zh-CN"/>
          </w:rPr>
          <w:t>and vice versa</w:t>
        </w:r>
      </w:ins>
      <w:r w:rsidRPr="00E56456">
        <w:t>, the following applies:</w:t>
      </w:r>
    </w:p>
    <w:p w14:paraId="799D7CD3" w14:textId="5B495080" w:rsidR="005F7F41" w:rsidRDefault="00731C5F" w:rsidP="005F7F41">
      <w:pPr>
        <w:pStyle w:val="B1"/>
        <w:rPr>
          <w:ins w:id="993" w:author="S2-2106944" w:date="2021-08-31T11:39:00Z"/>
          <w:lang w:eastAsia="ko-KR"/>
        </w:rPr>
      </w:pPr>
      <w:r>
        <w:rPr>
          <w:lang w:eastAsia="zh-CN"/>
        </w:rPr>
        <w:t>-</w:t>
      </w:r>
      <w:r>
        <w:rPr>
          <w:lang w:eastAsia="zh-CN"/>
        </w:rPr>
        <w:tab/>
        <w:t xml:space="preserve">If the same multicast service is provided via eMBMS in </w:t>
      </w:r>
      <w:del w:id="994" w:author="S2-2106944" w:date="2021-08-31T11:39:00Z">
        <w:r w:rsidDel="005F7F41">
          <w:rPr>
            <w:lang w:eastAsia="zh-CN"/>
          </w:rPr>
          <w:delText xml:space="preserve">target </w:delText>
        </w:r>
      </w:del>
      <w:r>
        <w:rPr>
          <w:lang w:eastAsia="zh-CN"/>
        </w:rPr>
        <w:t>E-UTRAN</w:t>
      </w:r>
      <w:ins w:id="995" w:author="S2-2106944" w:date="2021-08-31T11:39:00Z">
        <w:r w:rsidR="005F7F41" w:rsidRPr="005F7F41">
          <w:rPr>
            <w:lang w:eastAsia="zh-CN"/>
          </w:rPr>
          <w:t xml:space="preserve"> </w:t>
        </w:r>
        <w:r w:rsidR="005F7F41">
          <w:rPr>
            <w:lang w:eastAsia="zh-CN"/>
          </w:rPr>
          <w:t>and 5MBS</w:t>
        </w:r>
      </w:ins>
      <w:r>
        <w:rPr>
          <w:lang w:eastAsia="zh-CN"/>
        </w:rPr>
        <w:t xml:space="preserve">, </w:t>
      </w:r>
      <w:ins w:id="996" w:author="S2-2106944" w:date="2021-08-31T11:39:00Z">
        <w:r w:rsidR="005F7F41" w:rsidRPr="00761C57">
          <w:rPr>
            <w:lang w:eastAsia="ko-KR"/>
          </w:rPr>
          <w:t>interworking is supported at service layer.</w:t>
        </w:r>
        <w:r w:rsidR="005F7F41" w:rsidRPr="005F7F41">
          <w:rPr>
            <w:lang w:eastAsia="ko-KR"/>
          </w:rPr>
          <w:t xml:space="preserve"> </w:t>
        </w:r>
      </w:ins>
    </w:p>
    <w:p w14:paraId="29CA91D5" w14:textId="77777777" w:rsidR="005F7F41" w:rsidRDefault="005F7F41" w:rsidP="005F7F41">
      <w:pPr>
        <w:pStyle w:val="B2"/>
        <w:rPr>
          <w:ins w:id="997" w:author="S2-2106944" w:date="2021-08-31T11:39:00Z"/>
          <w:lang w:eastAsia="ko-KR"/>
        </w:rPr>
      </w:pPr>
      <w:ins w:id="998" w:author="S2-2106944" w:date="2021-08-31T11:39:00Z">
        <w:r>
          <w:rPr>
            <w:lang w:eastAsia="ko-KR"/>
          </w:rPr>
          <w:t>-</w:t>
        </w:r>
        <w:r>
          <w:rPr>
            <w:lang w:eastAsia="ko-KR"/>
          </w:rPr>
          <w:tab/>
          <w:t>T</w:t>
        </w:r>
        <w:r w:rsidRPr="00332FC3">
          <w:rPr>
            <w:lang w:eastAsia="ko-KR"/>
          </w:rPr>
          <w:t xml:space="preserve">he UE is always configured with </w:t>
        </w:r>
        <w:r>
          <w:rPr>
            <w:lang w:eastAsia="ko-KR"/>
          </w:rPr>
          <w:t xml:space="preserve">a common </w:t>
        </w:r>
        <w:r w:rsidRPr="00332FC3">
          <w:rPr>
            <w:lang w:eastAsia="ko-KR"/>
          </w:rPr>
          <w:t>TMGI regardless of whether the UE is discovering and joining the MBMS/MBS service via E-UTRAN or NR.</w:t>
        </w:r>
        <w:r>
          <w:rPr>
            <w:lang w:eastAsia="ko-KR"/>
          </w:rPr>
          <w:t xml:space="preserve"> </w:t>
        </w:r>
        <w:r w:rsidRPr="00332FC3">
          <w:rPr>
            <w:lang w:eastAsia="ko-KR"/>
          </w:rPr>
          <w:t>When the UE camps on NR, the UE establishes an MBS session context using the MBS context ID</w:t>
        </w:r>
        <w:r>
          <w:rPr>
            <w:lang w:eastAsia="ko-KR"/>
          </w:rPr>
          <w:t xml:space="preserve"> = TMGI</w:t>
        </w:r>
        <w:r w:rsidRPr="00332FC3">
          <w:rPr>
            <w:lang w:eastAsia="ko-KR"/>
          </w:rPr>
          <w:t>.</w:t>
        </w:r>
        <w:r>
          <w:rPr>
            <w:lang w:eastAsia="ko-KR"/>
          </w:rPr>
          <w:t xml:space="preserve"> </w:t>
        </w:r>
        <w:r w:rsidRPr="00332FC3">
          <w:rPr>
            <w:lang w:eastAsia="ko-KR"/>
          </w:rPr>
          <w:t>When the UE camps on E-UTRAN, the UE uses procedures as defined in TS 23.246 </w:t>
        </w:r>
        <w:r w:rsidRPr="00761C57">
          <w:rPr>
            <w:lang w:eastAsia="ko-KR"/>
          </w:rPr>
          <w:t>[8] for MBMS reception for the TMGI.</w:t>
        </w:r>
      </w:ins>
    </w:p>
    <w:p w14:paraId="47160F20" w14:textId="73491D9F" w:rsidR="00731C5F" w:rsidRDefault="005F7F41">
      <w:pPr>
        <w:pStyle w:val="B2"/>
        <w:rPr>
          <w:lang w:eastAsia="ko-KR"/>
        </w:rPr>
        <w:pPrChange w:id="999" w:author="S2-2106944" w:date="2021-08-31T11:40:00Z">
          <w:pPr>
            <w:pStyle w:val="B1"/>
          </w:pPr>
        </w:pPrChange>
      </w:pPr>
      <w:ins w:id="1000" w:author="S2-2106944" w:date="2021-08-31T11:40:00Z">
        <w:r>
          <w:rPr>
            <w:lang w:eastAsia="ko-KR"/>
          </w:rPr>
          <w:t>-</w:t>
        </w:r>
        <w:r>
          <w:rPr>
            <w:lang w:eastAsia="ko-KR"/>
          </w:rPr>
          <w:tab/>
        </w:r>
      </w:ins>
      <w:del w:id="1001" w:author="Rapporteur" w:date="2021-09-02T17:08:00Z">
        <w:r w:rsidR="00731C5F" w:rsidDel="00DB7446">
          <w:rPr>
            <w:lang w:eastAsia="ko-KR"/>
          </w:rPr>
          <w:delText xml:space="preserve">the </w:delText>
        </w:r>
      </w:del>
      <w:ins w:id="1002" w:author="Rapporteur" w:date="2021-09-02T17:08:00Z">
        <w:r w:rsidR="00DB7446">
          <w:rPr>
            <w:lang w:eastAsia="ko-KR"/>
          </w:rPr>
          <w:t xml:space="preserve">The </w:t>
        </w:r>
      </w:ins>
      <w:r w:rsidR="00731C5F">
        <w:rPr>
          <w:lang w:eastAsia="ko-KR"/>
        </w:rPr>
        <w:t>session context for multicast service transferring is not hand</w:t>
      </w:r>
      <w:ins w:id="1003" w:author="S2-2106944" w:date="2021-08-31T11:40:00Z">
        <w:r>
          <w:rPr>
            <w:lang w:eastAsia="ko-KR"/>
          </w:rPr>
          <w:t xml:space="preserve">ed </w:t>
        </w:r>
      </w:ins>
      <w:r w:rsidR="00731C5F">
        <w:rPr>
          <w:lang w:eastAsia="ko-KR"/>
        </w:rPr>
        <w:t>over to E-UTRAN during mobility from 5GS to EPS</w:t>
      </w:r>
      <w:del w:id="1004" w:author="S2-2106944" w:date="2021-08-31T11:40:00Z">
        <w:r w:rsidR="00731C5F" w:rsidDel="005F7F41">
          <w:rPr>
            <w:lang w:eastAsia="ko-KR"/>
          </w:rPr>
          <w:delText>, i.e. the EPS bearer context associated with the MBS session is not transferred to EPS network. UE releases the related EPS bearer(s) and the associated MBS session context locally. After handover, the UE is connected to the target E-UTRAN, the UE starts to receive the service via eMBMS</w:delText>
        </w:r>
      </w:del>
      <w:r w:rsidR="00731C5F">
        <w:rPr>
          <w:lang w:eastAsia="ko-KR"/>
        </w:rPr>
        <w:t>.</w:t>
      </w:r>
    </w:p>
    <w:p w14:paraId="344F1A1D" w14:textId="1DD5F78B" w:rsidR="00731C5F" w:rsidDel="00946B04" w:rsidRDefault="00731C5F" w:rsidP="00731C5F">
      <w:pPr>
        <w:pStyle w:val="B1"/>
        <w:rPr>
          <w:del w:id="1005" w:author="S2-2106945" w:date="2021-08-31T11:43:00Z"/>
          <w:lang w:eastAsia="zh-CN"/>
        </w:rPr>
      </w:pPr>
      <w:del w:id="1006" w:author="S2-2106945" w:date="2021-08-31T11:43:00Z">
        <w:r w:rsidDel="00946B04">
          <w:rPr>
            <w:lang w:eastAsia="zh-CN"/>
          </w:rPr>
          <w:delText>-</w:delText>
        </w:r>
        <w:r w:rsidDel="00946B04">
          <w:rPr>
            <w:lang w:eastAsia="zh-CN"/>
          </w:rPr>
          <w:tab/>
          <w:delText>If the same multicast service is not provided via eMBMS in target E-UTRAN, during handover from 5GS to EPS procedure, the 5GC shared MBS traffic delivery method is switched to Individual MBS traffic delivery over EPS. The unicast QoS flow(s) corresponding to the multicast QoS flow(s) of the MBS session are mapped to EPS bearer(s).</w:delText>
        </w:r>
      </w:del>
    </w:p>
    <w:p w14:paraId="59A99C0E" w14:textId="3E8DE9B9" w:rsidR="00731C5F" w:rsidRPr="00E56456" w:rsidDel="00946B04" w:rsidRDefault="00731C5F" w:rsidP="00731C5F">
      <w:pPr>
        <w:rPr>
          <w:del w:id="1007" w:author="S2-2106945" w:date="2021-08-31T11:44:00Z"/>
        </w:rPr>
      </w:pPr>
      <w:del w:id="1008" w:author="S2-2106945" w:date="2021-08-31T11:44:00Z">
        <w:r w:rsidRPr="00E56456" w:rsidDel="00946B04">
          <w:delText>In order to minimize the interruption of services, upon mobility from E-UTRAN/EPC to NR/5GC, the following applies:</w:delText>
        </w:r>
      </w:del>
    </w:p>
    <w:p w14:paraId="5AD4B6E7" w14:textId="36430AB9" w:rsidR="00731C5F" w:rsidDel="00946B04" w:rsidRDefault="00731C5F" w:rsidP="00731C5F">
      <w:pPr>
        <w:pStyle w:val="B1"/>
        <w:rPr>
          <w:del w:id="1009" w:author="S2-2106945" w:date="2021-08-31T11:44:00Z"/>
          <w:lang w:eastAsia="zh-CN"/>
        </w:rPr>
      </w:pPr>
      <w:del w:id="1010" w:author="S2-2106945" w:date="2021-08-31T11:44:00Z">
        <w:r w:rsidDel="00946B04">
          <w:rPr>
            <w:lang w:eastAsia="zh-CN"/>
          </w:rPr>
          <w:delText>-</w:delText>
        </w:r>
        <w:r w:rsidDel="00946B04">
          <w:rPr>
            <w:lang w:eastAsia="zh-CN"/>
          </w:rPr>
          <w:tab/>
          <w:delText>Before EPS to 5GS mobility, the application may trigger the switching the service receiving from eMBMS to Individual MBS traffic delivery over EPS. The AF provides the MBS Session ID (i.e. the TMGI or multicast IP address) as part of service information to PCF to trigger EPS bearer resource allocation for the service. Based on the received MBS Session ID, the SMF+PGW-C link the established EPS bearer(s) with the indicated MBS session.</w:delText>
        </w:r>
      </w:del>
    </w:p>
    <w:p w14:paraId="2D799263" w14:textId="01144976" w:rsidR="00731C5F" w:rsidDel="00946B04" w:rsidRDefault="00731C5F" w:rsidP="00731C5F">
      <w:pPr>
        <w:pStyle w:val="B1"/>
        <w:rPr>
          <w:del w:id="1011" w:author="S2-2106945" w:date="2021-08-31T11:44:00Z"/>
          <w:lang w:eastAsia="zh-CN"/>
        </w:rPr>
      </w:pPr>
      <w:del w:id="1012" w:author="S2-2106945" w:date="2021-08-31T11:44:00Z">
        <w:r w:rsidDel="00946B04">
          <w:rPr>
            <w:lang w:eastAsia="zh-CN"/>
          </w:rPr>
          <w:delText>-</w:delText>
        </w:r>
        <w:r w:rsidDel="00946B04">
          <w:rPr>
            <w:lang w:eastAsia="zh-CN"/>
          </w:rPr>
          <w:tab/>
          <w:delText>If the UE receives the service via the Individual MBS traffic delivery over EPS, the Individual MBS traffic delivery over EPS is switched to 5GC Individual MBS traffic delivery method during handover from EPS to 5GS procedure. After handover, the SMF+PGW-C switches the 5GC Individual MBS traffic delivery method to 5GC shared MBS traffic delivery method if the target NG-RAN supports 5G MBS.</w:delText>
        </w:r>
      </w:del>
    </w:p>
    <w:p w14:paraId="2BF1AAF8" w14:textId="3F1228B5" w:rsidR="00731C5F" w:rsidDel="00946B04" w:rsidRDefault="00731C5F" w:rsidP="00731C5F">
      <w:pPr>
        <w:pStyle w:val="B1"/>
        <w:rPr>
          <w:del w:id="1013" w:author="S2-2106945" w:date="2021-08-31T11:44:00Z"/>
          <w:lang w:eastAsia="zh-CN"/>
        </w:rPr>
      </w:pPr>
      <w:del w:id="1014" w:author="S2-2106945" w:date="2021-08-31T11:44:00Z">
        <w:r w:rsidDel="00946B04">
          <w:rPr>
            <w:lang w:eastAsia="zh-CN"/>
          </w:rPr>
          <w:delText>-</w:delText>
        </w:r>
        <w:r w:rsidDel="00946B04">
          <w:rPr>
            <w:lang w:eastAsia="zh-CN"/>
          </w:rPr>
          <w:tab/>
          <w:delText>If the UE receives the service via eMBMS in source E-UTRAN, after handover from EPS to 5GS, the UE may join the MBS Session directly without reporting the UE is out of eMBMS service to AF.</w:delText>
        </w:r>
      </w:del>
    </w:p>
    <w:p w14:paraId="13FF3A69" w14:textId="77777777" w:rsidR="004C2BF5" w:rsidRDefault="004C2BF5" w:rsidP="004C2BF5">
      <w:pPr>
        <w:keepNext/>
        <w:keepLines/>
        <w:spacing w:before="180"/>
        <w:ind w:left="1134" w:hanging="1134"/>
        <w:outlineLvl w:val="1"/>
        <w:rPr>
          <w:rFonts w:eastAsia="MS Mincho"/>
        </w:rPr>
      </w:pPr>
      <w:bookmarkStart w:id="1015" w:name="_Toc66391755"/>
      <w:bookmarkStart w:id="1016" w:name="_Toc70079047"/>
      <w:bookmarkStart w:id="1017" w:name="_Toc70929992"/>
      <w:r w:rsidRPr="00731550">
        <w:rPr>
          <w:rFonts w:ascii="Arial" w:eastAsia="等线" w:hAnsi="Arial" w:hint="eastAsia"/>
          <w:sz w:val="32"/>
          <w:lang w:eastAsia="ko-KR"/>
        </w:rPr>
        <w:t>6.</w:t>
      </w:r>
      <w:r w:rsidRPr="00731550">
        <w:rPr>
          <w:rFonts w:ascii="Arial" w:eastAsia="等线" w:hAnsi="Arial"/>
          <w:sz w:val="32"/>
          <w:lang w:eastAsia="ko-KR"/>
        </w:rPr>
        <w:t>9</w:t>
      </w:r>
      <w:r w:rsidRPr="00731550">
        <w:rPr>
          <w:rFonts w:ascii="Arial" w:eastAsia="等线" w:hAnsi="Arial"/>
          <w:sz w:val="32"/>
          <w:lang w:eastAsia="ko-KR"/>
        </w:rPr>
        <w:tab/>
        <w:t xml:space="preserve">MBS Session </w:t>
      </w:r>
      <w:del w:id="1018" w:author="S2-2106925" w:date="2021-08-30T15:57:00Z">
        <w:r w:rsidRPr="00731550">
          <w:rPr>
            <w:rFonts w:ascii="Arial" w:eastAsia="等线" w:hAnsi="Arial"/>
            <w:sz w:val="32"/>
            <w:lang w:eastAsia="ko-KR"/>
          </w:rPr>
          <w:delText xml:space="preserve">and Service </w:delText>
        </w:r>
      </w:del>
      <w:r w:rsidRPr="00731550">
        <w:rPr>
          <w:rFonts w:ascii="Arial" w:eastAsia="等线" w:hAnsi="Arial"/>
          <w:sz w:val="32"/>
          <w:lang w:eastAsia="ko-KR"/>
        </w:rPr>
        <w:t>Context</w:t>
      </w:r>
      <w:bookmarkEnd w:id="1015"/>
      <w:bookmarkEnd w:id="1016"/>
      <w:bookmarkEnd w:id="1017"/>
    </w:p>
    <w:p w14:paraId="41708212" w14:textId="77777777" w:rsidR="004C2BF5" w:rsidRPr="009649B6" w:rsidRDefault="004C2BF5" w:rsidP="004C2BF5">
      <w:pPr>
        <w:keepNext/>
        <w:keepLines/>
        <w:spacing w:before="120"/>
        <w:ind w:left="1134" w:hanging="1134"/>
        <w:outlineLvl w:val="2"/>
        <w:rPr>
          <w:rFonts w:ascii="Arial" w:eastAsia="等线" w:hAnsi="Arial"/>
          <w:sz w:val="28"/>
        </w:rPr>
      </w:pPr>
      <w:bookmarkStart w:id="1019" w:name="_Toc45192978"/>
      <w:bookmarkStart w:id="1020" w:name="_Toc36191888"/>
      <w:bookmarkStart w:id="1021" w:name="_Toc27894818"/>
      <w:bookmarkStart w:id="1022" w:name="_Toc20204130"/>
      <w:bookmarkStart w:id="1023" w:name="_Toc73941261"/>
      <w:r w:rsidRPr="009649B6">
        <w:rPr>
          <w:rFonts w:ascii="Arial" w:eastAsia="等线" w:hAnsi="Arial"/>
          <w:sz w:val="28"/>
        </w:rPr>
        <w:t>6.9.1</w:t>
      </w:r>
      <w:r w:rsidRPr="009649B6">
        <w:rPr>
          <w:rFonts w:ascii="Arial" w:eastAsia="等线" w:hAnsi="Arial"/>
          <w:sz w:val="28"/>
        </w:rPr>
        <w:tab/>
      </w:r>
      <w:bookmarkEnd w:id="1019"/>
      <w:bookmarkEnd w:id="1020"/>
      <w:bookmarkEnd w:id="1021"/>
      <w:bookmarkEnd w:id="1022"/>
      <w:r w:rsidRPr="009649B6">
        <w:rPr>
          <w:rFonts w:ascii="Arial" w:eastAsia="等线" w:hAnsi="Arial"/>
          <w:sz w:val="28"/>
        </w:rPr>
        <w:t>MBS Session</w:t>
      </w:r>
      <w:del w:id="1024" w:author="S2-2106925" w:date="2021-08-30T15:57:00Z">
        <w:r w:rsidRPr="00731550">
          <w:rPr>
            <w:rFonts w:ascii="Arial" w:eastAsia="等线" w:hAnsi="Arial"/>
            <w:sz w:val="28"/>
          </w:rPr>
          <w:delText>/Service</w:delText>
        </w:r>
      </w:del>
      <w:r w:rsidRPr="009649B6">
        <w:rPr>
          <w:rFonts w:ascii="Arial" w:eastAsia="等线" w:hAnsi="Arial"/>
          <w:sz w:val="28"/>
        </w:rPr>
        <w:t xml:space="preserve"> Context</w:t>
      </w:r>
      <w:bookmarkEnd w:id="1023"/>
    </w:p>
    <w:p w14:paraId="143AC1A9" w14:textId="77777777" w:rsidR="004C2BF5" w:rsidRPr="009649B6" w:rsidRDefault="004C2BF5" w:rsidP="004C2BF5">
      <w:pPr>
        <w:rPr>
          <w:rFonts w:eastAsia="等线"/>
        </w:rPr>
      </w:pPr>
      <w:r w:rsidRPr="009649B6">
        <w:rPr>
          <w:rFonts w:eastAsia="等线"/>
        </w:rPr>
        <w:t>The MBS Session Context contains all information describing a particular MBS session in the 5GS and is created in each node involved in the delivery of the MBS data.</w:t>
      </w:r>
    </w:p>
    <w:p w14:paraId="2D24310F" w14:textId="77777777" w:rsidR="004C2BF5" w:rsidRPr="009649B6" w:rsidRDefault="004C2BF5" w:rsidP="004C2BF5">
      <w:pPr>
        <w:rPr>
          <w:rFonts w:eastAsia="等线"/>
        </w:rPr>
      </w:pPr>
      <w:r w:rsidRPr="009649B6">
        <w:rPr>
          <w:rFonts w:eastAsia="等线"/>
        </w:rPr>
        <w:t xml:space="preserve">The content of the </w:t>
      </w:r>
      <w:del w:id="1025" w:author="S2-2106925" w:date="2021-08-30T15:57:00Z">
        <w:r w:rsidRPr="00731550">
          <w:rPr>
            <w:rFonts w:eastAsia="等线"/>
          </w:rPr>
          <w:delText xml:space="preserve">MBS </w:delText>
        </w:r>
      </w:del>
      <w:r w:rsidRPr="009649B6">
        <w:rPr>
          <w:rFonts w:eastAsia="等线"/>
        </w:rPr>
        <w:t>Multicast</w:t>
      </w:r>
      <w:ins w:id="1026" w:author="S2-2106925" w:date="2021-08-30T15:57:00Z">
        <w:r w:rsidRPr="009649B6">
          <w:rPr>
            <w:rFonts w:eastAsia="等线"/>
          </w:rPr>
          <w:t xml:space="preserve"> </w:t>
        </w:r>
        <w:r w:rsidRPr="00731550">
          <w:rPr>
            <w:rFonts w:eastAsia="等线"/>
          </w:rPr>
          <w:t>MBS</w:t>
        </w:r>
      </w:ins>
      <w:r w:rsidRPr="009649B6">
        <w:rPr>
          <w:rFonts w:eastAsia="等线"/>
        </w:rPr>
        <w:t xml:space="preserve"> Session Context is described in Table 6.9.1-</w:t>
      </w:r>
      <w:r w:rsidRPr="009649B6">
        <w:rPr>
          <w:rFonts w:eastAsia="等线"/>
          <w:noProof/>
        </w:rPr>
        <w:t>1</w:t>
      </w:r>
      <w:r w:rsidRPr="009649B6">
        <w:rPr>
          <w:rFonts w:eastAsia="等线"/>
        </w:rPr>
        <w:t>.</w:t>
      </w:r>
    </w:p>
    <w:p w14:paraId="607ADCEC" w14:textId="77777777" w:rsidR="004C2BF5" w:rsidRPr="009649B6" w:rsidRDefault="004C2BF5" w:rsidP="004C2BF5">
      <w:pPr>
        <w:keepLines/>
        <w:ind w:left="1560" w:hanging="1276"/>
        <w:rPr>
          <w:del w:id="1027" w:author="S2-2106925" w:date="2021-08-30T15:57:00Z"/>
          <w:rFonts w:eastAsia="等线"/>
          <w:color w:val="FF0000"/>
          <w:lang w:eastAsia="zh-CN"/>
        </w:rPr>
      </w:pPr>
      <w:del w:id="1028" w:author="S2-2106925" w:date="2021-08-30T15:57:00Z">
        <w:r w:rsidRPr="009649B6">
          <w:rPr>
            <w:rFonts w:eastAsia="等线" w:hint="eastAsia"/>
            <w:color w:val="FF0000"/>
            <w:lang w:eastAsia="zh-CN"/>
          </w:rPr>
          <w:delText>E</w:delText>
        </w:r>
        <w:r w:rsidRPr="009649B6">
          <w:rPr>
            <w:rFonts w:eastAsia="等线"/>
            <w:color w:val="FF0000"/>
            <w:lang w:eastAsia="zh-CN"/>
          </w:rPr>
          <w:delText>ditor's note:</w:delText>
        </w:r>
        <w:r w:rsidRPr="009649B6">
          <w:rPr>
            <w:rFonts w:eastAsia="等线" w:hint="eastAsia"/>
            <w:color w:val="FF0000"/>
            <w:lang w:eastAsia="zh-CN"/>
          </w:rPr>
          <w:tab/>
        </w:r>
        <w:r w:rsidRPr="009649B6">
          <w:rPr>
            <w:rFonts w:eastAsia="等线"/>
            <w:color w:val="FF0000"/>
            <w:lang w:eastAsia="zh-CN"/>
          </w:rPr>
          <w:delText>Whether AMF needs to keep MBS Session Context is FFS.</w:delText>
        </w:r>
      </w:del>
    </w:p>
    <w:p w14:paraId="647A26B8" w14:textId="77777777" w:rsidR="004C2BF5" w:rsidRPr="009649B6" w:rsidRDefault="004C2BF5" w:rsidP="004C2BF5">
      <w:pPr>
        <w:keepNext/>
        <w:keepLines/>
        <w:spacing w:before="60"/>
        <w:jc w:val="center"/>
        <w:rPr>
          <w:rFonts w:ascii="Arial" w:eastAsia="等线" w:hAnsi="Arial"/>
          <w:b/>
        </w:rPr>
      </w:pPr>
      <w:bookmarkStart w:id="1029" w:name="_Ref36867984"/>
      <w:r w:rsidRPr="009649B6">
        <w:rPr>
          <w:rFonts w:ascii="Arial" w:eastAsia="等线" w:hAnsi="Arial"/>
          <w:b/>
        </w:rPr>
        <w:t>Table 6.9.1-1: Multicast MBS Session context</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3"/>
        <w:gridCol w:w="3685"/>
        <w:gridCol w:w="794"/>
        <w:gridCol w:w="1588"/>
        <w:gridCol w:w="770"/>
        <w:gridCol w:w="818"/>
      </w:tblGrid>
      <w:tr w:rsidR="004C2BF5" w:rsidRPr="009649B6" w14:paraId="5C483E20" w14:textId="77777777" w:rsidTr="00042B54">
        <w:trPr>
          <w:cantSplit/>
          <w:tblHeader/>
          <w:jc w:val="center"/>
        </w:trPr>
        <w:tc>
          <w:tcPr>
            <w:tcW w:w="2073" w:type="dxa"/>
            <w:tcBorders>
              <w:top w:val="single" w:sz="12" w:space="0" w:color="auto"/>
              <w:left w:val="single" w:sz="12" w:space="0" w:color="auto"/>
              <w:bottom w:val="single" w:sz="12" w:space="0" w:color="auto"/>
              <w:right w:val="single" w:sz="12" w:space="0" w:color="auto"/>
            </w:tcBorders>
            <w:hideMark/>
          </w:tcPr>
          <w:bookmarkEnd w:id="1029"/>
          <w:p w14:paraId="3D2C4AA5"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Parameter</w:t>
            </w:r>
          </w:p>
        </w:tc>
        <w:tc>
          <w:tcPr>
            <w:tcW w:w="3685" w:type="dxa"/>
            <w:tcBorders>
              <w:top w:val="single" w:sz="12" w:space="0" w:color="auto"/>
              <w:left w:val="single" w:sz="12" w:space="0" w:color="auto"/>
              <w:bottom w:val="single" w:sz="12" w:space="0" w:color="auto"/>
              <w:right w:val="single" w:sz="4" w:space="0" w:color="auto"/>
            </w:tcBorders>
            <w:hideMark/>
          </w:tcPr>
          <w:p w14:paraId="673861B3"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Description</w:t>
            </w:r>
          </w:p>
        </w:tc>
        <w:tc>
          <w:tcPr>
            <w:tcW w:w="794" w:type="dxa"/>
            <w:tcBorders>
              <w:top w:val="single" w:sz="12" w:space="0" w:color="auto"/>
              <w:left w:val="single" w:sz="4" w:space="0" w:color="auto"/>
              <w:bottom w:val="single" w:sz="12" w:space="0" w:color="auto"/>
              <w:right w:val="single" w:sz="4" w:space="0" w:color="auto"/>
            </w:tcBorders>
            <w:hideMark/>
          </w:tcPr>
          <w:p w14:paraId="7908EDFC"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NG-RAN</w:t>
            </w:r>
          </w:p>
        </w:tc>
        <w:tc>
          <w:tcPr>
            <w:tcW w:w="1588" w:type="dxa"/>
            <w:tcBorders>
              <w:top w:val="single" w:sz="12" w:space="0" w:color="auto"/>
              <w:left w:val="single" w:sz="4" w:space="0" w:color="auto"/>
              <w:bottom w:val="single" w:sz="12" w:space="0" w:color="auto"/>
              <w:right w:val="single" w:sz="4" w:space="0" w:color="auto"/>
            </w:tcBorders>
            <w:hideMark/>
          </w:tcPr>
          <w:p w14:paraId="669ED435"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MB-SMF</w:t>
            </w:r>
          </w:p>
        </w:tc>
        <w:tc>
          <w:tcPr>
            <w:tcW w:w="770" w:type="dxa"/>
            <w:tcBorders>
              <w:top w:val="single" w:sz="12" w:space="0" w:color="auto"/>
              <w:left w:val="single" w:sz="4" w:space="0" w:color="auto"/>
              <w:bottom w:val="single" w:sz="12" w:space="0" w:color="auto"/>
              <w:right w:val="single" w:sz="12" w:space="0" w:color="auto"/>
            </w:tcBorders>
            <w:hideMark/>
          </w:tcPr>
          <w:p w14:paraId="763FD23D" w14:textId="77777777" w:rsidR="004C2BF5" w:rsidRPr="009649B6" w:rsidRDefault="004C2BF5" w:rsidP="00042B54">
            <w:pPr>
              <w:keepNext/>
              <w:keepLines/>
              <w:spacing w:after="0"/>
              <w:jc w:val="center"/>
              <w:rPr>
                <w:rFonts w:ascii="Arial" w:eastAsia="等线" w:hAnsi="Arial"/>
                <w:b/>
                <w:sz w:val="18"/>
                <w:lang w:eastAsia="zh-CN"/>
              </w:rPr>
            </w:pPr>
            <w:r w:rsidRPr="009649B6">
              <w:rPr>
                <w:rFonts w:ascii="Arial" w:eastAsia="等线" w:hAnsi="Arial"/>
                <w:b/>
                <w:sz w:val="18"/>
                <w:lang w:eastAsia="zh-CN"/>
              </w:rPr>
              <w:t>SMF</w:t>
            </w:r>
          </w:p>
        </w:tc>
        <w:tc>
          <w:tcPr>
            <w:tcW w:w="818" w:type="dxa"/>
            <w:tcBorders>
              <w:top w:val="single" w:sz="12" w:space="0" w:color="auto"/>
              <w:left w:val="single" w:sz="4" w:space="0" w:color="auto"/>
              <w:bottom w:val="single" w:sz="12" w:space="0" w:color="auto"/>
              <w:right w:val="single" w:sz="12" w:space="0" w:color="auto"/>
            </w:tcBorders>
          </w:tcPr>
          <w:p w14:paraId="097157F6" w14:textId="77777777" w:rsidR="004C2BF5" w:rsidRPr="007C3F16" w:rsidRDefault="004C2BF5" w:rsidP="00042B54">
            <w:pPr>
              <w:keepNext/>
              <w:keepLines/>
              <w:spacing w:after="0"/>
              <w:jc w:val="center"/>
              <w:rPr>
                <w:rFonts w:ascii="Arial" w:eastAsia="等线" w:hAnsi="Arial"/>
                <w:b/>
                <w:sz w:val="18"/>
                <w:highlight w:val="cyan"/>
                <w:lang w:eastAsia="zh-CN"/>
              </w:rPr>
            </w:pPr>
            <w:ins w:id="1030" w:author="S2-2106925" w:date="2021-08-30T15:57:00Z">
              <w:r w:rsidRPr="007C3F16">
                <w:rPr>
                  <w:rFonts w:ascii="Arial" w:eastAsia="等线" w:hAnsi="Arial"/>
                  <w:b/>
                  <w:sz w:val="18"/>
                  <w:highlight w:val="cyan"/>
                  <w:lang w:eastAsia="zh-CN"/>
                </w:rPr>
                <w:t>AMF</w:t>
              </w:r>
            </w:ins>
          </w:p>
        </w:tc>
      </w:tr>
      <w:tr w:rsidR="004C2BF5" w:rsidRPr="009649B6" w14:paraId="195E729C" w14:textId="77777777" w:rsidTr="00042B54">
        <w:trPr>
          <w:cantSplit/>
          <w:jc w:val="center"/>
        </w:trPr>
        <w:tc>
          <w:tcPr>
            <w:tcW w:w="2073" w:type="dxa"/>
            <w:tcBorders>
              <w:top w:val="single" w:sz="12" w:space="0" w:color="auto"/>
              <w:left w:val="single" w:sz="12" w:space="0" w:color="auto"/>
              <w:bottom w:val="single" w:sz="4" w:space="0" w:color="auto"/>
              <w:right w:val="single" w:sz="12" w:space="0" w:color="auto"/>
            </w:tcBorders>
            <w:hideMark/>
          </w:tcPr>
          <w:p w14:paraId="5A842F95"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rPr>
              <w:t>State</w:t>
            </w:r>
          </w:p>
        </w:tc>
        <w:tc>
          <w:tcPr>
            <w:tcW w:w="3685" w:type="dxa"/>
            <w:tcBorders>
              <w:top w:val="single" w:sz="12" w:space="0" w:color="auto"/>
              <w:left w:val="single" w:sz="12" w:space="0" w:color="auto"/>
              <w:bottom w:val="single" w:sz="4" w:space="0" w:color="auto"/>
              <w:right w:val="single" w:sz="4" w:space="0" w:color="auto"/>
            </w:tcBorders>
            <w:hideMark/>
          </w:tcPr>
          <w:p w14:paraId="1C225ECB"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rPr>
              <w:t>State of MBS session ('Active multicast session' or 'Inactive multicast session' or 'Configured multicast session')</w:t>
            </w:r>
          </w:p>
        </w:tc>
        <w:tc>
          <w:tcPr>
            <w:tcW w:w="794" w:type="dxa"/>
            <w:tcBorders>
              <w:top w:val="single" w:sz="12" w:space="0" w:color="auto"/>
              <w:left w:val="single" w:sz="4" w:space="0" w:color="auto"/>
              <w:bottom w:val="single" w:sz="4" w:space="0" w:color="auto"/>
              <w:right w:val="single" w:sz="4" w:space="0" w:color="auto"/>
            </w:tcBorders>
          </w:tcPr>
          <w:p w14:paraId="6D9B484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p w14:paraId="79314813"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6"/>
                <w:szCs w:val="16"/>
              </w:rPr>
              <w:t>(note 2)</w:t>
            </w:r>
          </w:p>
        </w:tc>
        <w:tc>
          <w:tcPr>
            <w:tcW w:w="1588" w:type="dxa"/>
            <w:tcBorders>
              <w:top w:val="single" w:sz="12" w:space="0" w:color="auto"/>
              <w:left w:val="single" w:sz="4" w:space="0" w:color="auto"/>
              <w:bottom w:val="single" w:sz="4" w:space="0" w:color="auto"/>
              <w:right w:val="single" w:sz="4" w:space="0" w:color="auto"/>
            </w:tcBorders>
            <w:hideMark/>
          </w:tcPr>
          <w:p w14:paraId="72A6F138"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770" w:type="dxa"/>
            <w:tcBorders>
              <w:top w:val="single" w:sz="12" w:space="0" w:color="auto"/>
              <w:left w:val="single" w:sz="4" w:space="0" w:color="auto"/>
              <w:bottom w:val="single" w:sz="4" w:space="0" w:color="auto"/>
              <w:right w:val="single" w:sz="12" w:space="0" w:color="auto"/>
            </w:tcBorders>
          </w:tcPr>
          <w:p w14:paraId="0980D5FA"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p w14:paraId="2E9D8933"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6"/>
                <w:szCs w:val="16"/>
              </w:rPr>
              <w:t>(note 2)</w:t>
            </w:r>
          </w:p>
        </w:tc>
        <w:tc>
          <w:tcPr>
            <w:tcW w:w="818" w:type="dxa"/>
            <w:tcBorders>
              <w:top w:val="single" w:sz="12" w:space="0" w:color="auto"/>
              <w:left w:val="single" w:sz="4" w:space="0" w:color="auto"/>
              <w:bottom w:val="single" w:sz="4" w:space="0" w:color="auto"/>
              <w:right w:val="single" w:sz="12" w:space="0" w:color="auto"/>
            </w:tcBorders>
          </w:tcPr>
          <w:p w14:paraId="6CA537E6" w14:textId="77777777" w:rsidR="004C2BF5" w:rsidRPr="009649B6" w:rsidRDefault="004C2BF5" w:rsidP="00042B54">
            <w:pPr>
              <w:keepNext/>
              <w:keepLines/>
              <w:spacing w:after="0"/>
              <w:jc w:val="center"/>
              <w:rPr>
                <w:rFonts w:ascii="Arial" w:eastAsia="等线" w:hAnsi="Arial"/>
                <w:sz w:val="18"/>
              </w:rPr>
            </w:pPr>
          </w:p>
        </w:tc>
      </w:tr>
      <w:tr w:rsidR="004C2BF5" w:rsidRPr="009649B6" w14:paraId="6C0EDBA0"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575F8E7B"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SSM (source specific IP multicast address)</w:t>
            </w:r>
          </w:p>
        </w:tc>
        <w:tc>
          <w:tcPr>
            <w:tcW w:w="3685" w:type="dxa"/>
            <w:tcBorders>
              <w:top w:val="single" w:sz="4" w:space="0" w:color="auto"/>
              <w:left w:val="single" w:sz="12" w:space="0" w:color="auto"/>
              <w:bottom w:val="single" w:sz="4" w:space="0" w:color="auto"/>
              <w:right w:val="single" w:sz="4" w:space="0" w:color="auto"/>
            </w:tcBorders>
          </w:tcPr>
          <w:p w14:paraId="07E9ED4A"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IP multicast address identifying the MBS session.</w:t>
            </w:r>
          </w:p>
        </w:tc>
        <w:tc>
          <w:tcPr>
            <w:tcW w:w="794" w:type="dxa"/>
            <w:tcBorders>
              <w:top w:val="single" w:sz="4" w:space="0" w:color="auto"/>
              <w:left w:val="single" w:sz="4" w:space="0" w:color="auto"/>
              <w:bottom w:val="single" w:sz="4" w:space="0" w:color="auto"/>
              <w:right w:val="single" w:sz="4" w:space="0" w:color="auto"/>
            </w:tcBorders>
          </w:tcPr>
          <w:p w14:paraId="3440D2E0" w14:textId="77777777" w:rsidR="004C2BF5" w:rsidRPr="009649B6" w:rsidRDefault="004C2BF5" w:rsidP="00042B54">
            <w:pPr>
              <w:keepNext/>
              <w:keepLines/>
              <w:spacing w:after="0"/>
              <w:jc w:val="center"/>
              <w:rPr>
                <w:rFonts w:ascii="Arial" w:eastAsia="等线" w:hAnsi="Arial"/>
                <w:sz w:val="18"/>
              </w:rPr>
            </w:pPr>
          </w:p>
        </w:tc>
        <w:tc>
          <w:tcPr>
            <w:tcW w:w="1588" w:type="dxa"/>
            <w:tcBorders>
              <w:top w:val="single" w:sz="4" w:space="0" w:color="auto"/>
              <w:left w:val="single" w:sz="4" w:space="0" w:color="auto"/>
              <w:bottom w:val="single" w:sz="4" w:space="0" w:color="auto"/>
              <w:right w:val="single" w:sz="4" w:space="0" w:color="auto"/>
            </w:tcBorders>
          </w:tcPr>
          <w:p w14:paraId="35E6AE8C"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c>
          <w:tcPr>
            <w:tcW w:w="770" w:type="dxa"/>
            <w:tcBorders>
              <w:top w:val="single" w:sz="4" w:space="0" w:color="auto"/>
              <w:left w:val="single" w:sz="4" w:space="0" w:color="auto"/>
              <w:bottom w:val="single" w:sz="4" w:space="0" w:color="auto"/>
              <w:right w:val="single" w:sz="12" w:space="0" w:color="auto"/>
            </w:tcBorders>
          </w:tcPr>
          <w:p w14:paraId="6DC2FC29"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c>
          <w:tcPr>
            <w:tcW w:w="818" w:type="dxa"/>
            <w:tcBorders>
              <w:top w:val="single" w:sz="4" w:space="0" w:color="auto"/>
              <w:left w:val="single" w:sz="4" w:space="0" w:color="auto"/>
              <w:bottom w:val="single" w:sz="4" w:space="0" w:color="auto"/>
              <w:right w:val="single" w:sz="12" w:space="0" w:color="auto"/>
            </w:tcBorders>
          </w:tcPr>
          <w:p w14:paraId="6C509FC9" w14:textId="77777777" w:rsidR="004C2BF5" w:rsidRPr="009649B6" w:rsidRDefault="004C2BF5" w:rsidP="00042B54">
            <w:pPr>
              <w:keepNext/>
              <w:keepLines/>
              <w:spacing w:after="0"/>
              <w:jc w:val="center"/>
              <w:rPr>
                <w:rFonts w:ascii="Arial" w:eastAsia="等线" w:hAnsi="Arial"/>
                <w:sz w:val="18"/>
              </w:rPr>
            </w:pPr>
          </w:p>
        </w:tc>
      </w:tr>
      <w:tr w:rsidR="004C2BF5" w:rsidRPr="009649B6" w14:paraId="04B7CC15"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110C81D6"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TMGI</w:t>
            </w:r>
          </w:p>
        </w:tc>
        <w:tc>
          <w:tcPr>
            <w:tcW w:w="3685" w:type="dxa"/>
            <w:tcBorders>
              <w:top w:val="single" w:sz="4" w:space="0" w:color="auto"/>
              <w:left w:val="single" w:sz="12" w:space="0" w:color="auto"/>
              <w:bottom w:val="single" w:sz="4" w:space="0" w:color="auto"/>
              <w:right w:val="single" w:sz="4" w:space="0" w:color="auto"/>
            </w:tcBorders>
          </w:tcPr>
          <w:p w14:paraId="27DDBA32"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Temporary Mobile Group Identity allocated to the MBS Session.</w:t>
            </w:r>
          </w:p>
        </w:tc>
        <w:tc>
          <w:tcPr>
            <w:tcW w:w="794" w:type="dxa"/>
            <w:tcBorders>
              <w:top w:val="single" w:sz="4" w:space="0" w:color="auto"/>
              <w:left w:val="single" w:sz="4" w:space="0" w:color="auto"/>
              <w:bottom w:val="single" w:sz="4" w:space="0" w:color="auto"/>
              <w:right w:val="single" w:sz="4" w:space="0" w:color="auto"/>
            </w:tcBorders>
          </w:tcPr>
          <w:p w14:paraId="003CE6A3"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1588" w:type="dxa"/>
            <w:tcBorders>
              <w:top w:val="single" w:sz="4" w:space="0" w:color="auto"/>
              <w:left w:val="single" w:sz="4" w:space="0" w:color="auto"/>
              <w:bottom w:val="single" w:sz="4" w:space="0" w:color="auto"/>
              <w:right w:val="single" w:sz="4" w:space="0" w:color="auto"/>
            </w:tcBorders>
          </w:tcPr>
          <w:p w14:paraId="3B689FD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770" w:type="dxa"/>
            <w:tcBorders>
              <w:top w:val="single" w:sz="4" w:space="0" w:color="auto"/>
              <w:left w:val="single" w:sz="4" w:space="0" w:color="auto"/>
              <w:bottom w:val="single" w:sz="4" w:space="0" w:color="auto"/>
              <w:right w:val="single" w:sz="12" w:space="0" w:color="auto"/>
            </w:tcBorders>
          </w:tcPr>
          <w:p w14:paraId="37C96795"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818" w:type="dxa"/>
            <w:tcBorders>
              <w:top w:val="single" w:sz="4" w:space="0" w:color="auto"/>
              <w:left w:val="single" w:sz="4" w:space="0" w:color="auto"/>
              <w:bottom w:val="single" w:sz="4" w:space="0" w:color="auto"/>
              <w:right w:val="single" w:sz="12" w:space="0" w:color="auto"/>
            </w:tcBorders>
          </w:tcPr>
          <w:p w14:paraId="44978AE2" w14:textId="77777777" w:rsidR="004C2BF5" w:rsidRDefault="004C2BF5" w:rsidP="00042B54">
            <w:pPr>
              <w:keepNext/>
              <w:keepLines/>
              <w:spacing w:after="0"/>
              <w:jc w:val="center"/>
              <w:rPr>
                <w:rFonts w:ascii="Arial" w:eastAsia="等线" w:hAnsi="Arial"/>
                <w:sz w:val="18"/>
              </w:rPr>
            </w:pPr>
            <w:ins w:id="1031" w:author="S2-2106925" w:date="2021-08-30T15:57:00Z">
              <w:r>
                <w:rPr>
                  <w:rFonts w:ascii="Arial" w:eastAsia="等线" w:hAnsi="Arial"/>
                  <w:sz w:val="18"/>
                </w:rPr>
                <w:t>X</w:t>
              </w:r>
            </w:ins>
          </w:p>
        </w:tc>
      </w:tr>
      <w:tr w:rsidR="004C2BF5" w:rsidRPr="009649B6" w14:paraId="4C755646"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1A1CFC27"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Area Session Identifier</w:t>
            </w:r>
          </w:p>
        </w:tc>
        <w:tc>
          <w:tcPr>
            <w:tcW w:w="3685" w:type="dxa"/>
            <w:tcBorders>
              <w:top w:val="single" w:sz="4" w:space="0" w:color="auto"/>
              <w:left w:val="single" w:sz="12" w:space="0" w:color="auto"/>
              <w:bottom w:val="single" w:sz="4" w:space="0" w:color="auto"/>
              <w:right w:val="single" w:sz="4" w:space="0" w:color="auto"/>
            </w:tcBorders>
          </w:tcPr>
          <w:p w14:paraId="65021252"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Used for MBS session with location dependent content</w:t>
            </w:r>
            <w:r w:rsidRPr="009649B6">
              <w:rPr>
                <w:rFonts w:ascii="Arial" w:eastAsia="等线" w:hAnsi="Arial"/>
                <w:sz w:val="18"/>
              </w:rPr>
              <w:t xml:space="preserve">. When present, the Area Session Identifier together with the TMGI uniquely identify the MBS Session </w:t>
            </w:r>
            <w:r w:rsidRPr="009649B6">
              <w:rPr>
                <w:rFonts w:ascii="Arial" w:eastAsia="等线" w:hAnsi="Arial" w:hint="eastAsia"/>
                <w:sz w:val="18"/>
                <w:lang w:eastAsia="zh-CN"/>
              </w:rPr>
              <w:t>in a specific MBS service area</w:t>
            </w:r>
            <w:r w:rsidRPr="009649B6">
              <w:rPr>
                <w:rFonts w:ascii="Arial" w:eastAsia="等线" w:hAnsi="Arial"/>
                <w:sz w:val="18"/>
              </w:rPr>
              <w:t>.</w:t>
            </w:r>
          </w:p>
        </w:tc>
        <w:tc>
          <w:tcPr>
            <w:tcW w:w="794" w:type="dxa"/>
            <w:tcBorders>
              <w:top w:val="single" w:sz="4" w:space="0" w:color="auto"/>
              <w:left w:val="single" w:sz="4" w:space="0" w:color="auto"/>
              <w:bottom w:val="single" w:sz="4" w:space="0" w:color="auto"/>
              <w:right w:val="single" w:sz="4" w:space="0" w:color="auto"/>
            </w:tcBorders>
          </w:tcPr>
          <w:p w14:paraId="1B85CFCC"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1588" w:type="dxa"/>
            <w:tcBorders>
              <w:top w:val="single" w:sz="4" w:space="0" w:color="auto"/>
              <w:left w:val="single" w:sz="4" w:space="0" w:color="auto"/>
              <w:bottom w:val="single" w:sz="4" w:space="0" w:color="auto"/>
              <w:right w:val="single" w:sz="4" w:space="0" w:color="auto"/>
            </w:tcBorders>
          </w:tcPr>
          <w:p w14:paraId="7781902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770" w:type="dxa"/>
            <w:tcBorders>
              <w:top w:val="single" w:sz="4" w:space="0" w:color="auto"/>
              <w:left w:val="single" w:sz="4" w:space="0" w:color="auto"/>
              <w:bottom w:val="single" w:sz="4" w:space="0" w:color="auto"/>
              <w:right w:val="single" w:sz="12" w:space="0" w:color="auto"/>
            </w:tcBorders>
          </w:tcPr>
          <w:p w14:paraId="40855B6D"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818" w:type="dxa"/>
            <w:tcBorders>
              <w:top w:val="single" w:sz="4" w:space="0" w:color="auto"/>
              <w:left w:val="single" w:sz="4" w:space="0" w:color="auto"/>
              <w:bottom w:val="single" w:sz="4" w:space="0" w:color="auto"/>
              <w:right w:val="single" w:sz="12" w:space="0" w:color="auto"/>
            </w:tcBorders>
          </w:tcPr>
          <w:p w14:paraId="57114448" w14:textId="77777777" w:rsidR="004C2BF5" w:rsidRDefault="004C2BF5" w:rsidP="00042B54">
            <w:pPr>
              <w:keepNext/>
              <w:keepLines/>
              <w:spacing w:after="0"/>
              <w:jc w:val="center"/>
              <w:rPr>
                <w:rFonts w:ascii="Arial" w:eastAsia="等线" w:hAnsi="Arial"/>
                <w:sz w:val="18"/>
              </w:rPr>
            </w:pPr>
            <w:ins w:id="1032" w:author="S2-2106925" w:date="2021-08-30T15:57:00Z">
              <w:r>
                <w:rPr>
                  <w:rFonts w:ascii="Arial" w:eastAsia="等线" w:hAnsi="Arial"/>
                  <w:sz w:val="18"/>
                </w:rPr>
                <w:t>X</w:t>
              </w:r>
            </w:ins>
          </w:p>
        </w:tc>
      </w:tr>
      <w:tr w:rsidR="004C2BF5" w:rsidRPr="009649B6" w14:paraId="6DCF8D17"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4C7B8648"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MB-SMF</w:t>
            </w:r>
          </w:p>
        </w:tc>
        <w:tc>
          <w:tcPr>
            <w:tcW w:w="3685" w:type="dxa"/>
            <w:tcBorders>
              <w:top w:val="single" w:sz="4" w:space="0" w:color="auto"/>
              <w:left w:val="single" w:sz="12" w:space="0" w:color="auto"/>
              <w:bottom w:val="single" w:sz="4" w:space="0" w:color="auto"/>
              <w:right w:val="single" w:sz="4" w:space="0" w:color="auto"/>
            </w:tcBorders>
          </w:tcPr>
          <w:p w14:paraId="39DB639B"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The MB-SMF that handles the MBS session.</w:t>
            </w:r>
          </w:p>
        </w:tc>
        <w:tc>
          <w:tcPr>
            <w:tcW w:w="794" w:type="dxa"/>
            <w:tcBorders>
              <w:top w:val="single" w:sz="4" w:space="0" w:color="auto"/>
              <w:left w:val="single" w:sz="4" w:space="0" w:color="auto"/>
              <w:bottom w:val="single" w:sz="4" w:space="0" w:color="auto"/>
              <w:right w:val="single" w:sz="4" w:space="0" w:color="auto"/>
            </w:tcBorders>
          </w:tcPr>
          <w:p w14:paraId="3088F6E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hint="eastAsia"/>
                <w:sz w:val="18"/>
              </w:rPr>
              <w:t>X</w:t>
            </w:r>
          </w:p>
        </w:tc>
        <w:tc>
          <w:tcPr>
            <w:tcW w:w="1588" w:type="dxa"/>
            <w:tcBorders>
              <w:top w:val="single" w:sz="4" w:space="0" w:color="auto"/>
              <w:left w:val="single" w:sz="4" w:space="0" w:color="auto"/>
              <w:bottom w:val="single" w:sz="4" w:space="0" w:color="auto"/>
              <w:right w:val="single" w:sz="4" w:space="0" w:color="auto"/>
            </w:tcBorders>
          </w:tcPr>
          <w:p w14:paraId="11756566" w14:textId="77777777" w:rsidR="004C2BF5" w:rsidRPr="009649B6" w:rsidRDefault="004C2BF5" w:rsidP="00042B54">
            <w:pPr>
              <w:keepNext/>
              <w:keepLines/>
              <w:spacing w:after="0"/>
              <w:jc w:val="center"/>
              <w:rPr>
                <w:rFonts w:ascii="Arial" w:eastAsia="等线" w:hAnsi="Arial"/>
                <w:sz w:val="18"/>
              </w:rPr>
            </w:pPr>
          </w:p>
        </w:tc>
        <w:tc>
          <w:tcPr>
            <w:tcW w:w="770" w:type="dxa"/>
            <w:tcBorders>
              <w:top w:val="single" w:sz="4" w:space="0" w:color="auto"/>
              <w:left w:val="single" w:sz="4" w:space="0" w:color="auto"/>
              <w:bottom w:val="single" w:sz="4" w:space="0" w:color="auto"/>
              <w:right w:val="single" w:sz="12" w:space="0" w:color="auto"/>
            </w:tcBorders>
          </w:tcPr>
          <w:p w14:paraId="5FBFAD3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lang w:eastAsia="zh-CN"/>
              </w:rPr>
              <w:t>X</w:t>
            </w:r>
          </w:p>
        </w:tc>
        <w:tc>
          <w:tcPr>
            <w:tcW w:w="818" w:type="dxa"/>
            <w:tcBorders>
              <w:top w:val="single" w:sz="4" w:space="0" w:color="auto"/>
              <w:left w:val="single" w:sz="4" w:space="0" w:color="auto"/>
              <w:bottom w:val="single" w:sz="4" w:space="0" w:color="auto"/>
              <w:right w:val="single" w:sz="12" w:space="0" w:color="auto"/>
            </w:tcBorders>
          </w:tcPr>
          <w:p w14:paraId="57658C98" w14:textId="77777777" w:rsidR="004C2BF5" w:rsidRDefault="004C2BF5" w:rsidP="00042B54">
            <w:pPr>
              <w:keepNext/>
              <w:keepLines/>
              <w:spacing w:after="0"/>
              <w:jc w:val="center"/>
              <w:rPr>
                <w:rFonts w:ascii="Arial" w:eastAsia="等线" w:hAnsi="Arial"/>
                <w:sz w:val="18"/>
                <w:lang w:eastAsia="zh-CN"/>
              </w:rPr>
            </w:pPr>
            <w:ins w:id="1033" w:author="S2-2106925" w:date="2021-08-30T15:57:00Z">
              <w:r>
                <w:rPr>
                  <w:rFonts w:ascii="Arial" w:eastAsia="等线" w:hAnsi="Arial"/>
                  <w:sz w:val="18"/>
                  <w:lang w:eastAsia="zh-CN"/>
                </w:rPr>
                <w:t>X</w:t>
              </w:r>
            </w:ins>
          </w:p>
        </w:tc>
      </w:tr>
      <w:tr w:rsidR="004C2BF5" w:rsidRPr="009649B6" w14:paraId="11279E2F"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4E649E72"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QoS information</w:t>
            </w:r>
          </w:p>
        </w:tc>
        <w:tc>
          <w:tcPr>
            <w:tcW w:w="3685" w:type="dxa"/>
            <w:tcBorders>
              <w:top w:val="single" w:sz="4" w:space="0" w:color="auto"/>
              <w:left w:val="single" w:sz="12" w:space="0" w:color="auto"/>
              <w:bottom w:val="single" w:sz="4" w:space="0" w:color="auto"/>
              <w:right w:val="single" w:sz="4" w:space="0" w:color="auto"/>
            </w:tcBorders>
          </w:tcPr>
          <w:p w14:paraId="051F5542"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QoS information of the MBS session.</w:t>
            </w:r>
          </w:p>
        </w:tc>
        <w:tc>
          <w:tcPr>
            <w:tcW w:w="794" w:type="dxa"/>
            <w:tcBorders>
              <w:top w:val="single" w:sz="4" w:space="0" w:color="auto"/>
              <w:left w:val="single" w:sz="4" w:space="0" w:color="auto"/>
              <w:bottom w:val="single" w:sz="4" w:space="0" w:color="auto"/>
              <w:right w:val="single" w:sz="4" w:space="0" w:color="auto"/>
            </w:tcBorders>
          </w:tcPr>
          <w:p w14:paraId="1E16704A"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1588" w:type="dxa"/>
            <w:tcBorders>
              <w:top w:val="single" w:sz="4" w:space="0" w:color="auto"/>
              <w:left w:val="single" w:sz="4" w:space="0" w:color="auto"/>
              <w:bottom w:val="single" w:sz="4" w:space="0" w:color="auto"/>
              <w:right w:val="single" w:sz="4" w:space="0" w:color="auto"/>
            </w:tcBorders>
          </w:tcPr>
          <w:p w14:paraId="5DDE79E8"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770" w:type="dxa"/>
            <w:tcBorders>
              <w:top w:val="single" w:sz="4" w:space="0" w:color="auto"/>
              <w:left w:val="single" w:sz="4" w:space="0" w:color="auto"/>
              <w:bottom w:val="single" w:sz="4" w:space="0" w:color="auto"/>
              <w:right w:val="single" w:sz="12" w:space="0" w:color="auto"/>
            </w:tcBorders>
          </w:tcPr>
          <w:p w14:paraId="3AF7ADDF"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rPr>
              <w:t>X</w:t>
            </w:r>
          </w:p>
        </w:tc>
        <w:tc>
          <w:tcPr>
            <w:tcW w:w="818" w:type="dxa"/>
            <w:tcBorders>
              <w:top w:val="single" w:sz="4" w:space="0" w:color="auto"/>
              <w:left w:val="single" w:sz="4" w:space="0" w:color="auto"/>
              <w:bottom w:val="single" w:sz="4" w:space="0" w:color="auto"/>
              <w:right w:val="single" w:sz="12" w:space="0" w:color="auto"/>
            </w:tcBorders>
          </w:tcPr>
          <w:p w14:paraId="4AD60FC4" w14:textId="77777777" w:rsidR="004C2BF5" w:rsidRPr="009649B6" w:rsidRDefault="004C2BF5" w:rsidP="00042B54">
            <w:pPr>
              <w:keepNext/>
              <w:keepLines/>
              <w:spacing w:after="0"/>
              <w:jc w:val="center"/>
              <w:rPr>
                <w:rFonts w:ascii="Arial" w:eastAsia="等线" w:hAnsi="Arial"/>
                <w:sz w:val="18"/>
              </w:rPr>
            </w:pPr>
          </w:p>
        </w:tc>
      </w:tr>
      <w:tr w:rsidR="004C2BF5" w:rsidRPr="009649B6" w14:paraId="0DC108BD"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37EC2B98"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MBS Service Area</w:t>
            </w:r>
          </w:p>
        </w:tc>
        <w:tc>
          <w:tcPr>
            <w:tcW w:w="3685" w:type="dxa"/>
            <w:tcBorders>
              <w:top w:val="single" w:sz="4" w:space="0" w:color="auto"/>
              <w:left w:val="single" w:sz="12" w:space="0" w:color="auto"/>
              <w:bottom w:val="single" w:sz="4" w:space="0" w:color="auto"/>
              <w:right w:val="single" w:sz="4" w:space="0" w:color="auto"/>
            </w:tcBorders>
          </w:tcPr>
          <w:p w14:paraId="7A513ABC"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Area over which the MBS session data is distributed</w:t>
            </w:r>
            <w:ins w:id="1034" w:author="S2-2106925" w:date="2021-08-30T15:57:00Z">
              <w:r>
                <w:rPr>
                  <w:rFonts w:ascii="Arial" w:eastAsia="等线" w:hAnsi="Arial"/>
                  <w:sz w:val="18"/>
                </w:rPr>
                <w:t xml:space="preserve"> (</w:t>
              </w:r>
              <w:r w:rsidRPr="007222C8">
                <w:rPr>
                  <w:rFonts w:ascii="Arial" w:eastAsia="等线" w:hAnsi="Arial"/>
                  <w:sz w:val="18"/>
                </w:rPr>
                <w:t>i.e. Cell ID list or TAI list)</w:t>
              </w:r>
              <w:r w:rsidRPr="009649B6">
                <w:rPr>
                  <w:rFonts w:ascii="Arial" w:eastAsia="等线" w:hAnsi="Arial"/>
                  <w:sz w:val="18"/>
                </w:rPr>
                <w:t>.</w:t>
              </w:r>
            </w:ins>
            <w:del w:id="1035" w:author="S2-2106925" w:date="2021-08-30T15:57:00Z">
              <w:r w:rsidRPr="009649B6">
                <w:rPr>
                  <w:rFonts w:ascii="Arial" w:eastAsia="等线" w:hAnsi="Arial"/>
                  <w:sz w:val="18"/>
                </w:rPr>
                <w:delText>.</w:delText>
              </w:r>
            </w:del>
          </w:p>
        </w:tc>
        <w:tc>
          <w:tcPr>
            <w:tcW w:w="794" w:type="dxa"/>
            <w:tcBorders>
              <w:top w:val="single" w:sz="4" w:space="0" w:color="auto"/>
              <w:left w:val="single" w:sz="4" w:space="0" w:color="auto"/>
              <w:bottom w:val="single" w:sz="4" w:space="0" w:color="auto"/>
              <w:right w:val="single" w:sz="4" w:space="0" w:color="auto"/>
            </w:tcBorders>
          </w:tcPr>
          <w:p w14:paraId="19473A4E"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1588" w:type="dxa"/>
            <w:tcBorders>
              <w:top w:val="single" w:sz="4" w:space="0" w:color="auto"/>
              <w:left w:val="single" w:sz="4" w:space="0" w:color="auto"/>
              <w:bottom w:val="single" w:sz="4" w:space="0" w:color="auto"/>
              <w:right w:val="single" w:sz="4" w:space="0" w:color="auto"/>
            </w:tcBorders>
          </w:tcPr>
          <w:p w14:paraId="5C948D7D"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770" w:type="dxa"/>
            <w:tcBorders>
              <w:top w:val="single" w:sz="4" w:space="0" w:color="auto"/>
              <w:left w:val="single" w:sz="4" w:space="0" w:color="auto"/>
              <w:bottom w:val="single" w:sz="4" w:space="0" w:color="auto"/>
              <w:right w:val="single" w:sz="12" w:space="0" w:color="auto"/>
            </w:tcBorders>
          </w:tcPr>
          <w:p w14:paraId="4A04D55E"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818" w:type="dxa"/>
            <w:tcBorders>
              <w:top w:val="single" w:sz="4" w:space="0" w:color="auto"/>
              <w:left w:val="single" w:sz="4" w:space="0" w:color="auto"/>
              <w:bottom w:val="single" w:sz="4" w:space="0" w:color="auto"/>
              <w:right w:val="single" w:sz="12" w:space="0" w:color="auto"/>
            </w:tcBorders>
          </w:tcPr>
          <w:p w14:paraId="367A52A3" w14:textId="77777777" w:rsidR="004C2BF5" w:rsidRDefault="004C2BF5" w:rsidP="00042B54">
            <w:pPr>
              <w:keepNext/>
              <w:keepLines/>
              <w:spacing w:after="0"/>
              <w:jc w:val="center"/>
              <w:rPr>
                <w:rFonts w:ascii="Arial" w:eastAsia="等线" w:hAnsi="Arial"/>
                <w:sz w:val="18"/>
                <w:lang w:eastAsia="zh-CN"/>
              </w:rPr>
            </w:pPr>
            <w:ins w:id="1036" w:author="S2-2106925" w:date="2021-08-30T15:57:00Z">
              <w:r>
                <w:rPr>
                  <w:rFonts w:ascii="Arial" w:eastAsia="等线" w:hAnsi="Arial"/>
                  <w:sz w:val="18"/>
                </w:rPr>
                <w:t>X</w:t>
              </w:r>
            </w:ins>
          </w:p>
        </w:tc>
      </w:tr>
      <w:tr w:rsidR="004C2BF5" w:rsidRPr="009649B6" w14:paraId="483DEB17" w14:textId="77777777" w:rsidTr="00042B54">
        <w:trPr>
          <w:cantSplit/>
          <w:jc w:val="center"/>
          <w:ins w:id="1037" w:author="S2-2106925" w:date="2021-08-30T16:02:00Z"/>
        </w:trPr>
        <w:tc>
          <w:tcPr>
            <w:tcW w:w="2073" w:type="dxa"/>
            <w:tcBorders>
              <w:top w:val="single" w:sz="4" w:space="0" w:color="auto"/>
              <w:left w:val="single" w:sz="12" w:space="0" w:color="auto"/>
              <w:bottom w:val="single" w:sz="4" w:space="0" w:color="auto"/>
              <w:right w:val="single" w:sz="12" w:space="0" w:color="auto"/>
            </w:tcBorders>
          </w:tcPr>
          <w:p w14:paraId="4179061D" w14:textId="77777777" w:rsidR="004C2BF5" w:rsidRPr="009649B6" w:rsidRDefault="004C2BF5" w:rsidP="00042B54">
            <w:pPr>
              <w:keepNext/>
              <w:keepLines/>
              <w:spacing w:after="0"/>
              <w:rPr>
                <w:ins w:id="1038" w:author="S2-2106925" w:date="2021-08-30T16:02:00Z"/>
                <w:rFonts w:ascii="Arial" w:eastAsia="等线" w:hAnsi="Arial"/>
                <w:sz w:val="18"/>
              </w:rPr>
            </w:pPr>
            <w:ins w:id="1039" w:author="S2-2106925" w:date="2021-08-30T16:02:00Z">
              <w:r w:rsidRPr="007222C8">
                <w:rPr>
                  <w:rFonts w:ascii="Arial" w:eastAsia="等线" w:hAnsi="Arial" w:hint="eastAsia"/>
                  <w:sz w:val="18"/>
                  <w:lang w:eastAsia="zh-CN"/>
                </w:rPr>
                <w:t>NG-RAN Node ID(s)</w:t>
              </w:r>
            </w:ins>
          </w:p>
        </w:tc>
        <w:tc>
          <w:tcPr>
            <w:tcW w:w="3685" w:type="dxa"/>
            <w:tcBorders>
              <w:top w:val="single" w:sz="4" w:space="0" w:color="auto"/>
              <w:left w:val="single" w:sz="12" w:space="0" w:color="auto"/>
              <w:bottom w:val="single" w:sz="4" w:space="0" w:color="auto"/>
              <w:right w:val="single" w:sz="4" w:space="0" w:color="auto"/>
            </w:tcBorders>
          </w:tcPr>
          <w:p w14:paraId="5AEC5D00" w14:textId="77777777" w:rsidR="004C2BF5" w:rsidRPr="009649B6" w:rsidRDefault="004C2BF5" w:rsidP="00042B54">
            <w:pPr>
              <w:keepNext/>
              <w:keepLines/>
              <w:spacing w:after="0"/>
              <w:rPr>
                <w:ins w:id="1040" w:author="S2-2106925" w:date="2021-08-30T16:02:00Z"/>
                <w:rFonts w:ascii="Arial" w:eastAsia="等线" w:hAnsi="Arial"/>
                <w:sz w:val="18"/>
              </w:rPr>
            </w:pPr>
            <w:ins w:id="1041" w:author="S2-2106925" w:date="2021-08-30T16:02:00Z">
              <w:r w:rsidRPr="007222C8">
                <w:rPr>
                  <w:rFonts w:ascii="Arial" w:eastAsia="等线" w:hAnsi="Arial" w:hint="eastAsia"/>
                  <w:sz w:val="18"/>
                  <w:lang w:eastAsia="zh-CN"/>
                </w:rPr>
                <w:t xml:space="preserve">NG-RAN nodes </w:t>
              </w:r>
              <w:r w:rsidRPr="007222C8">
                <w:rPr>
                  <w:rFonts w:ascii="Arial" w:eastAsia="等线" w:hAnsi="Arial"/>
                  <w:sz w:val="18"/>
                  <w:lang w:eastAsia="zh-CN"/>
                </w:rPr>
                <w:t>which are involved in the multicast session</w:t>
              </w:r>
            </w:ins>
          </w:p>
        </w:tc>
        <w:tc>
          <w:tcPr>
            <w:tcW w:w="794" w:type="dxa"/>
            <w:tcBorders>
              <w:top w:val="single" w:sz="4" w:space="0" w:color="auto"/>
              <w:left w:val="single" w:sz="4" w:space="0" w:color="auto"/>
              <w:bottom w:val="single" w:sz="4" w:space="0" w:color="auto"/>
              <w:right w:val="single" w:sz="4" w:space="0" w:color="auto"/>
            </w:tcBorders>
          </w:tcPr>
          <w:p w14:paraId="38B8BA5E" w14:textId="77777777" w:rsidR="004C2BF5" w:rsidRPr="009649B6" w:rsidRDefault="004C2BF5" w:rsidP="00042B54">
            <w:pPr>
              <w:keepNext/>
              <w:keepLines/>
              <w:spacing w:after="0"/>
              <w:jc w:val="center"/>
              <w:rPr>
                <w:ins w:id="1042" w:author="S2-2106925" w:date="2021-08-30T16:02:00Z"/>
                <w:rFonts w:ascii="Arial" w:eastAsia="等线" w:hAnsi="Arial"/>
                <w:sz w:val="18"/>
              </w:rPr>
            </w:pPr>
          </w:p>
        </w:tc>
        <w:tc>
          <w:tcPr>
            <w:tcW w:w="1588" w:type="dxa"/>
            <w:tcBorders>
              <w:top w:val="single" w:sz="4" w:space="0" w:color="auto"/>
              <w:left w:val="single" w:sz="4" w:space="0" w:color="auto"/>
              <w:bottom w:val="single" w:sz="4" w:space="0" w:color="auto"/>
              <w:right w:val="single" w:sz="4" w:space="0" w:color="auto"/>
            </w:tcBorders>
          </w:tcPr>
          <w:p w14:paraId="21D27B2C" w14:textId="77777777" w:rsidR="004C2BF5" w:rsidRPr="009649B6" w:rsidRDefault="004C2BF5" w:rsidP="00042B54">
            <w:pPr>
              <w:keepNext/>
              <w:keepLines/>
              <w:spacing w:after="0"/>
              <w:jc w:val="center"/>
              <w:rPr>
                <w:ins w:id="1043" w:author="S2-2106925" w:date="2021-08-30T16:02:00Z"/>
                <w:rFonts w:ascii="Arial" w:eastAsia="等线" w:hAnsi="Arial"/>
                <w:sz w:val="18"/>
              </w:rPr>
            </w:pPr>
          </w:p>
        </w:tc>
        <w:tc>
          <w:tcPr>
            <w:tcW w:w="770" w:type="dxa"/>
            <w:tcBorders>
              <w:top w:val="single" w:sz="4" w:space="0" w:color="auto"/>
              <w:left w:val="single" w:sz="4" w:space="0" w:color="auto"/>
              <w:bottom w:val="single" w:sz="4" w:space="0" w:color="auto"/>
              <w:right w:val="single" w:sz="12" w:space="0" w:color="auto"/>
            </w:tcBorders>
          </w:tcPr>
          <w:p w14:paraId="22CC045A" w14:textId="77777777" w:rsidR="004C2BF5" w:rsidRPr="009649B6" w:rsidRDefault="004C2BF5" w:rsidP="00042B54">
            <w:pPr>
              <w:keepNext/>
              <w:keepLines/>
              <w:spacing w:after="0"/>
              <w:jc w:val="center"/>
              <w:rPr>
                <w:ins w:id="1044" w:author="S2-2106925" w:date="2021-08-30T16:02:00Z"/>
                <w:rFonts w:ascii="Arial" w:eastAsia="等线" w:hAnsi="Arial"/>
                <w:sz w:val="18"/>
              </w:rPr>
            </w:pPr>
          </w:p>
        </w:tc>
        <w:tc>
          <w:tcPr>
            <w:tcW w:w="818" w:type="dxa"/>
            <w:tcBorders>
              <w:top w:val="single" w:sz="4" w:space="0" w:color="auto"/>
              <w:left w:val="single" w:sz="4" w:space="0" w:color="auto"/>
              <w:bottom w:val="single" w:sz="4" w:space="0" w:color="auto"/>
              <w:right w:val="single" w:sz="12" w:space="0" w:color="auto"/>
            </w:tcBorders>
          </w:tcPr>
          <w:p w14:paraId="07CFC179" w14:textId="77777777" w:rsidR="004C2BF5" w:rsidRDefault="004C2BF5" w:rsidP="00042B54">
            <w:pPr>
              <w:keepNext/>
              <w:keepLines/>
              <w:spacing w:after="0"/>
              <w:jc w:val="center"/>
              <w:rPr>
                <w:ins w:id="1045" w:author="S2-2106925" w:date="2021-08-30T16:02:00Z"/>
                <w:rFonts w:ascii="Arial" w:eastAsia="等线" w:hAnsi="Arial"/>
                <w:sz w:val="18"/>
              </w:rPr>
            </w:pPr>
            <w:ins w:id="1046" w:author="S2-2106925" w:date="2021-08-30T16:02:00Z">
              <w:r>
                <w:rPr>
                  <w:rFonts w:ascii="Arial" w:eastAsia="等线" w:hAnsi="Arial"/>
                  <w:sz w:val="18"/>
                </w:rPr>
                <w:t>X</w:t>
              </w:r>
            </w:ins>
          </w:p>
        </w:tc>
      </w:tr>
      <w:tr w:rsidR="004C2BF5" w:rsidRPr="009649B6" w14:paraId="27551F20"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0A70AAAC"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AMF</w:t>
            </w:r>
          </w:p>
        </w:tc>
        <w:tc>
          <w:tcPr>
            <w:tcW w:w="3685" w:type="dxa"/>
            <w:tcBorders>
              <w:top w:val="single" w:sz="4" w:space="0" w:color="auto"/>
              <w:left w:val="single" w:sz="12" w:space="0" w:color="auto"/>
              <w:bottom w:val="single" w:sz="4" w:space="0" w:color="auto"/>
              <w:right w:val="single" w:sz="4" w:space="0" w:color="auto"/>
            </w:tcBorders>
          </w:tcPr>
          <w:p w14:paraId="1F504FBE"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The AMF(s) which are selected for the MBS session</w:t>
            </w:r>
          </w:p>
        </w:tc>
        <w:tc>
          <w:tcPr>
            <w:tcW w:w="794" w:type="dxa"/>
            <w:tcBorders>
              <w:top w:val="single" w:sz="4" w:space="0" w:color="auto"/>
              <w:left w:val="single" w:sz="4" w:space="0" w:color="auto"/>
              <w:bottom w:val="single" w:sz="4" w:space="0" w:color="auto"/>
              <w:right w:val="single" w:sz="4" w:space="0" w:color="auto"/>
            </w:tcBorders>
          </w:tcPr>
          <w:p w14:paraId="670FFBE5" w14:textId="77777777" w:rsidR="004C2BF5" w:rsidRPr="009649B6" w:rsidRDefault="004C2BF5" w:rsidP="00042B54">
            <w:pPr>
              <w:keepNext/>
              <w:keepLines/>
              <w:spacing w:after="0"/>
              <w:jc w:val="center"/>
              <w:rPr>
                <w:rFonts w:ascii="Arial" w:eastAsia="等线" w:hAnsi="Arial"/>
                <w:sz w:val="18"/>
              </w:rPr>
            </w:pPr>
            <w:ins w:id="1047" w:author="S2-2106925" w:date="2021-08-30T15:57:00Z">
              <w:r>
                <w:rPr>
                  <w:rFonts w:ascii="Arial" w:eastAsia="等线" w:hAnsi="Arial"/>
                  <w:sz w:val="18"/>
                </w:rPr>
                <w:t>X</w:t>
              </w:r>
            </w:ins>
          </w:p>
        </w:tc>
        <w:tc>
          <w:tcPr>
            <w:tcW w:w="1588" w:type="dxa"/>
            <w:tcBorders>
              <w:top w:val="single" w:sz="4" w:space="0" w:color="auto"/>
              <w:left w:val="single" w:sz="4" w:space="0" w:color="auto"/>
              <w:bottom w:val="single" w:sz="4" w:space="0" w:color="auto"/>
              <w:right w:val="single" w:sz="4" w:space="0" w:color="auto"/>
            </w:tcBorders>
          </w:tcPr>
          <w:p w14:paraId="6B3F7228"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hint="eastAsia"/>
                <w:sz w:val="18"/>
              </w:rPr>
              <w:t>X</w:t>
            </w:r>
          </w:p>
        </w:tc>
        <w:tc>
          <w:tcPr>
            <w:tcW w:w="770" w:type="dxa"/>
            <w:tcBorders>
              <w:top w:val="single" w:sz="4" w:space="0" w:color="auto"/>
              <w:left w:val="single" w:sz="4" w:space="0" w:color="auto"/>
              <w:bottom w:val="single" w:sz="4" w:space="0" w:color="auto"/>
              <w:right w:val="single" w:sz="12" w:space="0" w:color="auto"/>
            </w:tcBorders>
          </w:tcPr>
          <w:p w14:paraId="7C0B4CEF" w14:textId="77777777" w:rsidR="004C2BF5" w:rsidRPr="009649B6" w:rsidRDefault="004C2BF5" w:rsidP="00042B54">
            <w:pPr>
              <w:keepNext/>
              <w:keepLines/>
              <w:spacing w:after="0"/>
              <w:jc w:val="center"/>
              <w:rPr>
                <w:rFonts w:ascii="Arial" w:eastAsia="等线" w:hAnsi="Arial"/>
                <w:sz w:val="18"/>
              </w:rPr>
            </w:pPr>
          </w:p>
        </w:tc>
        <w:tc>
          <w:tcPr>
            <w:tcW w:w="818" w:type="dxa"/>
            <w:tcBorders>
              <w:top w:val="single" w:sz="4" w:space="0" w:color="auto"/>
              <w:left w:val="single" w:sz="4" w:space="0" w:color="auto"/>
              <w:bottom w:val="single" w:sz="4" w:space="0" w:color="auto"/>
              <w:right w:val="single" w:sz="12" w:space="0" w:color="auto"/>
            </w:tcBorders>
          </w:tcPr>
          <w:p w14:paraId="589355F3" w14:textId="77777777" w:rsidR="004C2BF5" w:rsidRPr="009649B6" w:rsidRDefault="004C2BF5" w:rsidP="00042B54">
            <w:pPr>
              <w:keepNext/>
              <w:keepLines/>
              <w:spacing w:after="0"/>
              <w:jc w:val="center"/>
              <w:rPr>
                <w:rFonts w:ascii="Arial" w:eastAsia="等线" w:hAnsi="Arial"/>
                <w:sz w:val="18"/>
              </w:rPr>
            </w:pPr>
          </w:p>
        </w:tc>
      </w:tr>
      <w:tr w:rsidR="004C2BF5" w:rsidRPr="009649B6" w14:paraId="428030C3"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0797CBEC"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lang w:eastAsia="zh-CN"/>
              </w:rPr>
              <w:t>IP multicast and source address for data distribution</w:t>
            </w:r>
          </w:p>
        </w:tc>
        <w:tc>
          <w:tcPr>
            <w:tcW w:w="3685" w:type="dxa"/>
            <w:tcBorders>
              <w:top w:val="single" w:sz="4" w:space="0" w:color="auto"/>
              <w:left w:val="single" w:sz="12" w:space="0" w:color="auto"/>
              <w:bottom w:val="single" w:sz="4" w:space="0" w:color="auto"/>
              <w:right w:val="single" w:sz="4" w:space="0" w:color="auto"/>
            </w:tcBorders>
          </w:tcPr>
          <w:p w14:paraId="6576C02C"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lang w:eastAsia="zh-CN"/>
              </w:rPr>
              <w:t xml:space="preserve">IP addresses identifying the SSM </w:t>
            </w:r>
            <w:r w:rsidRPr="009649B6">
              <w:rPr>
                <w:rFonts w:ascii="Arial" w:eastAsia="等线" w:hAnsi="Arial" w:hint="eastAsia"/>
                <w:sz w:val="18"/>
                <w:lang w:eastAsia="zh-CN"/>
              </w:rPr>
              <w:t>user plane</w:t>
            </w:r>
            <w:r w:rsidRPr="009649B6">
              <w:rPr>
                <w:rFonts w:ascii="Arial" w:eastAsia="等线" w:hAnsi="Arial"/>
                <w:sz w:val="18"/>
                <w:lang w:eastAsia="zh-CN"/>
              </w:rPr>
              <w:t xml:space="preserve"> transport for shared delivery between MB-UPF and NG-RAN and for individual delivery between MB-UPF and UPF when the IP multicast transport is used.</w:t>
            </w:r>
          </w:p>
        </w:tc>
        <w:tc>
          <w:tcPr>
            <w:tcW w:w="794" w:type="dxa"/>
            <w:tcBorders>
              <w:top w:val="single" w:sz="4" w:space="0" w:color="auto"/>
              <w:left w:val="single" w:sz="4" w:space="0" w:color="auto"/>
              <w:bottom w:val="single" w:sz="4" w:space="0" w:color="auto"/>
              <w:right w:val="single" w:sz="4" w:space="0" w:color="auto"/>
            </w:tcBorders>
          </w:tcPr>
          <w:p w14:paraId="17B754F8"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lang w:eastAsia="zh-CN"/>
              </w:rPr>
              <w:t>X</w:t>
            </w:r>
            <w:r w:rsidRPr="009649B6">
              <w:rPr>
                <w:rFonts w:ascii="Arial" w:eastAsia="等线" w:hAnsi="Arial"/>
                <w:sz w:val="18"/>
              </w:rPr>
              <w:t xml:space="preserve"> </w:t>
            </w:r>
            <w:r w:rsidRPr="009649B6">
              <w:rPr>
                <w:rFonts w:ascii="Arial" w:eastAsia="等线" w:hAnsi="Arial"/>
                <w:sz w:val="16"/>
                <w:szCs w:val="16"/>
              </w:rPr>
              <w:t>(note 1)</w:t>
            </w:r>
          </w:p>
        </w:tc>
        <w:tc>
          <w:tcPr>
            <w:tcW w:w="1588" w:type="dxa"/>
            <w:tcBorders>
              <w:top w:val="single" w:sz="4" w:space="0" w:color="auto"/>
              <w:left w:val="single" w:sz="4" w:space="0" w:color="auto"/>
              <w:bottom w:val="single" w:sz="4" w:space="0" w:color="auto"/>
              <w:right w:val="single" w:sz="4" w:space="0" w:color="auto"/>
            </w:tcBorders>
          </w:tcPr>
          <w:p w14:paraId="6F4360A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lang w:eastAsia="zh-CN"/>
              </w:rPr>
              <w:t>X</w:t>
            </w:r>
            <w:r w:rsidRPr="009649B6">
              <w:rPr>
                <w:rFonts w:ascii="Arial" w:eastAsia="等线" w:hAnsi="Arial"/>
                <w:sz w:val="18"/>
              </w:rPr>
              <w:t xml:space="preserve"> </w:t>
            </w:r>
            <w:r w:rsidRPr="009649B6">
              <w:rPr>
                <w:rFonts w:ascii="Arial" w:eastAsia="等线" w:hAnsi="Arial"/>
                <w:sz w:val="16"/>
                <w:szCs w:val="16"/>
              </w:rPr>
              <w:t>(note 1)</w:t>
            </w:r>
          </w:p>
        </w:tc>
        <w:tc>
          <w:tcPr>
            <w:tcW w:w="770" w:type="dxa"/>
            <w:tcBorders>
              <w:top w:val="single" w:sz="4" w:space="0" w:color="auto"/>
              <w:left w:val="single" w:sz="4" w:space="0" w:color="auto"/>
              <w:bottom w:val="single" w:sz="4" w:space="0" w:color="auto"/>
              <w:right w:val="single" w:sz="12" w:space="0" w:color="auto"/>
            </w:tcBorders>
          </w:tcPr>
          <w:p w14:paraId="06E07144"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 xml:space="preserve">(note 1) </w:t>
            </w:r>
          </w:p>
        </w:tc>
        <w:tc>
          <w:tcPr>
            <w:tcW w:w="818" w:type="dxa"/>
            <w:tcBorders>
              <w:top w:val="single" w:sz="4" w:space="0" w:color="auto"/>
              <w:left w:val="single" w:sz="4" w:space="0" w:color="auto"/>
              <w:bottom w:val="single" w:sz="4" w:space="0" w:color="auto"/>
              <w:right w:val="single" w:sz="12" w:space="0" w:color="auto"/>
            </w:tcBorders>
          </w:tcPr>
          <w:p w14:paraId="6B65FBF7" w14:textId="77777777" w:rsidR="004C2BF5" w:rsidRPr="009649B6" w:rsidRDefault="004C2BF5" w:rsidP="00042B54">
            <w:pPr>
              <w:keepNext/>
              <w:keepLines/>
              <w:spacing w:after="0"/>
              <w:jc w:val="center"/>
              <w:rPr>
                <w:rFonts w:ascii="Arial" w:eastAsia="等线" w:hAnsi="Arial"/>
                <w:sz w:val="18"/>
              </w:rPr>
            </w:pPr>
          </w:p>
        </w:tc>
      </w:tr>
      <w:tr w:rsidR="004C2BF5" w:rsidRPr="009649B6" w14:paraId="120F1C8E" w14:textId="77777777" w:rsidTr="00042B54">
        <w:trPr>
          <w:cantSplit/>
          <w:jc w:val="center"/>
          <w:ins w:id="1048" w:author="S2-2106925" w:date="2021-08-30T16:03:00Z"/>
        </w:trPr>
        <w:tc>
          <w:tcPr>
            <w:tcW w:w="2073" w:type="dxa"/>
            <w:tcBorders>
              <w:top w:val="single" w:sz="4" w:space="0" w:color="auto"/>
              <w:left w:val="single" w:sz="12" w:space="0" w:color="auto"/>
              <w:bottom w:val="single" w:sz="4" w:space="0" w:color="auto"/>
              <w:right w:val="single" w:sz="12" w:space="0" w:color="auto"/>
            </w:tcBorders>
          </w:tcPr>
          <w:p w14:paraId="4ADB7065" w14:textId="77777777" w:rsidR="004C2BF5" w:rsidRPr="009649B6" w:rsidRDefault="004C2BF5" w:rsidP="00042B54">
            <w:pPr>
              <w:keepNext/>
              <w:keepLines/>
              <w:spacing w:after="0"/>
              <w:rPr>
                <w:ins w:id="1049" w:author="S2-2106925" w:date="2021-08-30T16:03:00Z"/>
                <w:rFonts w:ascii="Arial" w:eastAsia="等线" w:hAnsi="Arial"/>
                <w:sz w:val="18"/>
                <w:lang w:eastAsia="zh-CN"/>
              </w:rPr>
            </w:pPr>
            <w:ins w:id="1050" w:author="S2-2106925" w:date="2021-08-30T16:03:00Z">
              <w:r w:rsidRPr="00731550">
                <w:rPr>
                  <w:rFonts w:ascii="Arial" w:eastAsia="等线" w:hAnsi="Arial" w:hint="eastAsia"/>
                  <w:sz w:val="18"/>
                </w:rPr>
                <w:t>SMF</w:t>
              </w:r>
            </w:ins>
          </w:p>
        </w:tc>
        <w:tc>
          <w:tcPr>
            <w:tcW w:w="3685" w:type="dxa"/>
            <w:tcBorders>
              <w:top w:val="single" w:sz="4" w:space="0" w:color="auto"/>
              <w:left w:val="single" w:sz="12" w:space="0" w:color="auto"/>
              <w:bottom w:val="single" w:sz="4" w:space="0" w:color="auto"/>
              <w:right w:val="single" w:sz="4" w:space="0" w:color="auto"/>
            </w:tcBorders>
          </w:tcPr>
          <w:p w14:paraId="5F73BE70" w14:textId="77777777" w:rsidR="004C2BF5" w:rsidRPr="009649B6" w:rsidRDefault="004C2BF5" w:rsidP="00042B54">
            <w:pPr>
              <w:keepNext/>
              <w:keepLines/>
              <w:spacing w:after="0"/>
              <w:rPr>
                <w:ins w:id="1051" w:author="S2-2106925" w:date="2021-08-30T16:03:00Z"/>
                <w:rFonts w:ascii="Arial" w:eastAsia="等线" w:hAnsi="Arial"/>
                <w:sz w:val="18"/>
                <w:lang w:eastAsia="zh-CN"/>
              </w:rPr>
            </w:pPr>
            <w:ins w:id="1052" w:author="S2-2106925" w:date="2021-08-30T16:03:00Z">
              <w:r w:rsidRPr="00731550">
                <w:rPr>
                  <w:rFonts w:ascii="Arial" w:eastAsia="等线" w:hAnsi="Arial" w:hint="eastAsia"/>
                  <w:sz w:val="18"/>
                </w:rPr>
                <w:t>The SMF(</w:t>
              </w:r>
              <w:r w:rsidRPr="00731550">
                <w:rPr>
                  <w:rFonts w:ascii="Arial" w:eastAsia="等线" w:hAnsi="Arial"/>
                  <w:sz w:val="18"/>
                </w:rPr>
                <w:t>s</w:t>
              </w:r>
              <w:r w:rsidRPr="00731550">
                <w:rPr>
                  <w:rFonts w:ascii="Arial" w:eastAsia="等线" w:hAnsi="Arial" w:hint="eastAsia"/>
                  <w:sz w:val="18"/>
                </w:rPr>
                <w:t>)</w:t>
              </w:r>
              <w:r w:rsidRPr="00731550">
                <w:rPr>
                  <w:rFonts w:ascii="Arial" w:eastAsia="等线" w:hAnsi="Arial"/>
                  <w:sz w:val="18"/>
                </w:rPr>
                <w:t xml:space="preserve"> that manages the associated PDU session.</w:t>
              </w:r>
            </w:ins>
          </w:p>
        </w:tc>
        <w:tc>
          <w:tcPr>
            <w:tcW w:w="794" w:type="dxa"/>
            <w:tcBorders>
              <w:top w:val="single" w:sz="4" w:space="0" w:color="auto"/>
              <w:left w:val="single" w:sz="4" w:space="0" w:color="auto"/>
              <w:bottom w:val="single" w:sz="4" w:space="0" w:color="auto"/>
              <w:right w:val="single" w:sz="4" w:space="0" w:color="auto"/>
            </w:tcBorders>
          </w:tcPr>
          <w:p w14:paraId="765DB02B" w14:textId="77777777" w:rsidR="004C2BF5" w:rsidRPr="009649B6" w:rsidRDefault="004C2BF5" w:rsidP="00042B54">
            <w:pPr>
              <w:keepNext/>
              <w:keepLines/>
              <w:spacing w:after="0"/>
              <w:jc w:val="center"/>
              <w:rPr>
                <w:ins w:id="1053" w:author="S2-2106925" w:date="2021-08-30T16:03:00Z"/>
                <w:rFonts w:ascii="Arial" w:eastAsia="等线" w:hAnsi="Arial"/>
                <w:sz w:val="18"/>
                <w:lang w:eastAsia="zh-CN"/>
              </w:rPr>
            </w:pPr>
          </w:p>
        </w:tc>
        <w:tc>
          <w:tcPr>
            <w:tcW w:w="1588" w:type="dxa"/>
            <w:tcBorders>
              <w:top w:val="single" w:sz="4" w:space="0" w:color="auto"/>
              <w:left w:val="single" w:sz="4" w:space="0" w:color="auto"/>
              <w:bottom w:val="single" w:sz="4" w:space="0" w:color="auto"/>
              <w:right w:val="single" w:sz="4" w:space="0" w:color="auto"/>
            </w:tcBorders>
          </w:tcPr>
          <w:p w14:paraId="033C4787" w14:textId="77777777" w:rsidR="004C2BF5" w:rsidRPr="009649B6" w:rsidRDefault="004C2BF5" w:rsidP="00042B54">
            <w:pPr>
              <w:keepNext/>
              <w:keepLines/>
              <w:spacing w:after="0"/>
              <w:jc w:val="center"/>
              <w:rPr>
                <w:ins w:id="1054" w:author="S2-2106925" w:date="2021-08-30T16:03:00Z"/>
                <w:rFonts w:ascii="Arial" w:eastAsia="等线" w:hAnsi="Arial"/>
                <w:sz w:val="18"/>
                <w:lang w:eastAsia="zh-CN"/>
              </w:rPr>
            </w:pPr>
            <w:ins w:id="1055" w:author="S2-2106925" w:date="2021-08-30T16:03:00Z">
              <w:r>
                <w:rPr>
                  <w:rFonts w:ascii="Arial" w:eastAsia="等线" w:hAnsi="Arial"/>
                  <w:sz w:val="18"/>
                  <w:lang w:eastAsia="zh-CN"/>
                </w:rPr>
                <w:t>X</w:t>
              </w:r>
            </w:ins>
          </w:p>
        </w:tc>
        <w:tc>
          <w:tcPr>
            <w:tcW w:w="770" w:type="dxa"/>
            <w:tcBorders>
              <w:top w:val="single" w:sz="4" w:space="0" w:color="auto"/>
              <w:left w:val="single" w:sz="4" w:space="0" w:color="auto"/>
              <w:bottom w:val="single" w:sz="4" w:space="0" w:color="auto"/>
              <w:right w:val="single" w:sz="12" w:space="0" w:color="auto"/>
            </w:tcBorders>
          </w:tcPr>
          <w:p w14:paraId="3A90BAB8" w14:textId="77777777" w:rsidR="004C2BF5" w:rsidRPr="009649B6" w:rsidRDefault="004C2BF5" w:rsidP="00042B54">
            <w:pPr>
              <w:keepNext/>
              <w:keepLines/>
              <w:spacing w:after="0"/>
              <w:jc w:val="center"/>
              <w:rPr>
                <w:ins w:id="1056" w:author="S2-2106925" w:date="2021-08-30T16:03:00Z"/>
                <w:rFonts w:ascii="Arial" w:eastAsia="等线" w:hAnsi="Arial"/>
                <w:sz w:val="18"/>
              </w:rPr>
            </w:pPr>
          </w:p>
        </w:tc>
        <w:tc>
          <w:tcPr>
            <w:tcW w:w="818" w:type="dxa"/>
            <w:tcBorders>
              <w:top w:val="single" w:sz="4" w:space="0" w:color="auto"/>
              <w:left w:val="single" w:sz="4" w:space="0" w:color="auto"/>
              <w:bottom w:val="single" w:sz="4" w:space="0" w:color="auto"/>
              <w:right w:val="single" w:sz="12" w:space="0" w:color="auto"/>
            </w:tcBorders>
          </w:tcPr>
          <w:p w14:paraId="5D57F2EB" w14:textId="77777777" w:rsidR="004C2BF5" w:rsidRPr="009649B6" w:rsidRDefault="004C2BF5" w:rsidP="00042B54">
            <w:pPr>
              <w:keepNext/>
              <w:keepLines/>
              <w:spacing w:after="0"/>
              <w:jc w:val="center"/>
              <w:rPr>
                <w:ins w:id="1057" w:author="S2-2106925" w:date="2021-08-30T16:03:00Z"/>
                <w:rFonts w:ascii="Arial" w:eastAsia="等线" w:hAnsi="Arial"/>
                <w:sz w:val="18"/>
              </w:rPr>
            </w:pPr>
          </w:p>
        </w:tc>
      </w:tr>
      <w:tr w:rsidR="004C2BF5" w:rsidRPr="009649B6" w14:paraId="76C7CDCD" w14:textId="77777777" w:rsidTr="00042B54">
        <w:trPr>
          <w:cantSplit/>
          <w:jc w:val="center"/>
          <w:ins w:id="1058" w:author="S2-2106925" w:date="2021-08-30T16:03:00Z"/>
        </w:trPr>
        <w:tc>
          <w:tcPr>
            <w:tcW w:w="2073" w:type="dxa"/>
            <w:tcBorders>
              <w:top w:val="single" w:sz="4" w:space="0" w:color="auto"/>
              <w:left w:val="single" w:sz="12" w:space="0" w:color="auto"/>
              <w:bottom w:val="single" w:sz="4" w:space="0" w:color="auto"/>
              <w:right w:val="single" w:sz="12" w:space="0" w:color="auto"/>
            </w:tcBorders>
          </w:tcPr>
          <w:p w14:paraId="68C73EBD" w14:textId="77777777" w:rsidR="004C2BF5" w:rsidRPr="009649B6" w:rsidRDefault="004C2BF5" w:rsidP="00042B54">
            <w:pPr>
              <w:keepNext/>
              <w:keepLines/>
              <w:spacing w:after="0"/>
              <w:rPr>
                <w:ins w:id="1059" w:author="S2-2106925" w:date="2021-08-30T16:03:00Z"/>
                <w:rFonts w:ascii="Arial" w:eastAsia="等线" w:hAnsi="Arial"/>
                <w:sz w:val="18"/>
                <w:lang w:eastAsia="zh-CN"/>
              </w:rPr>
            </w:pPr>
            <w:ins w:id="1060" w:author="S2-2106925" w:date="2021-08-30T16:04:00Z">
              <w:r w:rsidRPr="00731550">
                <w:rPr>
                  <w:rFonts w:ascii="Arial" w:eastAsia="等线" w:hAnsi="Arial" w:hint="eastAsia"/>
                  <w:sz w:val="18"/>
                  <w:lang w:eastAsia="zh-CN"/>
                </w:rPr>
                <w:t>UE ID</w:t>
              </w:r>
            </w:ins>
          </w:p>
        </w:tc>
        <w:tc>
          <w:tcPr>
            <w:tcW w:w="3685" w:type="dxa"/>
            <w:tcBorders>
              <w:top w:val="single" w:sz="4" w:space="0" w:color="auto"/>
              <w:left w:val="single" w:sz="12" w:space="0" w:color="auto"/>
              <w:bottom w:val="single" w:sz="4" w:space="0" w:color="auto"/>
              <w:right w:val="single" w:sz="4" w:space="0" w:color="auto"/>
            </w:tcBorders>
          </w:tcPr>
          <w:p w14:paraId="3EBEB99E" w14:textId="77777777" w:rsidR="004C2BF5" w:rsidRPr="009649B6" w:rsidRDefault="004C2BF5" w:rsidP="00042B54">
            <w:pPr>
              <w:keepNext/>
              <w:keepLines/>
              <w:spacing w:after="0"/>
              <w:rPr>
                <w:ins w:id="1061" w:author="S2-2106925" w:date="2021-08-30T16:03:00Z"/>
                <w:rFonts w:ascii="Arial" w:eastAsia="等线" w:hAnsi="Arial"/>
                <w:sz w:val="18"/>
                <w:lang w:eastAsia="zh-CN"/>
              </w:rPr>
            </w:pPr>
            <w:ins w:id="1062" w:author="S2-2106925" w:date="2021-08-30T16:04:00Z">
              <w:r w:rsidRPr="00731550">
                <w:rPr>
                  <w:rFonts w:ascii="Arial" w:eastAsia="等线" w:hAnsi="Arial"/>
                  <w:sz w:val="18"/>
                  <w:lang w:eastAsia="zh-CN"/>
                </w:rPr>
                <w:t>ID identifying th</w:t>
              </w:r>
              <w:r w:rsidRPr="00731550">
                <w:rPr>
                  <w:rFonts w:ascii="Arial" w:eastAsia="等线" w:hAnsi="Arial" w:hint="eastAsia"/>
                  <w:sz w:val="18"/>
                  <w:lang w:eastAsia="zh-CN"/>
                </w:rPr>
                <w:t xml:space="preserve">e </w:t>
              </w:r>
              <w:r w:rsidRPr="00731550">
                <w:rPr>
                  <w:rFonts w:ascii="Arial" w:eastAsia="等线" w:hAnsi="Arial"/>
                  <w:sz w:val="18"/>
                  <w:lang w:eastAsia="zh-CN"/>
                </w:rPr>
                <w:t xml:space="preserve">UE that successfully join the Multicast MBS Session. For NG-RAN it is NGAP UE ID and for SMF it is SUPI. </w:t>
              </w:r>
            </w:ins>
          </w:p>
        </w:tc>
        <w:tc>
          <w:tcPr>
            <w:tcW w:w="794" w:type="dxa"/>
            <w:tcBorders>
              <w:top w:val="single" w:sz="4" w:space="0" w:color="auto"/>
              <w:left w:val="single" w:sz="4" w:space="0" w:color="auto"/>
              <w:bottom w:val="single" w:sz="4" w:space="0" w:color="auto"/>
              <w:right w:val="single" w:sz="4" w:space="0" w:color="auto"/>
            </w:tcBorders>
          </w:tcPr>
          <w:p w14:paraId="35E3BDE3" w14:textId="77777777" w:rsidR="004C2BF5" w:rsidRPr="00731550" w:rsidRDefault="004C2BF5" w:rsidP="00042B54">
            <w:pPr>
              <w:keepNext/>
              <w:keepLines/>
              <w:spacing w:after="0"/>
              <w:jc w:val="center"/>
              <w:rPr>
                <w:ins w:id="1063" w:author="S2-2106925" w:date="2021-08-30T16:04:00Z"/>
                <w:rFonts w:ascii="Arial" w:eastAsia="等线" w:hAnsi="Arial"/>
                <w:sz w:val="18"/>
                <w:lang w:eastAsia="zh-CN"/>
              </w:rPr>
            </w:pPr>
            <w:ins w:id="1064" w:author="S2-2106925" w:date="2021-08-30T16:04:00Z">
              <w:r w:rsidRPr="00731550">
                <w:rPr>
                  <w:rFonts w:ascii="Arial" w:eastAsia="等线" w:hAnsi="Arial" w:hint="eastAsia"/>
                  <w:sz w:val="18"/>
                  <w:lang w:eastAsia="zh-CN"/>
                </w:rPr>
                <w:t>X</w:t>
              </w:r>
            </w:ins>
          </w:p>
          <w:p w14:paraId="7CF87EFC" w14:textId="77777777" w:rsidR="004C2BF5" w:rsidRPr="009649B6" w:rsidRDefault="004C2BF5" w:rsidP="00042B54">
            <w:pPr>
              <w:keepNext/>
              <w:keepLines/>
              <w:spacing w:after="0"/>
              <w:jc w:val="center"/>
              <w:rPr>
                <w:ins w:id="1065" w:author="S2-2106925" w:date="2021-08-30T16:03:00Z"/>
                <w:rFonts w:ascii="Arial" w:eastAsia="等线" w:hAnsi="Arial"/>
                <w:sz w:val="18"/>
                <w:lang w:eastAsia="zh-CN"/>
              </w:rPr>
            </w:pPr>
            <w:ins w:id="1066" w:author="S2-2106925" w:date="2021-08-30T16:04:00Z">
              <w:r w:rsidRPr="00731550">
                <w:rPr>
                  <w:rFonts w:ascii="Arial" w:eastAsia="等线" w:hAnsi="Arial"/>
                  <w:sz w:val="16"/>
                  <w:szCs w:val="16"/>
                </w:rPr>
                <w:t>(note 3)</w:t>
              </w:r>
            </w:ins>
          </w:p>
        </w:tc>
        <w:tc>
          <w:tcPr>
            <w:tcW w:w="1588" w:type="dxa"/>
            <w:tcBorders>
              <w:top w:val="single" w:sz="4" w:space="0" w:color="auto"/>
              <w:left w:val="single" w:sz="4" w:space="0" w:color="auto"/>
              <w:bottom w:val="single" w:sz="4" w:space="0" w:color="auto"/>
              <w:right w:val="single" w:sz="4" w:space="0" w:color="auto"/>
            </w:tcBorders>
          </w:tcPr>
          <w:p w14:paraId="642C7B5C" w14:textId="77777777" w:rsidR="004C2BF5" w:rsidRPr="009649B6" w:rsidRDefault="004C2BF5" w:rsidP="00042B54">
            <w:pPr>
              <w:keepNext/>
              <w:keepLines/>
              <w:spacing w:after="0"/>
              <w:jc w:val="center"/>
              <w:rPr>
                <w:ins w:id="1067" w:author="S2-2106925" w:date="2021-08-30T16:03:00Z"/>
                <w:rFonts w:ascii="Arial" w:eastAsia="等线" w:hAnsi="Arial"/>
                <w:sz w:val="18"/>
                <w:lang w:eastAsia="zh-CN"/>
              </w:rPr>
            </w:pPr>
          </w:p>
        </w:tc>
        <w:tc>
          <w:tcPr>
            <w:tcW w:w="770" w:type="dxa"/>
            <w:tcBorders>
              <w:top w:val="single" w:sz="4" w:space="0" w:color="auto"/>
              <w:left w:val="single" w:sz="4" w:space="0" w:color="auto"/>
              <w:bottom w:val="single" w:sz="4" w:space="0" w:color="auto"/>
              <w:right w:val="single" w:sz="12" w:space="0" w:color="auto"/>
            </w:tcBorders>
          </w:tcPr>
          <w:p w14:paraId="19857554" w14:textId="77777777" w:rsidR="004C2BF5" w:rsidRPr="00731550" w:rsidRDefault="004C2BF5" w:rsidP="00042B54">
            <w:pPr>
              <w:keepNext/>
              <w:keepLines/>
              <w:spacing w:after="0"/>
              <w:jc w:val="center"/>
              <w:rPr>
                <w:ins w:id="1068" w:author="S2-2106925" w:date="2021-08-30T16:04:00Z"/>
                <w:rFonts w:ascii="Arial" w:eastAsia="等线" w:hAnsi="Arial"/>
                <w:sz w:val="18"/>
                <w:lang w:eastAsia="zh-CN"/>
              </w:rPr>
            </w:pPr>
            <w:ins w:id="1069" w:author="S2-2106925" w:date="2021-08-30T16:04:00Z">
              <w:r w:rsidRPr="00731550">
                <w:rPr>
                  <w:rFonts w:ascii="Arial" w:eastAsia="等线" w:hAnsi="Arial" w:hint="eastAsia"/>
                  <w:sz w:val="18"/>
                  <w:lang w:eastAsia="zh-CN"/>
                </w:rPr>
                <w:t>X</w:t>
              </w:r>
            </w:ins>
          </w:p>
          <w:p w14:paraId="2FF2E97D" w14:textId="77777777" w:rsidR="004C2BF5" w:rsidRPr="009649B6" w:rsidRDefault="004C2BF5" w:rsidP="00042B54">
            <w:pPr>
              <w:keepNext/>
              <w:keepLines/>
              <w:spacing w:after="0"/>
              <w:jc w:val="center"/>
              <w:rPr>
                <w:ins w:id="1070" w:author="S2-2106925" w:date="2021-08-30T16:03:00Z"/>
                <w:rFonts w:ascii="Arial" w:eastAsia="等线" w:hAnsi="Arial"/>
                <w:sz w:val="18"/>
              </w:rPr>
            </w:pPr>
            <w:ins w:id="1071" w:author="S2-2106925" w:date="2021-08-30T16:04:00Z">
              <w:r w:rsidRPr="00731550">
                <w:rPr>
                  <w:rFonts w:ascii="Arial" w:eastAsia="等线" w:hAnsi="Arial"/>
                  <w:sz w:val="16"/>
                  <w:szCs w:val="16"/>
                </w:rPr>
                <w:t>(note 3)</w:t>
              </w:r>
            </w:ins>
          </w:p>
        </w:tc>
        <w:tc>
          <w:tcPr>
            <w:tcW w:w="818" w:type="dxa"/>
            <w:tcBorders>
              <w:top w:val="single" w:sz="4" w:space="0" w:color="auto"/>
              <w:left w:val="single" w:sz="4" w:space="0" w:color="auto"/>
              <w:bottom w:val="single" w:sz="4" w:space="0" w:color="auto"/>
              <w:right w:val="single" w:sz="12" w:space="0" w:color="auto"/>
            </w:tcBorders>
          </w:tcPr>
          <w:p w14:paraId="14F42F50" w14:textId="77777777" w:rsidR="004C2BF5" w:rsidRPr="009649B6" w:rsidRDefault="004C2BF5" w:rsidP="00042B54">
            <w:pPr>
              <w:keepNext/>
              <w:keepLines/>
              <w:spacing w:after="0"/>
              <w:jc w:val="center"/>
              <w:rPr>
                <w:ins w:id="1072" w:author="S2-2106925" w:date="2021-08-30T16:03:00Z"/>
                <w:rFonts w:ascii="Arial" w:eastAsia="等线" w:hAnsi="Arial"/>
                <w:sz w:val="18"/>
              </w:rPr>
            </w:pPr>
          </w:p>
        </w:tc>
      </w:tr>
      <w:tr w:rsidR="004C2BF5" w:rsidRPr="009649B6" w14:paraId="10749B1A"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6A2F2516"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IP address for distribution</w:t>
            </w:r>
          </w:p>
        </w:tc>
        <w:tc>
          <w:tcPr>
            <w:tcW w:w="3685" w:type="dxa"/>
            <w:tcBorders>
              <w:top w:val="single" w:sz="4" w:space="0" w:color="auto"/>
              <w:left w:val="single" w:sz="12" w:space="0" w:color="auto"/>
              <w:bottom w:val="single" w:sz="4" w:space="0" w:color="auto"/>
              <w:right w:val="single" w:sz="4" w:space="0" w:color="auto"/>
            </w:tcBorders>
          </w:tcPr>
          <w:p w14:paraId="2DAEA153"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The IP addresses and TEID of NG-RAN used for the user plane between NG-RAN and MB-UPF and between MB-UPF and UPF when Point to Point tunnel is used.</w:t>
            </w:r>
          </w:p>
        </w:tc>
        <w:tc>
          <w:tcPr>
            <w:tcW w:w="794" w:type="dxa"/>
            <w:tcBorders>
              <w:top w:val="single" w:sz="4" w:space="0" w:color="auto"/>
              <w:left w:val="single" w:sz="4" w:space="0" w:color="auto"/>
              <w:bottom w:val="single" w:sz="4" w:space="0" w:color="auto"/>
              <w:right w:val="single" w:sz="4" w:space="0" w:color="auto"/>
            </w:tcBorders>
          </w:tcPr>
          <w:p w14:paraId="1F6FA8F3"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lang w:eastAsia="zh-CN"/>
              </w:rPr>
              <w:t>X</w:t>
            </w:r>
            <w:r w:rsidRPr="009649B6">
              <w:rPr>
                <w:rFonts w:ascii="Arial" w:eastAsia="等线" w:hAnsi="Arial"/>
                <w:sz w:val="18"/>
              </w:rPr>
              <w:t xml:space="preserve"> </w:t>
            </w:r>
            <w:r w:rsidRPr="009649B6">
              <w:rPr>
                <w:rFonts w:ascii="Arial" w:eastAsia="等线" w:hAnsi="Arial"/>
                <w:sz w:val="16"/>
                <w:szCs w:val="16"/>
              </w:rPr>
              <w:t>(note 1)</w:t>
            </w:r>
          </w:p>
        </w:tc>
        <w:tc>
          <w:tcPr>
            <w:tcW w:w="1588" w:type="dxa"/>
            <w:tcBorders>
              <w:top w:val="single" w:sz="4" w:space="0" w:color="auto"/>
              <w:left w:val="single" w:sz="4" w:space="0" w:color="auto"/>
              <w:bottom w:val="single" w:sz="4" w:space="0" w:color="auto"/>
              <w:right w:val="single" w:sz="4" w:space="0" w:color="auto"/>
            </w:tcBorders>
          </w:tcPr>
          <w:p w14:paraId="19B123CF"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lang w:eastAsia="zh-CN"/>
              </w:rPr>
              <w:t>X</w:t>
            </w:r>
            <w:r w:rsidRPr="009649B6">
              <w:rPr>
                <w:rFonts w:ascii="Arial" w:eastAsia="等线" w:hAnsi="Arial"/>
                <w:sz w:val="18"/>
              </w:rPr>
              <w:t xml:space="preserve"> </w:t>
            </w:r>
            <w:r w:rsidRPr="009649B6">
              <w:rPr>
                <w:rFonts w:ascii="Arial" w:eastAsia="等线" w:hAnsi="Arial"/>
                <w:sz w:val="16"/>
                <w:szCs w:val="16"/>
              </w:rPr>
              <w:t>(note 1)</w:t>
            </w:r>
          </w:p>
        </w:tc>
        <w:tc>
          <w:tcPr>
            <w:tcW w:w="770" w:type="dxa"/>
            <w:tcBorders>
              <w:top w:val="single" w:sz="4" w:space="0" w:color="auto"/>
              <w:left w:val="single" w:sz="4" w:space="0" w:color="auto"/>
              <w:bottom w:val="single" w:sz="4" w:space="0" w:color="auto"/>
              <w:right w:val="single" w:sz="12" w:space="0" w:color="auto"/>
            </w:tcBorders>
          </w:tcPr>
          <w:p w14:paraId="3BB77226"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 xml:space="preserve">(note 1) </w:t>
            </w:r>
          </w:p>
        </w:tc>
        <w:tc>
          <w:tcPr>
            <w:tcW w:w="818" w:type="dxa"/>
            <w:tcBorders>
              <w:top w:val="single" w:sz="4" w:space="0" w:color="auto"/>
              <w:left w:val="single" w:sz="4" w:space="0" w:color="auto"/>
              <w:bottom w:val="single" w:sz="4" w:space="0" w:color="auto"/>
              <w:right w:val="single" w:sz="12" w:space="0" w:color="auto"/>
            </w:tcBorders>
          </w:tcPr>
          <w:p w14:paraId="07A2ED41" w14:textId="77777777" w:rsidR="004C2BF5" w:rsidRPr="009649B6" w:rsidRDefault="004C2BF5" w:rsidP="00042B54">
            <w:pPr>
              <w:keepNext/>
              <w:keepLines/>
              <w:spacing w:after="0"/>
              <w:jc w:val="center"/>
              <w:rPr>
                <w:rFonts w:ascii="Arial" w:eastAsia="等线" w:hAnsi="Arial"/>
                <w:sz w:val="18"/>
              </w:rPr>
            </w:pPr>
          </w:p>
        </w:tc>
      </w:tr>
      <w:tr w:rsidR="004C2BF5" w:rsidRPr="009649B6" w14:paraId="7382EFD6"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646EE8AB"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 xml:space="preserve">TEID for </w:t>
            </w:r>
            <w:r w:rsidRPr="009649B6">
              <w:rPr>
                <w:rFonts w:ascii="Arial" w:eastAsia="等线" w:hAnsi="Arial" w:hint="eastAsia"/>
                <w:sz w:val="18"/>
                <w:lang w:eastAsia="zh-CN"/>
              </w:rPr>
              <w:t xml:space="preserve">data </w:t>
            </w:r>
            <w:r w:rsidRPr="009649B6">
              <w:rPr>
                <w:rFonts w:ascii="Arial" w:eastAsia="等线" w:hAnsi="Arial"/>
                <w:sz w:val="18"/>
                <w:lang w:eastAsia="zh-CN"/>
              </w:rPr>
              <w:t>distribution</w:t>
            </w:r>
          </w:p>
        </w:tc>
        <w:tc>
          <w:tcPr>
            <w:tcW w:w="3685" w:type="dxa"/>
            <w:tcBorders>
              <w:top w:val="single" w:sz="4" w:space="0" w:color="auto"/>
              <w:left w:val="single" w:sz="12" w:space="0" w:color="auto"/>
              <w:bottom w:val="single" w:sz="4" w:space="0" w:color="auto"/>
              <w:right w:val="single" w:sz="4" w:space="0" w:color="auto"/>
            </w:tcBorders>
          </w:tcPr>
          <w:p w14:paraId="0DE0D91E"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hint="eastAsia"/>
                <w:sz w:val="18"/>
                <w:lang w:eastAsia="zh-CN"/>
              </w:rPr>
              <w:t>T</w:t>
            </w:r>
            <w:r w:rsidRPr="009649B6">
              <w:rPr>
                <w:rFonts w:ascii="Arial" w:eastAsia="等线" w:hAnsi="Arial"/>
                <w:sz w:val="18"/>
                <w:lang w:eastAsia="zh-CN"/>
              </w:rPr>
              <w:t>he tunnel ID used for receiving the multicast data for shared delivery by NG-RAN and for individual delivery by UPF</w:t>
            </w:r>
          </w:p>
        </w:tc>
        <w:tc>
          <w:tcPr>
            <w:tcW w:w="794" w:type="dxa"/>
            <w:tcBorders>
              <w:top w:val="single" w:sz="4" w:space="0" w:color="auto"/>
              <w:left w:val="single" w:sz="4" w:space="0" w:color="auto"/>
              <w:bottom w:val="single" w:sz="4" w:space="0" w:color="auto"/>
              <w:right w:val="single" w:sz="4" w:space="0" w:color="auto"/>
            </w:tcBorders>
          </w:tcPr>
          <w:p w14:paraId="05F60415"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lang w:eastAsia="zh-CN"/>
              </w:rPr>
              <w:t>X</w:t>
            </w:r>
          </w:p>
        </w:tc>
        <w:tc>
          <w:tcPr>
            <w:tcW w:w="1588" w:type="dxa"/>
            <w:tcBorders>
              <w:top w:val="single" w:sz="4" w:space="0" w:color="auto"/>
              <w:left w:val="single" w:sz="4" w:space="0" w:color="auto"/>
              <w:bottom w:val="single" w:sz="4" w:space="0" w:color="auto"/>
              <w:right w:val="single" w:sz="4" w:space="0" w:color="auto"/>
            </w:tcBorders>
          </w:tcPr>
          <w:p w14:paraId="4A07453D"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lang w:eastAsia="zh-CN"/>
              </w:rPr>
              <w:t>X</w:t>
            </w:r>
          </w:p>
        </w:tc>
        <w:tc>
          <w:tcPr>
            <w:tcW w:w="770" w:type="dxa"/>
            <w:tcBorders>
              <w:top w:val="single" w:sz="4" w:space="0" w:color="auto"/>
              <w:left w:val="single" w:sz="4" w:space="0" w:color="auto"/>
              <w:bottom w:val="single" w:sz="4" w:space="0" w:color="auto"/>
              <w:right w:val="single" w:sz="12" w:space="0" w:color="auto"/>
            </w:tcBorders>
          </w:tcPr>
          <w:p w14:paraId="13F80410"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6"/>
                <w:szCs w:val="16"/>
              </w:rPr>
              <w:t>X</w:t>
            </w:r>
          </w:p>
        </w:tc>
        <w:tc>
          <w:tcPr>
            <w:tcW w:w="818" w:type="dxa"/>
            <w:tcBorders>
              <w:top w:val="single" w:sz="4" w:space="0" w:color="auto"/>
              <w:left w:val="single" w:sz="4" w:space="0" w:color="auto"/>
              <w:bottom w:val="single" w:sz="4" w:space="0" w:color="auto"/>
              <w:right w:val="single" w:sz="12" w:space="0" w:color="auto"/>
            </w:tcBorders>
          </w:tcPr>
          <w:p w14:paraId="2CC0978E" w14:textId="77777777" w:rsidR="004C2BF5" w:rsidRPr="009649B6" w:rsidRDefault="004C2BF5" w:rsidP="00042B54">
            <w:pPr>
              <w:keepNext/>
              <w:keepLines/>
              <w:spacing w:after="0"/>
              <w:jc w:val="center"/>
              <w:rPr>
                <w:rFonts w:ascii="Arial" w:eastAsia="等线" w:hAnsi="Arial"/>
                <w:sz w:val="16"/>
                <w:szCs w:val="16"/>
              </w:rPr>
            </w:pPr>
          </w:p>
        </w:tc>
      </w:tr>
      <w:tr w:rsidR="004C2BF5" w:rsidRPr="009649B6" w14:paraId="0EC052E3" w14:textId="77777777" w:rsidTr="00042B54">
        <w:trPr>
          <w:cantSplit/>
          <w:jc w:val="center"/>
          <w:ins w:id="1073" w:author="S2-2106925" w:date="2021-08-30T16:04:00Z"/>
        </w:trPr>
        <w:tc>
          <w:tcPr>
            <w:tcW w:w="2073" w:type="dxa"/>
            <w:tcBorders>
              <w:top w:val="single" w:sz="4" w:space="0" w:color="auto"/>
              <w:left w:val="single" w:sz="12" w:space="0" w:color="auto"/>
              <w:bottom w:val="single" w:sz="4" w:space="0" w:color="auto"/>
              <w:right w:val="single" w:sz="12" w:space="0" w:color="auto"/>
            </w:tcBorders>
          </w:tcPr>
          <w:p w14:paraId="0137C900" w14:textId="77777777" w:rsidR="004C2BF5" w:rsidRPr="009649B6" w:rsidRDefault="004C2BF5" w:rsidP="00042B54">
            <w:pPr>
              <w:keepNext/>
              <w:keepLines/>
              <w:spacing w:after="0"/>
              <w:rPr>
                <w:ins w:id="1074" w:author="S2-2106925" w:date="2021-08-30T16:04:00Z"/>
                <w:rFonts w:ascii="Arial" w:eastAsia="等线" w:hAnsi="Arial"/>
                <w:sz w:val="18"/>
                <w:lang w:eastAsia="zh-CN"/>
              </w:rPr>
            </w:pPr>
            <w:ins w:id="1075" w:author="S2-2106925" w:date="2021-08-30T16:04:00Z">
              <w:r>
                <w:rPr>
                  <w:rFonts w:ascii="Arial" w:eastAsia="等线" w:hAnsi="Arial" w:hint="eastAsia"/>
                  <w:sz w:val="18"/>
                  <w:lang w:eastAsia="zh-CN"/>
                </w:rPr>
                <w:t>M</w:t>
              </w:r>
              <w:r>
                <w:rPr>
                  <w:rFonts w:ascii="Arial" w:eastAsia="等线" w:hAnsi="Arial"/>
                  <w:sz w:val="18"/>
                  <w:lang w:eastAsia="zh-CN"/>
                </w:rPr>
                <w:t>B-PCF</w:t>
              </w:r>
            </w:ins>
          </w:p>
        </w:tc>
        <w:tc>
          <w:tcPr>
            <w:tcW w:w="3685" w:type="dxa"/>
            <w:tcBorders>
              <w:top w:val="single" w:sz="4" w:space="0" w:color="auto"/>
              <w:left w:val="single" w:sz="12" w:space="0" w:color="auto"/>
              <w:bottom w:val="single" w:sz="4" w:space="0" w:color="auto"/>
              <w:right w:val="single" w:sz="4" w:space="0" w:color="auto"/>
            </w:tcBorders>
          </w:tcPr>
          <w:p w14:paraId="5426B9F9" w14:textId="77777777" w:rsidR="004C2BF5" w:rsidRPr="009649B6" w:rsidRDefault="004C2BF5" w:rsidP="00042B54">
            <w:pPr>
              <w:keepNext/>
              <w:keepLines/>
              <w:spacing w:after="0"/>
              <w:rPr>
                <w:ins w:id="1076" w:author="S2-2106925" w:date="2021-08-30T16:04:00Z"/>
                <w:rFonts w:ascii="Arial" w:eastAsia="等线" w:hAnsi="Arial"/>
                <w:sz w:val="18"/>
                <w:lang w:eastAsia="zh-CN"/>
              </w:rPr>
            </w:pPr>
            <w:ins w:id="1077" w:author="S2-2106925" w:date="2021-08-30T16:04:00Z">
              <w:r w:rsidRPr="006F3982">
                <w:rPr>
                  <w:rFonts w:ascii="Arial" w:eastAsia="等线" w:hAnsi="Arial"/>
                  <w:sz w:val="18"/>
                </w:rPr>
                <w:t>The MB-</w:t>
              </w:r>
              <w:r>
                <w:rPr>
                  <w:rFonts w:ascii="Arial" w:eastAsia="等线" w:hAnsi="Arial"/>
                  <w:sz w:val="18"/>
                </w:rPr>
                <w:t>PCF</w:t>
              </w:r>
              <w:r w:rsidRPr="006F3982">
                <w:rPr>
                  <w:rFonts w:ascii="Arial" w:eastAsia="等线" w:hAnsi="Arial"/>
                  <w:sz w:val="18"/>
                </w:rPr>
                <w:t xml:space="preserve"> that </w:t>
              </w:r>
              <w:r>
                <w:rPr>
                  <w:rFonts w:ascii="Arial" w:eastAsia="等线" w:hAnsi="Arial"/>
                  <w:sz w:val="18"/>
                </w:rPr>
                <w:t xml:space="preserve">provides policy control for </w:t>
              </w:r>
              <w:r w:rsidRPr="006F3982">
                <w:rPr>
                  <w:rFonts w:ascii="Arial" w:eastAsia="等线" w:hAnsi="Arial"/>
                  <w:sz w:val="18"/>
                </w:rPr>
                <w:t>the MBS session.</w:t>
              </w:r>
            </w:ins>
          </w:p>
        </w:tc>
        <w:tc>
          <w:tcPr>
            <w:tcW w:w="794" w:type="dxa"/>
            <w:tcBorders>
              <w:top w:val="single" w:sz="4" w:space="0" w:color="auto"/>
              <w:left w:val="single" w:sz="4" w:space="0" w:color="auto"/>
              <w:bottom w:val="single" w:sz="4" w:space="0" w:color="auto"/>
              <w:right w:val="single" w:sz="4" w:space="0" w:color="auto"/>
            </w:tcBorders>
          </w:tcPr>
          <w:p w14:paraId="6CB96F68" w14:textId="77777777" w:rsidR="004C2BF5" w:rsidRPr="009649B6" w:rsidRDefault="004C2BF5" w:rsidP="00042B54">
            <w:pPr>
              <w:keepNext/>
              <w:keepLines/>
              <w:spacing w:after="0"/>
              <w:jc w:val="center"/>
              <w:rPr>
                <w:ins w:id="1078" w:author="S2-2106925" w:date="2021-08-30T16:04:00Z"/>
                <w:rFonts w:ascii="Arial" w:eastAsia="等线" w:hAnsi="Arial"/>
                <w:sz w:val="18"/>
                <w:lang w:eastAsia="zh-CN"/>
              </w:rPr>
            </w:pPr>
          </w:p>
        </w:tc>
        <w:tc>
          <w:tcPr>
            <w:tcW w:w="1588" w:type="dxa"/>
            <w:tcBorders>
              <w:top w:val="single" w:sz="4" w:space="0" w:color="auto"/>
              <w:left w:val="single" w:sz="4" w:space="0" w:color="auto"/>
              <w:bottom w:val="single" w:sz="4" w:space="0" w:color="auto"/>
              <w:right w:val="single" w:sz="4" w:space="0" w:color="auto"/>
            </w:tcBorders>
          </w:tcPr>
          <w:p w14:paraId="20F3C7F1" w14:textId="77777777" w:rsidR="004C2BF5" w:rsidRPr="009649B6" w:rsidRDefault="004C2BF5" w:rsidP="00042B54">
            <w:pPr>
              <w:keepNext/>
              <w:keepLines/>
              <w:spacing w:after="0"/>
              <w:jc w:val="center"/>
              <w:rPr>
                <w:ins w:id="1079" w:author="S2-2106925" w:date="2021-08-30T16:04:00Z"/>
                <w:rFonts w:ascii="Arial" w:eastAsia="等线" w:hAnsi="Arial"/>
                <w:sz w:val="18"/>
                <w:lang w:eastAsia="zh-CN"/>
              </w:rPr>
            </w:pPr>
            <w:ins w:id="1080" w:author="S2-2106925" w:date="2021-08-30T16:04:00Z">
              <w:r w:rsidRPr="006F3982">
                <w:rPr>
                  <w:rFonts w:ascii="Arial" w:eastAsia="等线" w:hAnsi="Arial"/>
                  <w:sz w:val="18"/>
                  <w:lang w:eastAsia="zh-CN"/>
                </w:rPr>
                <w:t>X</w:t>
              </w:r>
              <w:r w:rsidRPr="006F3982">
                <w:rPr>
                  <w:rFonts w:ascii="Arial" w:eastAsia="等线" w:hAnsi="Arial"/>
                  <w:sz w:val="18"/>
                </w:rPr>
                <w:t xml:space="preserve"> </w:t>
              </w:r>
              <w:r w:rsidRPr="006F3982">
                <w:rPr>
                  <w:rFonts w:ascii="Arial" w:eastAsia="等线" w:hAnsi="Arial"/>
                  <w:sz w:val="16"/>
                  <w:szCs w:val="16"/>
                </w:rPr>
                <w:t>(note 1)</w:t>
              </w:r>
            </w:ins>
          </w:p>
        </w:tc>
        <w:tc>
          <w:tcPr>
            <w:tcW w:w="770" w:type="dxa"/>
            <w:tcBorders>
              <w:top w:val="single" w:sz="4" w:space="0" w:color="auto"/>
              <w:left w:val="single" w:sz="4" w:space="0" w:color="auto"/>
              <w:bottom w:val="single" w:sz="4" w:space="0" w:color="auto"/>
              <w:right w:val="single" w:sz="12" w:space="0" w:color="auto"/>
            </w:tcBorders>
          </w:tcPr>
          <w:p w14:paraId="434A3667" w14:textId="77777777" w:rsidR="004C2BF5" w:rsidRPr="009649B6" w:rsidRDefault="004C2BF5" w:rsidP="00042B54">
            <w:pPr>
              <w:keepNext/>
              <w:keepLines/>
              <w:spacing w:after="0"/>
              <w:jc w:val="center"/>
              <w:rPr>
                <w:ins w:id="1081" w:author="S2-2106925" w:date="2021-08-30T16:04:00Z"/>
                <w:rFonts w:ascii="Arial" w:eastAsia="等线" w:hAnsi="Arial"/>
                <w:sz w:val="16"/>
                <w:szCs w:val="16"/>
              </w:rPr>
            </w:pPr>
          </w:p>
        </w:tc>
        <w:tc>
          <w:tcPr>
            <w:tcW w:w="818" w:type="dxa"/>
            <w:tcBorders>
              <w:top w:val="single" w:sz="4" w:space="0" w:color="auto"/>
              <w:left w:val="single" w:sz="4" w:space="0" w:color="auto"/>
              <w:bottom w:val="single" w:sz="4" w:space="0" w:color="auto"/>
              <w:right w:val="single" w:sz="12" w:space="0" w:color="auto"/>
            </w:tcBorders>
          </w:tcPr>
          <w:p w14:paraId="1115DCB2" w14:textId="77777777" w:rsidR="004C2BF5" w:rsidRPr="009649B6" w:rsidRDefault="004C2BF5" w:rsidP="00042B54">
            <w:pPr>
              <w:keepNext/>
              <w:keepLines/>
              <w:spacing w:after="0"/>
              <w:jc w:val="center"/>
              <w:rPr>
                <w:ins w:id="1082" w:author="S2-2106925" w:date="2021-08-30T16:04:00Z"/>
                <w:rFonts w:ascii="Arial" w:eastAsia="等线" w:hAnsi="Arial"/>
                <w:sz w:val="16"/>
                <w:szCs w:val="16"/>
              </w:rPr>
            </w:pPr>
          </w:p>
        </w:tc>
      </w:tr>
      <w:tr w:rsidR="004C2BF5" w:rsidRPr="009649B6" w14:paraId="192AE036" w14:textId="77777777" w:rsidTr="00042B54">
        <w:trPr>
          <w:cantSplit/>
          <w:jc w:val="center"/>
        </w:trPr>
        <w:tc>
          <w:tcPr>
            <w:tcW w:w="8140" w:type="dxa"/>
            <w:gridSpan w:val="4"/>
            <w:tcBorders>
              <w:top w:val="single" w:sz="4" w:space="0" w:color="auto"/>
              <w:left w:val="single" w:sz="12" w:space="0" w:color="auto"/>
              <w:bottom w:val="single" w:sz="4" w:space="0" w:color="auto"/>
              <w:right w:val="single" w:sz="12" w:space="0" w:color="auto"/>
            </w:tcBorders>
          </w:tcPr>
          <w:p w14:paraId="0338871D" w14:textId="77777777" w:rsidR="004C2BF5" w:rsidRPr="009649B6" w:rsidRDefault="004C2BF5" w:rsidP="00042B54">
            <w:pPr>
              <w:keepNext/>
              <w:keepLines/>
              <w:spacing w:after="0"/>
              <w:ind w:left="851" w:hanging="851"/>
              <w:rPr>
                <w:rFonts w:ascii="Arial" w:eastAsia="等线" w:hAnsi="Arial"/>
                <w:sz w:val="18"/>
              </w:rPr>
            </w:pPr>
            <w:r w:rsidRPr="009649B6">
              <w:rPr>
                <w:rFonts w:ascii="Arial" w:eastAsia="等线" w:hAnsi="Arial"/>
                <w:sz w:val="18"/>
              </w:rPr>
              <w:t>NOTE 1:</w:t>
            </w:r>
            <w:r w:rsidRPr="009649B6">
              <w:rPr>
                <w:rFonts w:ascii="Arial" w:eastAsia="等线" w:hAnsi="Arial"/>
                <w:sz w:val="18"/>
              </w:rPr>
              <w:tab/>
              <w:t>It is an optional parameter.</w:t>
            </w:r>
          </w:p>
          <w:p w14:paraId="2AA4234D" w14:textId="77777777" w:rsidR="004C2BF5" w:rsidRDefault="004C2BF5" w:rsidP="00042B54">
            <w:pPr>
              <w:keepNext/>
              <w:keepLines/>
              <w:spacing w:after="0"/>
              <w:ind w:left="851" w:hanging="851"/>
              <w:rPr>
                <w:ins w:id="1083" w:author="S2-2106925" w:date="2021-08-30T15:57:00Z"/>
                <w:rFonts w:ascii="Arial" w:eastAsia="等线" w:hAnsi="Arial"/>
                <w:sz w:val="18"/>
              </w:rPr>
            </w:pPr>
            <w:r w:rsidRPr="009649B6">
              <w:rPr>
                <w:rFonts w:ascii="Arial" w:eastAsia="等线" w:hAnsi="Arial"/>
                <w:sz w:val="18"/>
              </w:rPr>
              <w:t>NOTE 2:</w:t>
            </w:r>
            <w:r w:rsidRPr="009649B6">
              <w:rPr>
                <w:rFonts w:ascii="Arial" w:eastAsia="等线" w:hAnsi="Arial"/>
                <w:sz w:val="18"/>
              </w:rPr>
              <w:tab/>
              <w:t>The value 'Configured multicast session' is not applicable for NG-RAN and SMF.</w:t>
            </w:r>
          </w:p>
          <w:p w14:paraId="75EB0A8D" w14:textId="77777777" w:rsidR="004C2BF5" w:rsidRPr="009649B6" w:rsidRDefault="004C2BF5" w:rsidP="00042B54">
            <w:pPr>
              <w:keepNext/>
              <w:keepLines/>
              <w:spacing w:after="0"/>
              <w:ind w:left="851" w:hanging="851"/>
              <w:rPr>
                <w:rFonts w:ascii="Arial" w:eastAsia="等线" w:hAnsi="Arial"/>
                <w:sz w:val="18"/>
              </w:rPr>
            </w:pPr>
            <w:ins w:id="1084" w:author="S2-2106925" w:date="2021-08-30T15:57:00Z">
              <w:r w:rsidRPr="00731550">
                <w:rPr>
                  <w:rFonts w:ascii="Arial" w:eastAsia="等线" w:hAnsi="Arial"/>
                  <w:sz w:val="18"/>
                </w:rPr>
                <w:t xml:space="preserve">NOTE 3: </w:t>
              </w:r>
              <w:r w:rsidRPr="00731550">
                <w:rPr>
                  <w:rFonts w:ascii="Arial" w:eastAsia="等线" w:hAnsi="Arial"/>
                  <w:sz w:val="18"/>
                </w:rPr>
                <w:tab/>
                <w:t>the UE ID is available within the UE Context which contains the MBS information.</w:t>
              </w:r>
            </w:ins>
          </w:p>
        </w:tc>
        <w:tc>
          <w:tcPr>
            <w:tcW w:w="1588" w:type="dxa"/>
            <w:gridSpan w:val="2"/>
            <w:tcBorders>
              <w:top w:val="single" w:sz="4" w:space="0" w:color="auto"/>
              <w:left w:val="single" w:sz="12" w:space="0" w:color="auto"/>
              <w:bottom w:val="single" w:sz="4" w:space="0" w:color="auto"/>
              <w:right w:val="single" w:sz="12" w:space="0" w:color="auto"/>
            </w:tcBorders>
          </w:tcPr>
          <w:p w14:paraId="5500C24D" w14:textId="77777777" w:rsidR="004C2BF5" w:rsidRPr="009649B6" w:rsidRDefault="004C2BF5" w:rsidP="00042B54">
            <w:pPr>
              <w:keepNext/>
              <w:keepLines/>
              <w:spacing w:after="0"/>
              <w:ind w:left="851" w:hanging="851"/>
              <w:rPr>
                <w:rFonts w:ascii="Arial" w:eastAsia="等线" w:hAnsi="Arial"/>
                <w:sz w:val="18"/>
              </w:rPr>
            </w:pPr>
          </w:p>
        </w:tc>
      </w:tr>
    </w:tbl>
    <w:p w14:paraId="2C47AD8A" w14:textId="77777777" w:rsidR="00731C5F" w:rsidRPr="004C2BF5" w:rsidRDefault="00731C5F" w:rsidP="00731C5F">
      <w:pPr>
        <w:rPr>
          <w:lang w:eastAsia="ja-JP"/>
        </w:rPr>
      </w:pPr>
    </w:p>
    <w:p w14:paraId="612B2996" w14:textId="77777777" w:rsidR="004C2BF5" w:rsidRPr="009649B6" w:rsidRDefault="004C2BF5" w:rsidP="004C2BF5">
      <w:bookmarkStart w:id="1085" w:name="_Toc70079048"/>
      <w:bookmarkStart w:id="1086" w:name="_Toc73941262"/>
      <w:r w:rsidRPr="009649B6">
        <w:rPr>
          <w:rFonts w:eastAsia="等线"/>
        </w:rPr>
        <w:t>In Broadcast MBMS mode, an MBS Session Context is created in the NG-RAN, AMF</w:t>
      </w:r>
      <w:r w:rsidRPr="009649B6">
        <w:rPr>
          <w:rFonts w:eastAsia="等线"/>
          <w:lang w:eastAsia="zh-CN"/>
        </w:rPr>
        <w:t>, MB-SMF and MBSF</w:t>
      </w:r>
      <w:r w:rsidRPr="009649B6">
        <w:rPr>
          <w:rFonts w:eastAsia="等线"/>
        </w:rPr>
        <w:t xml:space="preserve"> as a result of the MBS Session Start procedure.</w:t>
      </w:r>
    </w:p>
    <w:p w14:paraId="4FE7428C" w14:textId="77777777" w:rsidR="004C2BF5" w:rsidRPr="009649B6" w:rsidRDefault="004C2BF5" w:rsidP="004C2BF5">
      <w:pPr>
        <w:rPr>
          <w:rFonts w:eastAsia="MS Mincho"/>
        </w:rPr>
      </w:pPr>
      <w:r w:rsidRPr="009649B6">
        <w:rPr>
          <w:rFonts w:eastAsia="等线"/>
        </w:rPr>
        <w:t>The content of the Broadcast MBS Session Context is described in Table 6.9.1-</w:t>
      </w:r>
      <w:r w:rsidRPr="009649B6">
        <w:rPr>
          <w:rFonts w:eastAsia="等线"/>
          <w:noProof/>
        </w:rPr>
        <w:t>2</w:t>
      </w:r>
      <w:r w:rsidRPr="009649B6">
        <w:rPr>
          <w:rFonts w:eastAsia="等线"/>
        </w:rPr>
        <w:t>.</w:t>
      </w:r>
    </w:p>
    <w:p w14:paraId="75F0D3A4" w14:textId="77777777" w:rsidR="004C2BF5" w:rsidRPr="009649B6" w:rsidRDefault="004C2BF5" w:rsidP="004C2BF5">
      <w:pPr>
        <w:keepNext/>
        <w:keepLines/>
        <w:spacing w:before="60"/>
        <w:jc w:val="center"/>
        <w:rPr>
          <w:rFonts w:ascii="Arial" w:hAnsi="Arial"/>
          <w:b/>
        </w:rPr>
      </w:pPr>
      <w:r w:rsidRPr="009649B6">
        <w:rPr>
          <w:rFonts w:ascii="Arial" w:eastAsia="等线" w:hAnsi="Arial"/>
          <w:b/>
        </w:rPr>
        <w:t>Table 6.9.1-2: Broadcast MBS Session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992"/>
        <w:gridCol w:w="992"/>
        <w:gridCol w:w="1418"/>
      </w:tblGrid>
      <w:tr w:rsidR="004C2BF5" w:rsidRPr="009649B6" w14:paraId="1AA131EC" w14:textId="77777777" w:rsidTr="00042B54">
        <w:trPr>
          <w:cantSplit/>
          <w:tblHeader/>
          <w:jc w:val="center"/>
        </w:trPr>
        <w:tc>
          <w:tcPr>
            <w:tcW w:w="1951" w:type="dxa"/>
            <w:tcBorders>
              <w:top w:val="single" w:sz="12" w:space="0" w:color="auto"/>
              <w:left w:val="single" w:sz="12" w:space="0" w:color="auto"/>
              <w:bottom w:val="single" w:sz="12" w:space="0" w:color="auto"/>
              <w:right w:val="single" w:sz="12" w:space="0" w:color="auto"/>
            </w:tcBorders>
            <w:hideMark/>
          </w:tcPr>
          <w:p w14:paraId="32F4322A"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Parameter</w:t>
            </w:r>
          </w:p>
        </w:tc>
        <w:tc>
          <w:tcPr>
            <w:tcW w:w="4253" w:type="dxa"/>
            <w:tcBorders>
              <w:top w:val="single" w:sz="12" w:space="0" w:color="auto"/>
              <w:left w:val="single" w:sz="12" w:space="0" w:color="auto"/>
              <w:bottom w:val="single" w:sz="12" w:space="0" w:color="auto"/>
              <w:right w:val="single" w:sz="4" w:space="0" w:color="auto"/>
            </w:tcBorders>
            <w:hideMark/>
          </w:tcPr>
          <w:p w14:paraId="5D354B33"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Description</w:t>
            </w:r>
          </w:p>
        </w:tc>
        <w:tc>
          <w:tcPr>
            <w:tcW w:w="992" w:type="dxa"/>
            <w:tcBorders>
              <w:top w:val="single" w:sz="12" w:space="0" w:color="auto"/>
              <w:left w:val="single" w:sz="4" w:space="0" w:color="auto"/>
              <w:bottom w:val="single" w:sz="12" w:space="0" w:color="auto"/>
              <w:right w:val="single" w:sz="4" w:space="0" w:color="auto"/>
            </w:tcBorders>
            <w:hideMark/>
          </w:tcPr>
          <w:p w14:paraId="6092CA7A"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NG-RAN</w:t>
            </w:r>
          </w:p>
        </w:tc>
        <w:tc>
          <w:tcPr>
            <w:tcW w:w="992" w:type="dxa"/>
            <w:tcBorders>
              <w:top w:val="single" w:sz="12" w:space="0" w:color="auto"/>
              <w:left w:val="single" w:sz="4" w:space="0" w:color="auto"/>
              <w:bottom w:val="single" w:sz="12" w:space="0" w:color="auto"/>
              <w:right w:val="single" w:sz="4" w:space="0" w:color="auto"/>
            </w:tcBorders>
            <w:hideMark/>
          </w:tcPr>
          <w:p w14:paraId="7A6E9A2F" w14:textId="77777777" w:rsidR="004C2BF5" w:rsidRPr="009649B6" w:rsidRDefault="004C2BF5" w:rsidP="00042B54">
            <w:pPr>
              <w:keepNext/>
              <w:keepLines/>
              <w:spacing w:after="0"/>
              <w:jc w:val="center"/>
              <w:rPr>
                <w:rFonts w:ascii="Arial" w:eastAsia="MS Mincho" w:hAnsi="Arial"/>
                <w:b/>
                <w:sz w:val="18"/>
              </w:rPr>
            </w:pPr>
            <w:r w:rsidRPr="009649B6">
              <w:rPr>
                <w:rFonts w:ascii="Arial" w:eastAsia="等线" w:hAnsi="Arial"/>
                <w:b/>
                <w:sz w:val="18"/>
              </w:rPr>
              <w:t>AMF</w:t>
            </w:r>
          </w:p>
        </w:tc>
        <w:tc>
          <w:tcPr>
            <w:tcW w:w="1418" w:type="dxa"/>
            <w:tcBorders>
              <w:top w:val="single" w:sz="12" w:space="0" w:color="auto"/>
              <w:left w:val="single" w:sz="4" w:space="0" w:color="auto"/>
              <w:bottom w:val="single" w:sz="12" w:space="0" w:color="auto"/>
              <w:right w:val="single" w:sz="4" w:space="0" w:color="auto"/>
            </w:tcBorders>
            <w:hideMark/>
          </w:tcPr>
          <w:p w14:paraId="001E048C" w14:textId="77777777" w:rsidR="004C2BF5" w:rsidRPr="009649B6" w:rsidRDefault="004C2BF5" w:rsidP="00042B54">
            <w:pPr>
              <w:keepNext/>
              <w:keepLines/>
              <w:spacing w:after="0"/>
              <w:jc w:val="center"/>
              <w:rPr>
                <w:rFonts w:ascii="Arial" w:hAnsi="Arial"/>
                <w:b/>
                <w:sz w:val="18"/>
              </w:rPr>
            </w:pPr>
            <w:r w:rsidRPr="009649B6">
              <w:rPr>
                <w:rFonts w:ascii="Arial" w:eastAsia="等线" w:hAnsi="Arial"/>
                <w:b/>
                <w:sz w:val="18"/>
              </w:rPr>
              <w:t>MB-SMF</w:t>
            </w:r>
          </w:p>
        </w:tc>
      </w:tr>
      <w:tr w:rsidR="004C2BF5" w:rsidRPr="009649B6" w14:paraId="68CBC7D3" w14:textId="77777777" w:rsidTr="00042B54">
        <w:trPr>
          <w:cantSplit/>
          <w:jc w:val="center"/>
        </w:trPr>
        <w:tc>
          <w:tcPr>
            <w:tcW w:w="1951" w:type="dxa"/>
            <w:tcBorders>
              <w:top w:val="single" w:sz="12" w:space="0" w:color="auto"/>
              <w:left w:val="single" w:sz="12" w:space="0" w:color="auto"/>
              <w:bottom w:val="single" w:sz="4" w:space="0" w:color="auto"/>
              <w:right w:val="single" w:sz="12" w:space="0" w:color="auto"/>
            </w:tcBorders>
            <w:hideMark/>
          </w:tcPr>
          <w:p w14:paraId="3504F404"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TMGI</w:t>
            </w:r>
          </w:p>
        </w:tc>
        <w:tc>
          <w:tcPr>
            <w:tcW w:w="4253" w:type="dxa"/>
            <w:tcBorders>
              <w:top w:val="single" w:sz="12" w:space="0" w:color="auto"/>
              <w:left w:val="single" w:sz="12" w:space="0" w:color="auto"/>
              <w:bottom w:val="single" w:sz="4" w:space="0" w:color="auto"/>
              <w:right w:val="single" w:sz="4" w:space="0" w:color="auto"/>
            </w:tcBorders>
            <w:hideMark/>
          </w:tcPr>
          <w:p w14:paraId="1A121806"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Temporary Mobile Group Identity allocated to the MBS Session.</w:t>
            </w:r>
          </w:p>
        </w:tc>
        <w:tc>
          <w:tcPr>
            <w:tcW w:w="992" w:type="dxa"/>
            <w:tcBorders>
              <w:top w:val="single" w:sz="12" w:space="0" w:color="auto"/>
              <w:left w:val="single" w:sz="4" w:space="0" w:color="auto"/>
              <w:bottom w:val="single" w:sz="4" w:space="0" w:color="auto"/>
              <w:right w:val="single" w:sz="4" w:space="0" w:color="auto"/>
            </w:tcBorders>
            <w:hideMark/>
          </w:tcPr>
          <w:p w14:paraId="433070AD"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992" w:type="dxa"/>
            <w:tcBorders>
              <w:top w:val="single" w:sz="12" w:space="0" w:color="auto"/>
              <w:left w:val="single" w:sz="4" w:space="0" w:color="auto"/>
              <w:bottom w:val="single" w:sz="4" w:space="0" w:color="auto"/>
              <w:right w:val="single" w:sz="4" w:space="0" w:color="auto"/>
            </w:tcBorders>
            <w:hideMark/>
          </w:tcPr>
          <w:p w14:paraId="345F762A"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rPr>
              <w:t>X</w:t>
            </w:r>
          </w:p>
        </w:tc>
        <w:tc>
          <w:tcPr>
            <w:tcW w:w="1418" w:type="dxa"/>
            <w:tcBorders>
              <w:top w:val="single" w:sz="12" w:space="0" w:color="auto"/>
              <w:left w:val="single" w:sz="4" w:space="0" w:color="auto"/>
              <w:bottom w:val="single" w:sz="4" w:space="0" w:color="auto"/>
              <w:right w:val="single" w:sz="4" w:space="0" w:color="auto"/>
            </w:tcBorders>
            <w:hideMark/>
          </w:tcPr>
          <w:p w14:paraId="4D44F084"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r>
      <w:tr w:rsidR="004C2BF5" w:rsidRPr="009649B6" w14:paraId="52DEA087"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6CBDDB9E"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 xml:space="preserve">Area Session Identifier </w:t>
            </w:r>
          </w:p>
        </w:tc>
        <w:tc>
          <w:tcPr>
            <w:tcW w:w="4253" w:type="dxa"/>
            <w:tcBorders>
              <w:top w:val="single" w:sz="4" w:space="0" w:color="auto"/>
              <w:left w:val="single" w:sz="12" w:space="0" w:color="auto"/>
              <w:bottom w:val="single" w:sz="4" w:space="0" w:color="auto"/>
              <w:right w:val="single" w:sz="4" w:space="0" w:color="auto"/>
            </w:tcBorders>
            <w:hideMark/>
          </w:tcPr>
          <w:p w14:paraId="4A9F20CD"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Used for MBS session with location dependent content</w:t>
            </w:r>
            <w:r w:rsidRPr="009649B6">
              <w:rPr>
                <w:rFonts w:ascii="Arial" w:eastAsia="等线" w:hAnsi="Arial"/>
                <w:sz w:val="18"/>
              </w:rPr>
              <w:t xml:space="preserve">. When present, the Area Session Identifier together with the TMGI uniquely identify the MBS Session </w:t>
            </w:r>
            <w:r w:rsidRPr="009649B6">
              <w:rPr>
                <w:rFonts w:ascii="Arial" w:eastAsia="等线" w:hAnsi="Arial" w:hint="eastAsia"/>
                <w:sz w:val="18"/>
                <w:lang w:eastAsia="zh-CN"/>
              </w:rPr>
              <w:t>in a specific MBS service area</w:t>
            </w:r>
            <w:r w:rsidRPr="009649B6">
              <w:rPr>
                <w:rFonts w:ascii="Arial" w:eastAsia="等线" w:hAnsi="Arial"/>
                <w:sz w:val="18"/>
              </w:rPr>
              <w:t>.</w:t>
            </w:r>
          </w:p>
        </w:tc>
        <w:tc>
          <w:tcPr>
            <w:tcW w:w="992" w:type="dxa"/>
            <w:tcBorders>
              <w:top w:val="single" w:sz="4" w:space="0" w:color="auto"/>
              <w:left w:val="single" w:sz="4" w:space="0" w:color="auto"/>
              <w:bottom w:val="single" w:sz="4" w:space="0" w:color="auto"/>
              <w:right w:val="single" w:sz="4" w:space="0" w:color="auto"/>
            </w:tcBorders>
            <w:hideMark/>
          </w:tcPr>
          <w:p w14:paraId="55BA4199"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t>(note 1)</w:t>
            </w:r>
          </w:p>
        </w:tc>
        <w:tc>
          <w:tcPr>
            <w:tcW w:w="992" w:type="dxa"/>
            <w:tcBorders>
              <w:top w:val="single" w:sz="4" w:space="0" w:color="auto"/>
              <w:left w:val="single" w:sz="4" w:space="0" w:color="auto"/>
              <w:bottom w:val="single" w:sz="4" w:space="0" w:color="auto"/>
              <w:right w:val="single" w:sz="4" w:space="0" w:color="auto"/>
            </w:tcBorders>
            <w:hideMark/>
          </w:tcPr>
          <w:p w14:paraId="65735E5A"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t>(note 1)</w:t>
            </w:r>
          </w:p>
        </w:tc>
        <w:tc>
          <w:tcPr>
            <w:tcW w:w="1418" w:type="dxa"/>
            <w:tcBorders>
              <w:top w:val="single" w:sz="4" w:space="0" w:color="auto"/>
              <w:left w:val="single" w:sz="4" w:space="0" w:color="auto"/>
              <w:bottom w:val="single" w:sz="4" w:space="0" w:color="auto"/>
              <w:right w:val="single" w:sz="4" w:space="0" w:color="auto"/>
            </w:tcBorders>
            <w:hideMark/>
          </w:tcPr>
          <w:p w14:paraId="15F77F62"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t>(note 1)</w:t>
            </w:r>
          </w:p>
        </w:tc>
      </w:tr>
      <w:tr w:rsidR="004C2BF5" w:rsidRPr="009649B6" w14:paraId="607F56B8"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41C13149"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AMF</w:t>
            </w:r>
          </w:p>
        </w:tc>
        <w:tc>
          <w:tcPr>
            <w:tcW w:w="4253" w:type="dxa"/>
            <w:tcBorders>
              <w:top w:val="single" w:sz="4" w:space="0" w:color="auto"/>
              <w:left w:val="single" w:sz="12" w:space="0" w:color="auto"/>
              <w:bottom w:val="single" w:sz="4" w:space="0" w:color="auto"/>
              <w:right w:val="single" w:sz="4" w:space="0" w:color="auto"/>
            </w:tcBorders>
            <w:hideMark/>
          </w:tcPr>
          <w:p w14:paraId="2B8C99FC"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The AMF(s) which are selected for the MBS session</w:t>
            </w:r>
          </w:p>
        </w:tc>
        <w:tc>
          <w:tcPr>
            <w:tcW w:w="992" w:type="dxa"/>
            <w:tcBorders>
              <w:top w:val="single" w:sz="4" w:space="0" w:color="auto"/>
              <w:left w:val="single" w:sz="4" w:space="0" w:color="auto"/>
              <w:bottom w:val="single" w:sz="4" w:space="0" w:color="auto"/>
              <w:right w:val="single" w:sz="4" w:space="0" w:color="auto"/>
            </w:tcBorders>
          </w:tcPr>
          <w:p w14:paraId="4BFC1191" w14:textId="77777777" w:rsidR="004C2BF5" w:rsidRPr="009649B6" w:rsidRDefault="004C2BF5" w:rsidP="00042B54">
            <w:pPr>
              <w:keepNext/>
              <w:keepLines/>
              <w:spacing w:after="0"/>
              <w:jc w:val="center"/>
              <w:rPr>
                <w:rFonts w:ascii="Arial" w:eastAsia="等线" w:hAnsi="Arial"/>
                <w:sz w:val="18"/>
                <w:lang w:eastAsia="zh-CN"/>
              </w:rPr>
            </w:pPr>
            <w:ins w:id="1087" w:author="S2-2106925" w:date="2021-08-30T15:57:00Z">
              <w:r>
                <w:rPr>
                  <w:rFonts w:ascii="Arial" w:eastAsia="等线" w:hAnsi="Arial" w:hint="eastAsia"/>
                  <w:sz w:val="18"/>
                  <w:lang w:eastAsia="zh-CN"/>
                </w:rPr>
                <w:t>X</w:t>
              </w:r>
            </w:ins>
          </w:p>
        </w:tc>
        <w:tc>
          <w:tcPr>
            <w:tcW w:w="992" w:type="dxa"/>
            <w:tcBorders>
              <w:top w:val="single" w:sz="4" w:space="0" w:color="auto"/>
              <w:left w:val="single" w:sz="4" w:space="0" w:color="auto"/>
              <w:bottom w:val="single" w:sz="4" w:space="0" w:color="auto"/>
              <w:right w:val="single" w:sz="4" w:space="0" w:color="auto"/>
            </w:tcBorders>
          </w:tcPr>
          <w:p w14:paraId="203ACA49"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A6F077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lang w:eastAsia="zh-CN"/>
              </w:rPr>
              <w:t>X</w:t>
            </w:r>
          </w:p>
        </w:tc>
      </w:tr>
      <w:tr w:rsidR="004C2BF5" w:rsidRPr="009649B6" w14:paraId="19E8288D"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102ECAE8"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 xml:space="preserve">QoS </w:t>
            </w:r>
            <w:r w:rsidRPr="009649B6">
              <w:rPr>
                <w:rFonts w:ascii="Arial" w:eastAsia="等线" w:hAnsi="Arial" w:hint="eastAsia"/>
                <w:sz w:val="18"/>
                <w:lang w:eastAsia="zh-CN"/>
              </w:rPr>
              <w:t>information</w:t>
            </w:r>
          </w:p>
        </w:tc>
        <w:tc>
          <w:tcPr>
            <w:tcW w:w="4253" w:type="dxa"/>
            <w:tcBorders>
              <w:top w:val="single" w:sz="4" w:space="0" w:color="auto"/>
              <w:left w:val="single" w:sz="12" w:space="0" w:color="auto"/>
              <w:bottom w:val="single" w:sz="4" w:space="0" w:color="auto"/>
              <w:right w:val="single" w:sz="4" w:space="0" w:color="auto"/>
            </w:tcBorders>
            <w:hideMark/>
          </w:tcPr>
          <w:p w14:paraId="6E2AD5A2"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QoS information</w:t>
            </w:r>
            <w:r w:rsidRPr="009649B6">
              <w:rPr>
                <w:rFonts w:ascii="Arial" w:eastAsia="等线" w:hAnsi="Arial"/>
                <w:sz w:val="18"/>
              </w:rPr>
              <w:t xml:space="preserve"> for the MBS Session</w:t>
            </w:r>
            <w:ins w:id="1088" w:author="S2-2106925" w:date="2021-08-30T15:57:00Z">
              <w:r>
                <w:rPr>
                  <w:rFonts w:ascii="Arial" w:eastAsia="等线" w:hAnsi="Arial"/>
                  <w:sz w:val="18"/>
                </w:rPr>
                <w:t>, including the QoS parameters of QoS flows</w:t>
              </w:r>
            </w:ins>
            <w:r w:rsidRPr="009649B6">
              <w:rPr>
                <w:rFonts w:ascii="Arial" w:eastAsia="等线" w:hAnsi="Arial"/>
                <w:sz w:val="18"/>
              </w:rPr>
              <w:t>.</w:t>
            </w:r>
          </w:p>
        </w:tc>
        <w:tc>
          <w:tcPr>
            <w:tcW w:w="992" w:type="dxa"/>
            <w:tcBorders>
              <w:top w:val="single" w:sz="4" w:space="0" w:color="auto"/>
              <w:left w:val="single" w:sz="4" w:space="0" w:color="auto"/>
              <w:bottom w:val="single" w:sz="4" w:space="0" w:color="auto"/>
              <w:right w:val="single" w:sz="4" w:space="0" w:color="auto"/>
            </w:tcBorders>
            <w:hideMark/>
          </w:tcPr>
          <w:p w14:paraId="7C52A042"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992" w:type="dxa"/>
            <w:tcBorders>
              <w:top w:val="single" w:sz="4" w:space="0" w:color="auto"/>
              <w:left w:val="single" w:sz="4" w:space="0" w:color="auto"/>
              <w:bottom w:val="single" w:sz="4" w:space="0" w:color="auto"/>
              <w:right w:val="single" w:sz="4" w:space="0" w:color="auto"/>
            </w:tcBorders>
          </w:tcPr>
          <w:p w14:paraId="08DB0049"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54A6B12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r>
      <w:tr w:rsidR="004C2BF5" w:rsidRPr="009649B6" w14:paraId="297E34CB"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7A685FD8"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MBS Service Area</w:t>
            </w:r>
          </w:p>
        </w:tc>
        <w:tc>
          <w:tcPr>
            <w:tcW w:w="4253" w:type="dxa"/>
            <w:tcBorders>
              <w:top w:val="single" w:sz="4" w:space="0" w:color="auto"/>
              <w:left w:val="single" w:sz="12" w:space="0" w:color="auto"/>
              <w:bottom w:val="single" w:sz="4" w:space="0" w:color="auto"/>
              <w:right w:val="single" w:sz="4" w:space="0" w:color="auto"/>
            </w:tcBorders>
            <w:hideMark/>
          </w:tcPr>
          <w:p w14:paraId="1131CB45"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 xml:space="preserve">Area over which the MBS </w:t>
            </w:r>
            <w:r w:rsidRPr="009649B6">
              <w:rPr>
                <w:rFonts w:ascii="Arial" w:eastAsia="等线" w:hAnsi="Arial" w:hint="eastAsia"/>
                <w:sz w:val="18"/>
              </w:rPr>
              <w:t>session data is</w:t>
            </w:r>
            <w:r w:rsidRPr="009649B6">
              <w:rPr>
                <w:rFonts w:ascii="Arial" w:eastAsia="等线" w:hAnsi="Arial"/>
                <w:sz w:val="18"/>
              </w:rPr>
              <w:t xml:space="preserve"> distributed</w:t>
            </w:r>
            <w:ins w:id="1089" w:author="S2-2106925" w:date="2021-08-30T15:57:00Z">
              <w:r>
                <w:rPr>
                  <w:rFonts w:ascii="Arial" w:eastAsia="等线" w:hAnsi="Arial"/>
                  <w:sz w:val="18"/>
                </w:rPr>
                <w:t xml:space="preserve"> </w:t>
              </w:r>
              <w:r w:rsidRPr="007222C8">
                <w:rPr>
                  <w:rFonts w:ascii="Arial" w:eastAsia="等线" w:hAnsi="Arial"/>
                  <w:sz w:val="18"/>
                </w:rPr>
                <w:t>(i.e. Cell ID list or TAI list)</w:t>
              </w:r>
              <w:r w:rsidRPr="009649B6">
                <w:rPr>
                  <w:rFonts w:ascii="Arial" w:eastAsia="等线" w:hAnsi="Arial"/>
                  <w:sz w:val="18"/>
                </w:rPr>
                <w:t>.</w:t>
              </w:r>
            </w:ins>
            <w:del w:id="1090" w:author="S2-2106925" w:date="2021-08-30T15:57:00Z">
              <w:r w:rsidRPr="009649B6">
                <w:rPr>
                  <w:rFonts w:ascii="Arial" w:eastAsia="等线" w:hAnsi="Arial"/>
                  <w:sz w:val="18"/>
                </w:rPr>
                <w:delText>.</w:delText>
              </w:r>
            </w:del>
          </w:p>
        </w:tc>
        <w:tc>
          <w:tcPr>
            <w:tcW w:w="992" w:type="dxa"/>
            <w:tcBorders>
              <w:top w:val="single" w:sz="4" w:space="0" w:color="auto"/>
              <w:left w:val="single" w:sz="4" w:space="0" w:color="auto"/>
              <w:bottom w:val="single" w:sz="4" w:space="0" w:color="auto"/>
              <w:right w:val="single" w:sz="4" w:space="0" w:color="auto"/>
            </w:tcBorders>
            <w:hideMark/>
          </w:tcPr>
          <w:p w14:paraId="3E4FDBD3"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992" w:type="dxa"/>
            <w:tcBorders>
              <w:top w:val="single" w:sz="4" w:space="0" w:color="auto"/>
              <w:left w:val="single" w:sz="4" w:space="0" w:color="auto"/>
              <w:bottom w:val="single" w:sz="4" w:space="0" w:color="auto"/>
              <w:right w:val="single" w:sz="4" w:space="0" w:color="auto"/>
            </w:tcBorders>
            <w:hideMark/>
          </w:tcPr>
          <w:p w14:paraId="18B10B9D"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1418" w:type="dxa"/>
            <w:tcBorders>
              <w:top w:val="single" w:sz="4" w:space="0" w:color="auto"/>
              <w:left w:val="single" w:sz="4" w:space="0" w:color="auto"/>
              <w:bottom w:val="single" w:sz="4" w:space="0" w:color="auto"/>
              <w:right w:val="single" w:sz="4" w:space="0" w:color="auto"/>
            </w:tcBorders>
            <w:hideMark/>
          </w:tcPr>
          <w:p w14:paraId="5B175755"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r>
      <w:tr w:rsidR="004C2BF5" w:rsidRPr="009649B6" w14:paraId="5ABC9370"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tcPr>
          <w:p w14:paraId="69BC0C36"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NG-RAN Node ID(s)</w:t>
            </w:r>
          </w:p>
        </w:tc>
        <w:tc>
          <w:tcPr>
            <w:tcW w:w="4253" w:type="dxa"/>
            <w:tcBorders>
              <w:top w:val="single" w:sz="4" w:space="0" w:color="auto"/>
              <w:left w:val="single" w:sz="12" w:space="0" w:color="auto"/>
              <w:bottom w:val="single" w:sz="4" w:space="0" w:color="auto"/>
              <w:right w:val="single" w:sz="4" w:space="0" w:color="auto"/>
            </w:tcBorders>
          </w:tcPr>
          <w:p w14:paraId="6E2D63DB"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 xml:space="preserve">NG-RAN nodes </w:t>
            </w:r>
            <w:r w:rsidRPr="009649B6">
              <w:rPr>
                <w:rFonts w:ascii="Arial" w:eastAsia="等线" w:hAnsi="Arial"/>
                <w:sz w:val="18"/>
                <w:lang w:eastAsia="zh-CN"/>
              </w:rPr>
              <w:t xml:space="preserve">which are selected for the </w:t>
            </w:r>
            <w:r w:rsidRPr="009649B6">
              <w:rPr>
                <w:rFonts w:ascii="Arial" w:eastAsia="等线" w:hAnsi="Arial" w:hint="eastAsia"/>
                <w:sz w:val="18"/>
                <w:lang w:eastAsia="zh-CN"/>
              </w:rPr>
              <w:t>broadcast</w:t>
            </w:r>
            <w:r w:rsidRPr="009649B6">
              <w:rPr>
                <w:rFonts w:ascii="Arial" w:eastAsia="等线" w:hAnsi="Arial"/>
                <w:sz w:val="18"/>
                <w:lang w:eastAsia="zh-CN"/>
              </w:rPr>
              <w:t xml:space="preserve"> session</w:t>
            </w:r>
          </w:p>
        </w:tc>
        <w:tc>
          <w:tcPr>
            <w:tcW w:w="992" w:type="dxa"/>
            <w:tcBorders>
              <w:top w:val="single" w:sz="4" w:space="0" w:color="auto"/>
              <w:left w:val="single" w:sz="4" w:space="0" w:color="auto"/>
              <w:bottom w:val="single" w:sz="4" w:space="0" w:color="auto"/>
              <w:right w:val="single" w:sz="4" w:space="0" w:color="auto"/>
            </w:tcBorders>
          </w:tcPr>
          <w:p w14:paraId="5E5CCC81" w14:textId="77777777" w:rsidR="004C2BF5" w:rsidRPr="009649B6" w:rsidRDefault="004C2BF5" w:rsidP="00042B54">
            <w:pPr>
              <w:keepNext/>
              <w:keepLines/>
              <w:spacing w:after="0"/>
              <w:jc w:val="center"/>
              <w:rPr>
                <w:rFonts w:ascii="Arial" w:eastAsia="等线" w:hAnsi="Arial"/>
                <w:sz w:val="18"/>
              </w:rPr>
            </w:pPr>
          </w:p>
        </w:tc>
        <w:tc>
          <w:tcPr>
            <w:tcW w:w="992" w:type="dxa"/>
            <w:tcBorders>
              <w:top w:val="single" w:sz="4" w:space="0" w:color="auto"/>
              <w:left w:val="single" w:sz="4" w:space="0" w:color="auto"/>
              <w:bottom w:val="single" w:sz="4" w:space="0" w:color="auto"/>
              <w:right w:val="single" w:sz="4" w:space="0" w:color="auto"/>
            </w:tcBorders>
          </w:tcPr>
          <w:p w14:paraId="291E6C1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1418" w:type="dxa"/>
            <w:tcBorders>
              <w:top w:val="single" w:sz="4" w:space="0" w:color="auto"/>
              <w:left w:val="single" w:sz="4" w:space="0" w:color="auto"/>
              <w:bottom w:val="single" w:sz="4" w:space="0" w:color="auto"/>
              <w:right w:val="single" w:sz="4" w:space="0" w:color="auto"/>
            </w:tcBorders>
          </w:tcPr>
          <w:p w14:paraId="0F26B363" w14:textId="77777777" w:rsidR="004C2BF5" w:rsidRPr="009649B6" w:rsidRDefault="004C2BF5" w:rsidP="00042B54">
            <w:pPr>
              <w:keepNext/>
              <w:keepLines/>
              <w:spacing w:after="0"/>
              <w:jc w:val="center"/>
              <w:rPr>
                <w:rFonts w:ascii="Arial" w:eastAsia="等线" w:hAnsi="Arial"/>
                <w:sz w:val="18"/>
              </w:rPr>
            </w:pPr>
          </w:p>
        </w:tc>
      </w:tr>
      <w:tr w:rsidR="004C2BF5" w:rsidRPr="009649B6" w14:paraId="0F8BF99D"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0F710B8E"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 xml:space="preserve">IP multicast address for data distribution </w:t>
            </w:r>
          </w:p>
        </w:tc>
        <w:tc>
          <w:tcPr>
            <w:tcW w:w="4253" w:type="dxa"/>
            <w:tcBorders>
              <w:top w:val="single" w:sz="4" w:space="0" w:color="auto"/>
              <w:left w:val="single" w:sz="12" w:space="0" w:color="auto"/>
              <w:bottom w:val="single" w:sz="12" w:space="0" w:color="auto"/>
              <w:right w:val="single" w:sz="4" w:space="0" w:color="auto"/>
            </w:tcBorders>
            <w:hideMark/>
          </w:tcPr>
          <w:p w14:paraId="7ED4EE38"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 xml:space="preserve">IP addresses identifying the </w:t>
            </w:r>
            <w:r w:rsidRPr="009649B6">
              <w:rPr>
                <w:rFonts w:ascii="Arial" w:eastAsia="等线" w:hAnsi="Arial" w:hint="eastAsia"/>
                <w:sz w:val="18"/>
                <w:lang w:eastAsia="zh-CN"/>
              </w:rPr>
              <w:t>user plane</w:t>
            </w:r>
            <w:r w:rsidRPr="009649B6" w:rsidDel="00F34A4F">
              <w:rPr>
                <w:rFonts w:ascii="Arial" w:eastAsia="等线" w:hAnsi="Arial"/>
                <w:sz w:val="18"/>
                <w:lang w:eastAsia="zh-CN"/>
              </w:rPr>
              <w:t xml:space="preserve"> </w:t>
            </w:r>
            <w:r w:rsidRPr="009649B6">
              <w:rPr>
                <w:rFonts w:ascii="Arial" w:eastAsia="等线" w:hAnsi="Arial"/>
                <w:sz w:val="18"/>
                <w:lang w:eastAsia="zh-CN"/>
              </w:rPr>
              <w:t>transport used for shared delivery between MB-UPF and NG-RAN when the IP multicast transport is used.</w:t>
            </w:r>
          </w:p>
        </w:tc>
        <w:tc>
          <w:tcPr>
            <w:tcW w:w="992" w:type="dxa"/>
            <w:tcBorders>
              <w:top w:val="single" w:sz="4" w:space="0" w:color="auto"/>
              <w:left w:val="single" w:sz="4" w:space="0" w:color="auto"/>
              <w:bottom w:val="single" w:sz="12" w:space="0" w:color="auto"/>
              <w:right w:val="single" w:sz="4" w:space="0" w:color="auto"/>
            </w:tcBorders>
            <w:hideMark/>
          </w:tcPr>
          <w:p w14:paraId="49C3DDE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c>
          <w:tcPr>
            <w:tcW w:w="992" w:type="dxa"/>
            <w:tcBorders>
              <w:top w:val="single" w:sz="4" w:space="0" w:color="auto"/>
              <w:left w:val="single" w:sz="4" w:space="0" w:color="auto"/>
              <w:bottom w:val="single" w:sz="12" w:space="0" w:color="auto"/>
              <w:right w:val="single" w:sz="4" w:space="0" w:color="auto"/>
            </w:tcBorders>
          </w:tcPr>
          <w:p w14:paraId="7A2558B5"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hideMark/>
          </w:tcPr>
          <w:p w14:paraId="05C91DE1"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r>
      <w:tr w:rsidR="004C2BF5" w:rsidRPr="009649B6" w14:paraId="39539CBD"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07F3AA58"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NG-RAN IP Address for data distribution</w:t>
            </w:r>
          </w:p>
        </w:tc>
        <w:tc>
          <w:tcPr>
            <w:tcW w:w="4253" w:type="dxa"/>
            <w:tcBorders>
              <w:top w:val="single" w:sz="4" w:space="0" w:color="auto"/>
              <w:left w:val="single" w:sz="12" w:space="0" w:color="auto"/>
              <w:bottom w:val="single" w:sz="12" w:space="0" w:color="auto"/>
              <w:right w:val="single" w:sz="4" w:space="0" w:color="auto"/>
            </w:tcBorders>
            <w:hideMark/>
          </w:tcPr>
          <w:p w14:paraId="29DAAF30"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The IP address of NG-RAN used for the user plane between NG-RAN and MB-UPF when Point to Point tunnel is used.</w:t>
            </w:r>
          </w:p>
        </w:tc>
        <w:tc>
          <w:tcPr>
            <w:tcW w:w="992" w:type="dxa"/>
            <w:tcBorders>
              <w:top w:val="single" w:sz="4" w:space="0" w:color="auto"/>
              <w:left w:val="single" w:sz="4" w:space="0" w:color="auto"/>
              <w:bottom w:val="single" w:sz="12" w:space="0" w:color="auto"/>
              <w:right w:val="single" w:sz="4" w:space="0" w:color="auto"/>
            </w:tcBorders>
            <w:hideMark/>
          </w:tcPr>
          <w:p w14:paraId="457F8746"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c>
          <w:tcPr>
            <w:tcW w:w="992" w:type="dxa"/>
            <w:tcBorders>
              <w:top w:val="single" w:sz="4" w:space="0" w:color="auto"/>
              <w:left w:val="single" w:sz="4" w:space="0" w:color="auto"/>
              <w:bottom w:val="single" w:sz="12" w:space="0" w:color="auto"/>
              <w:right w:val="single" w:sz="4" w:space="0" w:color="auto"/>
            </w:tcBorders>
          </w:tcPr>
          <w:p w14:paraId="4875632B"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hideMark/>
          </w:tcPr>
          <w:p w14:paraId="5A6A412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r>
      <w:tr w:rsidR="004C2BF5" w:rsidRPr="009649B6" w14:paraId="341F8F65"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tcPr>
          <w:p w14:paraId="57B0D161"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 xml:space="preserve">TEID for </w:t>
            </w:r>
            <w:r w:rsidRPr="009649B6">
              <w:rPr>
                <w:rFonts w:ascii="Arial" w:eastAsia="等线" w:hAnsi="Arial" w:hint="eastAsia"/>
                <w:sz w:val="18"/>
                <w:lang w:eastAsia="zh-CN"/>
              </w:rPr>
              <w:t xml:space="preserve">data </w:t>
            </w:r>
            <w:r w:rsidRPr="009649B6">
              <w:rPr>
                <w:rFonts w:ascii="Arial" w:eastAsia="等线" w:hAnsi="Arial"/>
                <w:sz w:val="18"/>
                <w:lang w:eastAsia="zh-CN"/>
              </w:rPr>
              <w:t>distribution</w:t>
            </w:r>
          </w:p>
        </w:tc>
        <w:tc>
          <w:tcPr>
            <w:tcW w:w="4253" w:type="dxa"/>
            <w:tcBorders>
              <w:top w:val="single" w:sz="4" w:space="0" w:color="auto"/>
              <w:left w:val="single" w:sz="12" w:space="0" w:color="auto"/>
              <w:bottom w:val="single" w:sz="12" w:space="0" w:color="auto"/>
              <w:right w:val="single" w:sz="4" w:space="0" w:color="auto"/>
            </w:tcBorders>
          </w:tcPr>
          <w:p w14:paraId="355D6475"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hint="eastAsia"/>
                <w:sz w:val="18"/>
                <w:lang w:eastAsia="zh-CN"/>
              </w:rPr>
              <w:t>T</w:t>
            </w:r>
            <w:r w:rsidRPr="009649B6">
              <w:rPr>
                <w:rFonts w:ascii="Arial" w:eastAsia="等线" w:hAnsi="Arial"/>
                <w:sz w:val="18"/>
                <w:lang w:eastAsia="zh-CN"/>
              </w:rPr>
              <w:t xml:space="preserve">he tunnel ID used for receiving the </w:t>
            </w:r>
            <w:r w:rsidRPr="009649B6">
              <w:rPr>
                <w:rFonts w:ascii="Arial" w:eastAsia="等线" w:hAnsi="Arial" w:hint="eastAsia"/>
                <w:sz w:val="18"/>
                <w:lang w:eastAsia="zh-CN"/>
              </w:rPr>
              <w:t xml:space="preserve">broadcast </w:t>
            </w:r>
            <w:r w:rsidRPr="009649B6">
              <w:rPr>
                <w:rFonts w:ascii="Arial" w:eastAsia="等线" w:hAnsi="Arial"/>
                <w:sz w:val="18"/>
                <w:lang w:eastAsia="zh-CN"/>
              </w:rPr>
              <w:t>data for shared delivery by NG-RAN</w:t>
            </w:r>
          </w:p>
        </w:tc>
        <w:tc>
          <w:tcPr>
            <w:tcW w:w="992" w:type="dxa"/>
            <w:tcBorders>
              <w:top w:val="single" w:sz="4" w:space="0" w:color="auto"/>
              <w:left w:val="single" w:sz="4" w:space="0" w:color="auto"/>
              <w:bottom w:val="single" w:sz="12" w:space="0" w:color="auto"/>
              <w:right w:val="single" w:sz="4" w:space="0" w:color="auto"/>
            </w:tcBorders>
          </w:tcPr>
          <w:p w14:paraId="5AE3BDC2"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hint="eastAsia"/>
                <w:sz w:val="18"/>
                <w:lang w:eastAsia="zh-CN"/>
              </w:rPr>
              <w:t>X</w:t>
            </w:r>
          </w:p>
        </w:tc>
        <w:tc>
          <w:tcPr>
            <w:tcW w:w="992" w:type="dxa"/>
            <w:tcBorders>
              <w:top w:val="single" w:sz="4" w:space="0" w:color="auto"/>
              <w:left w:val="single" w:sz="4" w:space="0" w:color="auto"/>
              <w:bottom w:val="single" w:sz="12" w:space="0" w:color="auto"/>
              <w:right w:val="single" w:sz="4" w:space="0" w:color="auto"/>
            </w:tcBorders>
          </w:tcPr>
          <w:p w14:paraId="6DF3B2D6"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tcPr>
          <w:p w14:paraId="3920A325"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hint="eastAsia"/>
                <w:sz w:val="18"/>
                <w:lang w:eastAsia="zh-CN"/>
              </w:rPr>
              <w:t>X</w:t>
            </w:r>
          </w:p>
        </w:tc>
      </w:tr>
      <w:tr w:rsidR="004C2BF5" w:rsidRPr="009649B6" w14:paraId="515AB0B6"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tcPr>
          <w:p w14:paraId="39CCDE13" w14:textId="77777777" w:rsidR="004C2BF5" w:rsidRPr="007222C8" w:rsidRDefault="004C2BF5" w:rsidP="00042B54">
            <w:pPr>
              <w:keepNext/>
              <w:keepLines/>
              <w:spacing w:after="0"/>
              <w:rPr>
                <w:rFonts w:ascii="Arial" w:eastAsia="等线" w:hAnsi="Arial"/>
                <w:sz w:val="18"/>
                <w:lang w:eastAsia="zh-CN"/>
              </w:rPr>
            </w:pPr>
            <w:ins w:id="1091" w:author="S2-2106925" w:date="2021-08-30T15:57:00Z">
              <w:r>
                <w:rPr>
                  <w:rFonts w:ascii="Arial" w:eastAsia="等线" w:hAnsi="Arial" w:hint="eastAsia"/>
                  <w:sz w:val="18"/>
                  <w:lang w:eastAsia="zh-CN"/>
                </w:rPr>
                <w:t>M</w:t>
              </w:r>
              <w:r>
                <w:rPr>
                  <w:rFonts w:ascii="Arial" w:eastAsia="等线" w:hAnsi="Arial"/>
                  <w:sz w:val="18"/>
                  <w:lang w:eastAsia="zh-CN"/>
                </w:rPr>
                <w:t>B-PCF</w:t>
              </w:r>
            </w:ins>
            <w:del w:id="1092" w:author="S2-2106925" w:date="2021-08-30T15:57:00Z">
              <w:r w:rsidRPr="007222C8">
                <w:rPr>
                  <w:rFonts w:ascii="Arial" w:eastAsia="等线" w:hAnsi="Arial"/>
                  <w:sz w:val="18"/>
                  <w:lang w:eastAsia="zh-CN"/>
                </w:rPr>
                <w:delText>List of cell ID(s)</w:delText>
              </w:r>
            </w:del>
          </w:p>
        </w:tc>
        <w:tc>
          <w:tcPr>
            <w:tcW w:w="4253" w:type="dxa"/>
            <w:tcBorders>
              <w:top w:val="single" w:sz="4" w:space="0" w:color="auto"/>
              <w:left w:val="single" w:sz="12" w:space="0" w:color="auto"/>
              <w:bottom w:val="single" w:sz="12" w:space="0" w:color="auto"/>
              <w:right w:val="single" w:sz="4" w:space="0" w:color="auto"/>
            </w:tcBorders>
          </w:tcPr>
          <w:p w14:paraId="03704437" w14:textId="77777777" w:rsidR="004C2BF5" w:rsidRPr="007222C8" w:rsidRDefault="004C2BF5" w:rsidP="00042B54">
            <w:pPr>
              <w:keepNext/>
              <w:keepLines/>
              <w:spacing w:after="0"/>
              <w:rPr>
                <w:rFonts w:ascii="Arial" w:eastAsia="等线" w:hAnsi="Arial"/>
                <w:sz w:val="18"/>
                <w:lang w:eastAsia="zh-CN"/>
              </w:rPr>
            </w:pPr>
            <w:ins w:id="1093" w:author="S2-2106925" w:date="2021-08-30T15:57:00Z">
              <w:r w:rsidRPr="006F3982">
                <w:rPr>
                  <w:rFonts w:ascii="Arial" w:eastAsia="等线" w:hAnsi="Arial"/>
                  <w:sz w:val="18"/>
                </w:rPr>
                <w:t>The MB-</w:t>
              </w:r>
              <w:r>
                <w:rPr>
                  <w:rFonts w:ascii="Arial" w:eastAsia="等线" w:hAnsi="Arial"/>
                  <w:sz w:val="18"/>
                </w:rPr>
                <w:t>PCF</w:t>
              </w:r>
              <w:r w:rsidRPr="006F3982">
                <w:rPr>
                  <w:rFonts w:ascii="Arial" w:eastAsia="等线" w:hAnsi="Arial"/>
                  <w:sz w:val="18"/>
                </w:rPr>
                <w:t xml:space="preserve"> that </w:t>
              </w:r>
              <w:r>
                <w:rPr>
                  <w:rFonts w:ascii="Arial" w:eastAsia="等线" w:hAnsi="Arial"/>
                  <w:sz w:val="18"/>
                </w:rPr>
                <w:t>provides policy control</w:t>
              </w:r>
            </w:ins>
            <w:del w:id="1094" w:author="S2-2106925" w:date="2021-08-30T15:57:00Z">
              <w:r w:rsidRPr="007222C8">
                <w:rPr>
                  <w:rFonts w:ascii="Arial" w:eastAsia="等线" w:hAnsi="Arial"/>
                  <w:sz w:val="18"/>
                  <w:lang w:eastAsia="zh-CN"/>
                </w:rPr>
                <w:delText>Cell(s)</w:delText>
              </w:r>
            </w:del>
            <w:r w:rsidRPr="007222C8">
              <w:rPr>
                <w:rFonts w:ascii="Arial" w:eastAsia="等线" w:hAnsi="Arial"/>
                <w:sz w:val="18"/>
                <w:lang w:eastAsia="zh-CN"/>
              </w:rPr>
              <w:t xml:space="preserve"> for </w:t>
            </w:r>
            <w:del w:id="1095" w:author="S2-2106925" w:date="2021-08-30T15:57:00Z">
              <w:r w:rsidRPr="007222C8">
                <w:rPr>
                  <w:rFonts w:ascii="Arial" w:eastAsia="等线" w:hAnsi="Arial"/>
                  <w:sz w:val="18"/>
                  <w:lang w:eastAsia="zh-CN"/>
                </w:rPr>
                <w:delText xml:space="preserve">which </w:delText>
              </w:r>
            </w:del>
            <w:r w:rsidRPr="007222C8">
              <w:rPr>
                <w:rFonts w:ascii="Arial" w:eastAsia="等线" w:hAnsi="Arial"/>
                <w:sz w:val="18"/>
                <w:lang w:eastAsia="zh-CN"/>
              </w:rPr>
              <w:t xml:space="preserve">the MBS </w:t>
            </w:r>
            <w:ins w:id="1096" w:author="S2-2106925" w:date="2021-08-30T15:57:00Z">
              <w:r w:rsidRPr="006F3982">
                <w:rPr>
                  <w:rFonts w:ascii="Arial" w:eastAsia="等线" w:hAnsi="Arial"/>
                  <w:sz w:val="18"/>
                </w:rPr>
                <w:t>session</w:t>
              </w:r>
            </w:ins>
            <w:del w:id="1097" w:author="S2-2106925" w:date="2021-08-30T15:57:00Z">
              <w:r w:rsidRPr="007222C8">
                <w:rPr>
                  <w:rFonts w:ascii="Arial" w:eastAsia="等线" w:hAnsi="Arial"/>
                  <w:sz w:val="18"/>
                  <w:lang w:eastAsia="zh-CN"/>
                </w:rPr>
                <w:delText>service may be distributed</w:delText>
              </w:r>
            </w:del>
            <w:r w:rsidRPr="007222C8">
              <w:rPr>
                <w:rFonts w:ascii="Arial" w:eastAsia="等线" w:hAnsi="Arial"/>
                <w:sz w:val="18"/>
                <w:lang w:eastAsia="zh-CN"/>
              </w:rPr>
              <w:t>.</w:t>
            </w:r>
          </w:p>
        </w:tc>
        <w:tc>
          <w:tcPr>
            <w:tcW w:w="992" w:type="dxa"/>
            <w:tcBorders>
              <w:top w:val="single" w:sz="4" w:space="0" w:color="auto"/>
              <w:left w:val="single" w:sz="4" w:space="0" w:color="auto"/>
              <w:bottom w:val="single" w:sz="12" w:space="0" w:color="auto"/>
              <w:right w:val="single" w:sz="4" w:space="0" w:color="auto"/>
            </w:tcBorders>
          </w:tcPr>
          <w:p w14:paraId="04F5A622" w14:textId="77777777" w:rsidR="004C2BF5" w:rsidRPr="007222C8" w:rsidRDefault="004C2BF5" w:rsidP="00042B54">
            <w:pPr>
              <w:keepNext/>
              <w:keepLines/>
              <w:spacing w:after="0"/>
              <w:jc w:val="center"/>
              <w:rPr>
                <w:rFonts w:ascii="Arial" w:eastAsia="等线" w:hAnsi="Arial"/>
                <w:sz w:val="18"/>
              </w:rPr>
            </w:pPr>
            <w:del w:id="1098" w:author="S2-2106925" w:date="2021-08-30T15:57:00Z">
              <w:r w:rsidRPr="007222C8">
                <w:rPr>
                  <w:rFonts w:ascii="Arial" w:eastAsia="等线" w:hAnsi="Arial"/>
                  <w:sz w:val="18"/>
                </w:rPr>
                <w:delText>X</w:delText>
              </w:r>
            </w:del>
          </w:p>
        </w:tc>
        <w:tc>
          <w:tcPr>
            <w:tcW w:w="992" w:type="dxa"/>
            <w:tcBorders>
              <w:top w:val="single" w:sz="4" w:space="0" w:color="auto"/>
              <w:left w:val="single" w:sz="4" w:space="0" w:color="auto"/>
              <w:bottom w:val="single" w:sz="12" w:space="0" w:color="auto"/>
              <w:right w:val="single" w:sz="4" w:space="0" w:color="auto"/>
            </w:tcBorders>
          </w:tcPr>
          <w:p w14:paraId="5EF32A03" w14:textId="77777777" w:rsidR="004C2BF5" w:rsidRPr="007222C8"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tcPr>
          <w:p w14:paraId="319F8FC1" w14:textId="77777777" w:rsidR="004C2BF5" w:rsidRPr="009649B6" w:rsidRDefault="004C2BF5" w:rsidP="00042B54">
            <w:pPr>
              <w:keepNext/>
              <w:keepLines/>
              <w:spacing w:after="0"/>
              <w:jc w:val="center"/>
              <w:rPr>
                <w:rFonts w:ascii="Arial" w:eastAsia="等线" w:hAnsi="Arial"/>
                <w:sz w:val="18"/>
              </w:rPr>
            </w:pPr>
            <w:r w:rsidRPr="007222C8">
              <w:rPr>
                <w:rFonts w:ascii="Arial" w:eastAsia="等线" w:hAnsi="Arial"/>
                <w:sz w:val="18"/>
              </w:rPr>
              <w:t>X</w:t>
            </w:r>
            <w:ins w:id="1099" w:author="S2-2106925" w:date="2021-08-30T15:57:00Z">
              <w:r w:rsidRPr="006F3982">
                <w:rPr>
                  <w:rFonts w:ascii="Arial" w:eastAsia="等线" w:hAnsi="Arial"/>
                  <w:sz w:val="18"/>
                </w:rPr>
                <w:br/>
              </w:r>
              <w:r w:rsidRPr="006F3982">
                <w:rPr>
                  <w:rFonts w:ascii="Arial" w:eastAsia="等线" w:hAnsi="Arial"/>
                  <w:sz w:val="16"/>
                  <w:szCs w:val="16"/>
                </w:rPr>
                <w:t>(note 1)</w:t>
              </w:r>
            </w:ins>
          </w:p>
        </w:tc>
      </w:tr>
      <w:tr w:rsidR="004C2BF5" w:rsidRPr="009649B6" w14:paraId="05103845" w14:textId="77777777" w:rsidTr="00042B54">
        <w:trPr>
          <w:cantSplit/>
          <w:jc w:val="center"/>
        </w:trPr>
        <w:tc>
          <w:tcPr>
            <w:tcW w:w="9606" w:type="dxa"/>
            <w:gridSpan w:val="5"/>
            <w:tcBorders>
              <w:top w:val="single" w:sz="12" w:space="0" w:color="auto"/>
              <w:left w:val="single" w:sz="12" w:space="0" w:color="auto"/>
              <w:bottom w:val="single" w:sz="12" w:space="0" w:color="auto"/>
              <w:right w:val="single" w:sz="12" w:space="0" w:color="auto"/>
            </w:tcBorders>
          </w:tcPr>
          <w:p w14:paraId="52B857E1" w14:textId="77777777" w:rsidR="004C2BF5" w:rsidRPr="009649B6" w:rsidRDefault="004C2BF5" w:rsidP="00042B54">
            <w:pPr>
              <w:keepNext/>
              <w:keepLines/>
              <w:spacing w:after="0"/>
              <w:ind w:left="851" w:hanging="851"/>
              <w:rPr>
                <w:rFonts w:ascii="Arial" w:eastAsia="MS Mincho" w:hAnsi="Arial"/>
                <w:sz w:val="18"/>
              </w:rPr>
            </w:pPr>
            <w:r w:rsidRPr="009649B6">
              <w:rPr>
                <w:rFonts w:ascii="Arial" w:eastAsia="等线" w:hAnsi="Arial"/>
                <w:sz w:val="18"/>
              </w:rPr>
              <w:t>NOTE 1:</w:t>
            </w:r>
            <w:r w:rsidRPr="009649B6">
              <w:rPr>
                <w:rFonts w:ascii="Arial" w:eastAsia="等线" w:hAnsi="Arial"/>
                <w:sz w:val="18"/>
              </w:rPr>
              <w:tab/>
              <w:t>It is an optional parameter.</w:t>
            </w:r>
          </w:p>
        </w:tc>
      </w:tr>
    </w:tbl>
    <w:p w14:paraId="5A4B6743" w14:textId="77777777" w:rsidR="004C2BF5" w:rsidRPr="009649B6" w:rsidRDefault="004C2BF5" w:rsidP="004C2BF5">
      <w:pPr>
        <w:rPr>
          <w:rFonts w:eastAsia="等线"/>
          <w:lang w:val="en-US" w:eastAsia="ko-KR"/>
        </w:rPr>
      </w:pPr>
    </w:p>
    <w:p w14:paraId="19C55806" w14:textId="77777777" w:rsidR="004C2BF5" w:rsidRPr="009649B6" w:rsidRDefault="004C2BF5" w:rsidP="004C2BF5">
      <w:pPr>
        <w:rPr>
          <w:rFonts w:eastAsia="MS Mincho"/>
          <w:lang w:val="en-US"/>
        </w:rPr>
      </w:pPr>
    </w:p>
    <w:p w14:paraId="5C9CB236" w14:textId="77777777" w:rsidR="00731C5F" w:rsidRDefault="00731C5F" w:rsidP="00731C5F">
      <w:pPr>
        <w:pStyle w:val="2"/>
        <w:rPr>
          <w:lang w:eastAsia="zh-CN"/>
        </w:rPr>
      </w:pPr>
      <w:r>
        <w:rPr>
          <w:lang w:eastAsia="zh-CN"/>
        </w:rPr>
        <w:t>6.10</w:t>
      </w:r>
      <w:r>
        <w:rPr>
          <w:lang w:eastAsia="zh-CN"/>
        </w:rPr>
        <w:tab/>
        <w:t>Policy control for Multicast and Broadcast services</w:t>
      </w:r>
      <w:bookmarkEnd w:id="1085"/>
      <w:bookmarkEnd w:id="1086"/>
    </w:p>
    <w:p w14:paraId="026DA98C" w14:textId="0BA9B481" w:rsidR="00731C5F" w:rsidRDefault="00731C5F" w:rsidP="00731C5F">
      <w:pPr>
        <w:overflowPunct w:val="0"/>
        <w:autoSpaceDE w:val="0"/>
        <w:autoSpaceDN w:val="0"/>
        <w:adjustRightInd w:val="0"/>
        <w:textAlignment w:val="baseline"/>
        <w:rPr>
          <w:rFonts w:eastAsia="等线"/>
          <w:lang w:eastAsia="zh-CN"/>
        </w:rPr>
      </w:pPr>
      <w:r>
        <w:rPr>
          <w:rFonts w:eastAsia="等线"/>
          <w:lang w:eastAsia="ja-JP"/>
        </w:rPr>
        <w:t xml:space="preserve">The policy and charging control framework </w:t>
      </w:r>
      <w:r>
        <w:rPr>
          <w:rFonts w:eastAsia="等线"/>
          <w:lang w:eastAsia="zh-CN"/>
        </w:rPr>
        <w:t xml:space="preserve">as </w:t>
      </w:r>
      <w:r>
        <w:rPr>
          <w:rFonts w:eastAsia="等线"/>
          <w:lang w:eastAsia="ja-JP"/>
        </w:rPr>
        <w:t xml:space="preserve">defined in </w:t>
      </w:r>
      <w:r w:rsidR="002C428B">
        <w:rPr>
          <w:rFonts w:eastAsia="等线"/>
          <w:lang w:eastAsia="ja-JP"/>
        </w:rPr>
        <w:t>TS 23.50</w:t>
      </w:r>
      <w:r w:rsidR="002C428B">
        <w:rPr>
          <w:rFonts w:eastAsia="等线"/>
          <w:lang w:eastAsia="zh-CN"/>
        </w:rPr>
        <w:t>3</w:t>
      </w:r>
      <w:r w:rsidR="002C428B">
        <w:rPr>
          <w:rFonts w:eastAsia="等线"/>
          <w:lang w:eastAsia="ja-JP"/>
        </w:rPr>
        <w:t> [</w:t>
      </w:r>
      <w:r>
        <w:rPr>
          <w:rFonts w:eastAsia="等线"/>
          <w:lang w:eastAsia="zh-CN"/>
        </w:rPr>
        <w:t>7</w:t>
      </w:r>
      <w:r>
        <w:rPr>
          <w:rFonts w:eastAsia="等线"/>
          <w:lang w:eastAsia="ja-JP"/>
        </w:rPr>
        <w:t>]</w:t>
      </w:r>
      <w:r>
        <w:rPr>
          <w:rFonts w:eastAsia="等线"/>
          <w:lang w:eastAsia="zh-CN"/>
        </w:rPr>
        <w:t xml:space="preserve"> applies to Multicast and Broadcast services in the following aspects:</w:t>
      </w:r>
    </w:p>
    <w:p w14:paraId="66604E7D" w14:textId="77777777" w:rsidR="00316113" w:rsidRDefault="00316113" w:rsidP="00316113">
      <w:pPr>
        <w:pStyle w:val="B1"/>
        <w:rPr>
          <w:lang w:eastAsia="zh-CN"/>
        </w:rPr>
      </w:pPr>
      <w:r>
        <w:rPr>
          <w:lang w:eastAsia="zh-CN"/>
        </w:rPr>
        <w:t>-</w:t>
      </w:r>
      <w:r>
        <w:rPr>
          <w:lang w:eastAsia="zh-CN"/>
        </w:rPr>
        <w:tab/>
      </w:r>
      <w:r>
        <w:rPr>
          <w:rFonts w:eastAsia="等线"/>
          <w:lang w:eastAsia="zh-CN"/>
        </w:rPr>
        <w:t>MBS Session binding: MBS Session binding is the association of an AF Session information to one and only one MBS Session. The PCF shall perform the session binding based on the MBS Session ID, i.e. TMGI or source specific IP multicast address.</w:t>
      </w:r>
    </w:p>
    <w:p w14:paraId="6AA9C02F" w14:textId="77777777" w:rsidR="00731C5F" w:rsidRDefault="00731C5F" w:rsidP="00731C5F">
      <w:pPr>
        <w:pStyle w:val="B1"/>
        <w:rPr>
          <w:ins w:id="1100" w:author="S2-2106927" w:date="2021-08-31T10:05:00Z"/>
          <w:lang w:eastAsia="zh-CN"/>
        </w:rPr>
      </w:pPr>
      <w:r>
        <w:rPr>
          <w:lang w:eastAsia="zh-CN"/>
        </w:rPr>
        <w:t>-</w:t>
      </w:r>
      <w:r>
        <w:rPr>
          <w:lang w:eastAsia="zh-CN"/>
        </w:rPr>
        <w:tab/>
        <w:t>QoS Flow binding: For an MBS Session, QoS Flow binding is the association of a PCC rule to a QoS Flow within an MBS Session. The MB-SMF performs QoS Flow binding for an MBS Session in the same way as the SMF for a PDU Session.</w:t>
      </w:r>
    </w:p>
    <w:p w14:paraId="3F838311" w14:textId="77777777" w:rsidR="00052640" w:rsidRPr="006D6441" w:rsidRDefault="00052640" w:rsidP="00052640">
      <w:pPr>
        <w:ind w:left="568" w:hanging="284"/>
        <w:rPr>
          <w:ins w:id="1101" w:author="S2-2106927" w:date="2021-08-31T10:05:00Z"/>
          <w:rFonts w:eastAsia="等线"/>
        </w:rPr>
      </w:pPr>
      <w:ins w:id="1102" w:author="S2-2106927" w:date="2021-08-31T10:05:00Z">
        <w:r w:rsidRPr="006D6441">
          <w:rPr>
            <w:lang w:eastAsia="zh-CN"/>
          </w:rPr>
          <w:t>-</w:t>
        </w:r>
        <w:r w:rsidRPr="006D6441">
          <w:rPr>
            <w:lang w:eastAsia="zh-CN"/>
          </w:rPr>
          <w:tab/>
          <w:t xml:space="preserve">PCC rules for MBS Session are used to provide policy for QoS flows: The following PCC rule parameters defined in Table 6.3.1 of </w:t>
        </w:r>
        <w:r w:rsidRPr="006D6441">
          <w:rPr>
            <w:rFonts w:eastAsia="等线"/>
          </w:rPr>
          <w:t>TS 23.50</w:t>
        </w:r>
        <w:r w:rsidRPr="006D6441">
          <w:rPr>
            <w:rFonts w:eastAsia="等线"/>
            <w:lang w:eastAsia="zh-CN"/>
          </w:rPr>
          <w:t>3</w:t>
        </w:r>
        <w:r w:rsidRPr="006D6441">
          <w:rPr>
            <w:rFonts w:eastAsia="等线"/>
          </w:rPr>
          <w:t> [</w:t>
        </w:r>
        <w:r w:rsidRPr="006D6441">
          <w:rPr>
            <w:rFonts w:eastAsia="等线"/>
            <w:lang w:eastAsia="zh-CN"/>
          </w:rPr>
          <w:t>7</w:t>
        </w:r>
        <w:r w:rsidRPr="006D6441">
          <w:rPr>
            <w:rFonts w:eastAsia="等线"/>
          </w:rPr>
          <w:t>] are applicable for MBS;</w:t>
        </w:r>
      </w:ins>
    </w:p>
    <w:p w14:paraId="3347E99C" w14:textId="77777777" w:rsidR="00052640" w:rsidRPr="006D6441" w:rsidRDefault="00052640" w:rsidP="00052640">
      <w:pPr>
        <w:pStyle w:val="B2"/>
        <w:rPr>
          <w:ins w:id="1103" w:author="S2-2106927" w:date="2021-08-31T10:05:00Z"/>
        </w:rPr>
      </w:pPr>
      <w:ins w:id="1104" w:author="S2-2106927" w:date="2021-08-31T10:05:00Z">
        <w:r w:rsidRPr="006D6441">
          <w:t>+</w:t>
        </w:r>
        <w:r w:rsidRPr="006D6441">
          <w:tab/>
          <w:t>Rule identifier</w:t>
        </w:r>
      </w:ins>
    </w:p>
    <w:p w14:paraId="68D9D59E" w14:textId="77777777" w:rsidR="00052640" w:rsidRPr="006D6441" w:rsidRDefault="00052640" w:rsidP="00052640">
      <w:pPr>
        <w:pStyle w:val="B2"/>
        <w:rPr>
          <w:ins w:id="1105" w:author="S2-2106927" w:date="2021-08-31T10:05:00Z"/>
        </w:rPr>
      </w:pPr>
      <w:ins w:id="1106" w:author="S2-2106927" w:date="2021-08-31T10:05:00Z">
        <w:r w:rsidRPr="006D6441">
          <w:t>+</w:t>
        </w:r>
        <w:r w:rsidRPr="006D6441">
          <w:tab/>
          <w:t>Service data flow detection: Precedence, Service data flow template (only for IP PDU traffic)</w:t>
        </w:r>
      </w:ins>
    </w:p>
    <w:p w14:paraId="07E50756" w14:textId="77777777" w:rsidR="00052640" w:rsidRPr="006D6441" w:rsidRDefault="00052640" w:rsidP="00052640">
      <w:pPr>
        <w:pStyle w:val="B2"/>
        <w:rPr>
          <w:ins w:id="1107" w:author="S2-2106927" w:date="2021-08-31T10:05:00Z"/>
        </w:rPr>
      </w:pPr>
      <w:ins w:id="1108" w:author="S2-2106927" w:date="2021-08-31T10:05:00Z">
        <w:r w:rsidRPr="006D6441">
          <w:t>+</w:t>
        </w:r>
        <w:r w:rsidRPr="006D6441">
          <w:tab/>
          <w:t>Policy Control: 5G QoS Identifier (5QI), DL-maximum bitrate, DL-guaranteed bitrate, ARP, Priority Level, Averaging Window, Maximum Data Burst Volume.</w:t>
        </w:r>
      </w:ins>
    </w:p>
    <w:p w14:paraId="78572829" w14:textId="77777777" w:rsidR="00052640" w:rsidRPr="006D6441" w:rsidRDefault="00052640" w:rsidP="00052640">
      <w:pPr>
        <w:ind w:left="568" w:hanging="284"/>
        <w:rPr>
          <w:ins w:id="1109" w:author="S2-2106927" w:date="2021-08-31T10:05:00Z"/>
          <w:rFonts w:eastAsia="等线"/>
        </w:rPr>
      </w:pPr>
      <w:ins w:id="1110" w:author="S2-2106927" w:date="2021-08-31T10:05:00Z">
        <w:r w:rsidRPr="006D6441">
          <w:rPr>
            <w:lang w:eastAsia="zh-CN"/>
          </w:rPr>
          <w:t>-</w:t>
        </w:r>
        <w:r w:rsidRPr="006D6441">
          <w:rPr>
            <w:lang w:eastAsia="zh-CN"/>
          </w:rPr>
          <w:tab/>
          <w:t xml:space="preserve">Policy information can also be applicable for an entire MBS session. The following parameters defined for a PDU session in Table 6.4.1 of </w:t>
        </w:r>
        <w:r w:rsidRPr="006D6441">
          <w:rPr>
            <w:rFonts w:eastAsia="等线"/>
          </w:rPr>
          <w:t>TS 23.50</w:t>
        </w:r>
        <w:r w:rsidRPr="006D6441">
          <w:rPr>
            <w:rFonts w:eastAsia="等线"/>
            <w:lang w:eastAsia="zh-CN"/>
          </w:rPr>
          <w:t>3</w:t>
        </w:r>
        <w:r w:rsidRPr="006D6441">
          <w:rPr>
            <w:rFonts w:eastAsia="等线"/>
          </w:rPr>
          <w:t> [</w:t>
        </w:r>
        <w:r w:rsidRPr="006D6441">
          <w:rPr>
            <w:rFonts w:eastAsia="等线"/>
            <w:lang w:eastAsia="zh-CN"/>
          </w:rPr>
          <w:t>7</w:t>
        </w:r>
        <w:r w:rsidRPr="006D6441">
          <w:rPr>
            <w:rFonts w:eastAsia="等线"/>
          </w:rPr>
          <w:t>] are applicable for an entire MBS session;</w:t>
        </w:r>
      </w:ins>
    </w:p>
    <w:p w14:paraId="5E8395D2" w14:textId="2D71909F" w:rsidR="00052640" w:rsidRDefault="00052640">
      <w:pPr>
        <w:pStyle w:val="B2"/>
        <w:rPr>
          <w:lang w:eastAsia="zh-CN"/>
        </w:rPr>
        <w:pPrChange w:id="1111" w:author="S2-2106927" w:date="2021-08-31T10:05:00Z">
          <w:pPr>
            <w:pStyle w:val="B1"/>
          </w:pPr>
        </w:pPrChange>
      </w:pPr>
      <w:ins w:id="1112" w:author="S2-2106927" w:date="2021-08-31T10:05:00Z">
        <w:r w:rsidRPr="006D6441">
          <w:t>+</w:t>
        </w:r>
        <w:r w:rsidRPr="006D6441">
          <w:tab/>
          <w:t>Authorized Session-AMBR</w:t>
        </w:r>
      </w:ins>
    </w:p>
    <w:p w14:paraId="0D3EAA03" w14:textId="341F8678" w:rsidR="00731C5F" w:rsidRDefault="002C428B" w:rsidP="00731C5F">
      <w:pPr>
        <w:pStyle w:val="EditorsNote"/>
      </w:pPr>
      <w:r>
        <w:rPr>
          <w:rFonts w:hint="eastAsia"/>
          <w:lang w:eastAsia="zh-CN"/>
        </w:rPr>
        <w:t>E</w:t>
      </w:r>
      <w:r>
        <w:rPr>
          <w:lang w:eastAsia="zh-CN"/>
        </w:rPr>
        <w:t>ditor's note:</w:t>
      </w:r>
      <w:r w:rsidR="00731C5F">
        <w:tab/>
        <w:t>It is FFS whether any other aspects or differences compared to existing PCC framework are required for MBS policy control.</w:t>
      </w:r>
    </w:p>
    <w:p w14:paraId="76E6EB89" w14:textId="77777777" w:rsidR="006E24B8" w:rsidRPr="00152B89" w:rsidRDefault="006E24B8" w:rsidP="006E24B8">
      <w:pPr>
        <w:keepNext/>
        <w:keepLines/>
        <w:spacing w:before="180"/>
        <w:ind w:left="1134" w:hanging="1134"/>
        <w:outlineLvl w:val="1"/>
        <w:rPr>
          <w:rFonts w:ascii="Arial" w:eastAsia="等线" w:hAnsi="Arial"/>
          <w:sz w:val="32"/>
          <w:lang w:eastAsia="ko-KR"/>
        </w:rPr>
      </w:pPr>
      <w:bookmarkStart w:id="1113" w:name="_Toc70079049"/>
      <w:bookmarkStart w:id="1114" w:name="_Toc73941263"/>
      <w:bookmarkStart w:id="1115" w:name="_Toc66391756"/>
      <w:bookmarkStart w:id="1116" w:name="_Toc70079050"/>
      <w:bookmarkStart w:id="1117" w:name="_Toc73941264"/>
      <w:r w:rsidRPr="00152B89">
        <w:rPr>
          <w:rFonts w:ascii="Arial" w:eastAsia="等线" w:hAnsi="Arial"/>
          <w:sz w:val="32"/>
          <w:lang w:eastAsia="ko-KR"/>
        </w:rPr>
        <w:t>6.11</w:t>
      </w:r>
      <w:r w:rsidRPr="00152B89">
        <w:rPr>
          <w:rFonts w:ascii="Arial" w:eastAsia="等线" w:hAnsi="Arial"/>
          <w:sz w:val="32"/>
          <w:lang w:eastAsia="ko-KR"/>
        </w:rPr>
        <w:tab/>
        <w:t>Service Announcement</w:t>
      </w:r>
      <w:bookmarkEnd w:id="1113"/>
      <w:bookmarkEnd w:id="1114"/>
    </w:p>
    <w:p w14:paraId="13E6EF5E" w14:textId="77777777" w:rsidR="006E24B8" w:rsidRPr="00152B89" w:rsidRDefault="006E24B8" w:rsidP="006E24B8">
      <w:r w:rsidRPr="00152B89">
        <w:rPr>
          <w:rFonts w:eastAsia="等线"/>
        </w:rPr>
        <w:t>Service Announcement provides the UE with descriptions specifying the multicast or broadcast services to be delivered as part of MBS Session.</w:t>
      </w:r>
    </w:p>
    <w:p w14:paraId="1D79A1B9" w14:textId="19F6672E" w:rsidR="006E24B8" w:rsidRPr="00152B89" w:rsidRDefault="006E24B8" w:rsidP="006E24B8">
      <w:pPr>
        <w:rPr>
          <w:rFonts w:eastAsia="等线"/>
        </w:rPr>
      </w:pPr>
      <w:r w:rsidRPr="00152B89">
        <w:rPr>
          <w:rFonts w:eastAsia="等线"/>
        </w:rPr>
        <w:t xml:space="preserve">The Service Announcement includes the MBS Session ID(s), which is represented by TMGI or a Source Specific IP Multicast Address, for the service. When the MBS Session ID is Source Specific IP Multicast Address, the Service Announcement may include the PLMN ID of the PLMN </w:t>
      </w:r>
      <w:ins w:id="1118" w:author="S2-2105630" w:date="2021-08-31T11:02:00Z">
        <w:r w:rsidR="00F72DE7">
          <w:t xml:space="preserve">and NID for an SNPN </w:t>
        </w:r>
      </w:ins>
      <w:r w:rsidRPr="00152B89">
        <w:rPr>
          <w:rFonts w:eastAsia="等线"/>
        </w:rPr>
        <w:t>in which the service is delivered.</w:t>
      </w:r>
    </w:p>
    <w:p w14:paraId="5E3DEF00" w14:textId="77777777" w:rsidR="006E24B8" w:rsidRPr="00152B89" w:rsidRDefault="006E24B8" w:rsidP="006E24B8">
      <w:pPr>
        <w:rPr>
          <w:rFonts w:eastAsia="等线"/>
          <w:lang w:eastAsia="zh-CN"/>
        </w:rPr>
      </w:pPr>
      <w:r w:rsidRPr="00152B89">
        <w:rPr>
          <w:rFonts w:eastAsia="等线"/>
          <w:lang w:eastAsia="zh-CN"/>
        </w:rPr>
        <w:t xml:space="preserve">The Service Announcement includes an MBS </w:t>
      </w:r>
      <w:ins w:id="1119" w:author="S2-2106924" w:date="2021-08-30T15:51:00Z">
        <w:r>
          <w:rPr>
            <w:lang w:eastAsia="zh-CN"/>
          </w:rPr>
          <w:t>Service</w:t>
        </w:r>
      </w:ins>
      <w:del w:id="1120" w:author="S2-2106924" w:date="2021-08-30T15:51:00Z">
        <w:r>
          <w:rPr>
            <w:lang w:eastAsia="zh-CN"/>
          </w:rPr>
          <w:delText>Session</w:delText>
        </w:r>
      </w:del>
      <w:r>
        <w:rPr>
          <w:lang w:eastAsia="zh-CN"/>
        </w:rPr>
        <w:t xml:space="preserve"> </w:t>
      </w:r>
      <w:r w:rsidRPr="00152B89">
        <w:rPr>
          <w:rFonts w:eastAsia="等线"/>
          <w:lang w:eastAsia="zh-CN"/>
        </w:rPr>
        <w:t>Type, which indicates whether the MBS Session for the service is multicast or broadcast.</w:t>
      </w:r>
    </w:p>
    <w:p w14:paraId="0906C711" w14:textId="77777777" w:rsidR="006E24B8" w:rsidRPr="00152B89" w:rsidRDefault="006E24B8" w:rsidP="006E24B8">
      <w:pPr>
        <w:keepLines/>
        <w:ind w:left="1135" w:hanging="851"/>
        <w:rPr>
          <w:rFonts w:eastAsia="等线"/>
        </w:rPr>
      </w:pPr>
      <w:r w:rsidRPr="00152B89">
        <w:rPr>
          <w:rFonts w:eastAsia="等线"/>
        </w:rPr>
        <w:t>NOTE 1:</w:t>
      </w:r>
      <w:r w:rsidRPr="00152B89">
        <w:rPr>
          <w:rFonts w:eastAsia="等线"/>
        </w:rPr>
        <w:tab/>
        <w:t>A Source Specific IP Multicast Address as MBS Session ID indicates a multicast session.</w:t>
      </w:r>
    </w:p>
    <w:p w14:paraId="640F9883" w14:textId="77777777" w:rsidR="006E24B8" w:rsidRPr="00152B89" w:rsidRDefault="006E24B8" w:rsidP="006E24B8">
      <w:pPr>
        <w:rPr>
          <w:rFonts w:eastAsia="等线"/>
          <w:lang w:eastAsia="zh-CN"/>
        </w:rPr>
      </w:pPr>
      <w:r w:rsidRPr="00152B89">
        <w:rPr>
          <w:rFonts w:eastAsia="等线"/>
          <w:lang w:eastAsia="zh-CN"/>
        </w:rPr>
        <w:t>For local MBS service, the Service Announcement may include the MBS service area</w:t>
      </w:r>
      <w:ins w:id="1121" w:author="S2-2106924" w:date="2021-08-30T15:51:00Z">
        <w:r>
          <w:rPr>
            <w:lang w:eastAsia="zh-CN"/>
          </w:rPr>
          <w:t xml:space="preserve">. </w:t>
        </w:r>
        <w:r>
          <w:t xml:space="preserve">The </w:t>
        </w:r>
        <w:r>
          <w:rPr>
            <w:lang w:eastAsia="zh-CN"/>
          </w:rPr>
          <w:t>MBS service area</w:t>
        </w:r>
        <w:r>
          <w:t xml:space="preserve"> used by AF can be Cell ID list, TAI list, geographical area information or civic address information. Amongst them, Cell ID list and TAI list shall only be used by AFs who reside in trust domain, and when the AFs are aware of such</w:t>
        </w:r>
      </w:ins>
      <w:r>
        <w:rPr>
          <w:lang w:eastAsia="zh-CN"/>
        </w:rPr>
        <w:t xml:space="preserve"> information.</w:t>
      </w:r>
    </w:p>
    <w:p w14:paraId="455AC26A" w14:textId="77777777" w:rsidR="006E24B8" w:rsidRPr="00152B89" w:rsidRDefault="006E24B8" w:rsidP="006E24B8">
      <w:pPr>
        <w:rPr>
          <w:rFonts w:eastAsia="等线"/>
        </w:rPr>
      </w:pPr>
      <w:r w:rsidRPr="00152B89">
        <w:rPr>
          <w:rFonts w:eastAsia="等线"/>
        </w:rPr>
        <w:t>If the MBS Session is multicast, the Service Announcement may include the DNN and S-NSSAI of the PDU Session to indicate which PDU Session is associated with the MBS Session.</w:t>
      </w:r>
    </w:p>
    <w:p w14:paraId="45E13AC4" w14:textId="77777777" w:rsidR="006E24B8" w:rsidRPr="00152B89" w:rsidRDefault="006E24B8" w:rsidP="006E24B8">
      <w:pPr>
        <w:keepLines/>
        <w:ind w:left="1135" w:hanging="851"/>
        <w:rPr>
          <w:rFonts w:eastAsia="等线"/>
        </w:rPr>
      </w:pPr>
      <w:r w:rsidRPr="00152B89">
        <w:rPr>
          <w:rFonts w:eastAsia="等线"/>
        </w:rPr>
        <w:t>NOTE 2:</w:t>
      </w:r>
      <w:r w:rsidRPr="00152B89">
        <w:rPr>
          <w:rFonts w:eastAsia="等线"/>
        </w:rPr>
        <w:tab/>
        <w:t xml:space="preserve">For multicast, AF or MBSF provides Service Announcement only after </w:t>
      </w:r>
      <w:r w:rsidRPr="00152B89">
        <w:rPr>
          <w:rFonts w:eastAsia="等线" w:hint="eastAsia"/>
          <w:lang w:eastAsia="zh-CN"/>
        </w:rPr>
        <w:t xml:space="preserve">the </w:t>
      </w:r>
      <w:r w:rsidRPr="00152B89">
        <w:rPr>
          <w:rFonts w:eastAsia="等线"/>
        </w:rPr>
        <w:t>MBS information is available to 5GC or the start time need be included, to avoid potential rejection sent by SMF of the MBS session join request.</w:t>
      </w:r>
    </w:p>
    <w:p w14:paraId="6C985E5F" w14:textId="77777777" w:rsidR="006E24B8" w:rsidRPr="0022200E" w:rsidRDefault="006E24B8">
      <w:pPr>
        <w:keepLines/>
        <w:ind w:left="1135" w:hanging="851"/>
        <w:rPr>
          <w:rFonts w:eastAsia="宋体"/>
          <w:lang w:eastAsia="ja-JP"/>
        </w:rPr>
        <w:pPrChange w:id="1122" w:author="S2-2106924" w:date="2021-08-30T15:51:00Z">
          <w:pPr>
            <w:keepLines/>
            <w:ind w:left="1560" w:hanging="1276"/>
          </w:pPr>
        </w:pPrChange>
      </w:pPr>
      <w:ins w:id="1123" w:author="S2-2106924" w:date="2021-08-30T15:51:00Z">
        <w:r>
          <w:rPr>
            <w:rFonts w:eastAsia="等线"/>
          </w:rPr>
          <w:t>NOTE 3</w:t>
        </w:r>
        <w:r w:rsidRPr="00152B89">
          <w:rPr>
            <w:rFonts w:eastAsia="等线"/>
          </w:rPr>
          <w:t>:</w:t>
        </w:r>
        <w:r w:rsidRPr="00152B89">
          <w:rPr>
            <w:rFonts w:eastAsia="等线"/>
          </w:rPr>
          <w:tab/>
        </w:r>
        <w:r>
          <w:rPr>
            <w:rFonts w:eastAsia="等线"/>
          </w:rPr>
          <w:t>The</w:t>
        </w:r>
      </w:ins>
      <w:del w:id="1124" w:author="S2-2106924" w:date="2021-08-30T15:51:00Z">
        <w:r w:rsidRPr="00152B89">
          <w:rPr>
            <w:rFonts w:eastAsia="等线" w:hint="eastAsia"/>
            <w:color w:val="FF0000"/>
            <w:lang w:eastAsia="zh-CN"/>
          </w:rPr>
          <w:delText>E</w:delText>
        </w:r>
        <w:r w:rsidRPr="00152B89">
          <w:rPr>
            <w:rFonts w:eastAsia="等线"/>
            <w:color w:val="FF0000"/>
            <w:lang w:eastAsia="zh-CN"/>
          </w:rPr>
          <w:delText>ditor's note:</w:delText>
        </w:r>
        <w:r w:rsidRPr="00152B89">
          <w:rPr>
            <w:rFonts w:eastAsia="等线"/>
            <w:color w:val="FF0000"/>
            <w:lang w:eastAsia="zh-CN"/>
          </w:rPr>
          <w:tab/>
          <w:delText>Other means to provide</w:delText>
        </w:r>
      </w:del>
      <w:r w:rsidRPr="0022200E">
        <w:rPr>
          <w:rFonts w:eastAsia="宋体"/>
          <w:lang w:eastAsia="ja-JP"/>
        </w:rPr>
        <w:t xml:space="preserve"> MBS </w:t>
      </w:r>
      <w:ins w:id="1125" w:author="S2-2106924" w:date="2021-08-30T15:51:00Z">
        <w:r>
          <w:rPr>
            <w:lang w:eastAsia="zh-CN"/>
          </w:rPr>
          <w:t>Service</w:t>
        </w:r>
      </w:ins>
      <w:del w:id="1126" w:author="S2-2106924" w:date="2021-08-30T15:51:00Z">
        <w:r w:rsidRPr="00152B89">
          <w:rPr>
            <w:rFonts w:eastAsia="等线"/>
            <w:color w:val="FF0000"/>
            <w:lang w:eastAsia="zh-CN"/>
          </w:rPr>
          <w:delText>session</w:delText>
        </w:r>
      </w:del>
      <w:r w:rsidRPr="0022200E">
        <w:rPr>
          <w:rFonts w:eastAsia="宋体"/>
          <w:lang w:eastAsia="ja-JP"/>
        </w:rPr>
        <w:t xml:space="preserve"> related information</w:t>
      </w:r>
      <w:del w:id="1127" w:author="S2-2106924" w:date="2021-08-30T15:51:00Z">
        <w:r w:rsidRPr="00152B89">
          <w:rPr>
            <w:rFonts w:eastAsia="等线"/>
            <w:color w:val="FF0000"/>
            <w:lang w:eastAsia="zh-CN"/>
          </w:rPr>
          <w:delText xml:space="preserve"> to UE</w:delText>
        </w:r>
      </w:del>
      <w:r w:rsidRPr="0022200E">
        <w:rPr>
          <w:rFonts w:eastAsia="宋体"/>
          <w:lang w:eastAsia="ja-JP"/>
        </w:rPr>
        <w:t xml:space="preserve">, e.g. </w:t>
      </w:r>
      <w:del w:id="1128" w:author="S2-2106924" w:date="2021-08-30T15:51:00Z">
        <w:r w:rsidRPr="00152B89">
          <w:rPr>
            <w:rFonts w:eastAsia="等线"/>
            <w:color w:val="FF0000"/>
            <w:lang w:eastAsia="zh-CN"/>
          </w:rPr>
          <w:delText xml:space="preserve">pre-configuration of </w:delText>
        </w:r>
      </w:del>
      <w:r w:rsidRPr="0022200E">
        <w:rPr>
          <w:rFonts w:eastAsia="宋体"/>
          <w:lang w:eastAsia="ja-JP"/>
        </w:rPr>
        <w:t xml:space="preserve">default PLMN ID, DNN and </w:t>
      </w:r>
      <w:r w:rsidRPr="0022200E">
        <w:rPr>
          <w:rFonts w:eastAsia="宋体" w:hint="eastAsia"/>
          <w:lang w:eastAsia="ja-JP"/>
        </w:rPr>
        <w:t>S-N</w:t>
      </w:r>
      <w:r w:rsidRPr="0022200E">
        <w:rPr>
          <w:rFonts w:eastAsia="宋体"/>
          <w:lang w:eastAsia="ja-JP"/>
        </w:rPr>
        <w:t xml:space="preserve">SSAI </w:t>
      </w:r>
      <w:ins w:id="1129" w:author="S2-2106924" w:date="2021-08-30T15:51:00Z">
        <w:r>
          <w:rPr>
            <w:rFonts w:eastAsia="等线"/>
          </w:rPr>
          <w:t>can be pre-configured in the UE</w:t>
        </w:r>
      </w:ins>
      <w:del w:id="1130" w:author="S2-2106924" w:date="2021-08-30T15:51:00Z">
        <w:r w:rsidRPr="00152B89">
          <w:rPr>
            <w:rFonts w:eastAsia="等线"/>
            <w:color w:val="FF0000"/>
            <w:lang w:eastAsia="zh-CN"/>
          </w:rPr>
          <w:delText>and possible additional information are FFS</w:delText>
        </w:r>
      </w:del>
      <w:r w:rsidRPr="0022200E">
        <w:rPr>
          <w:rFonts w:eastAsia="宋体"/>
          <w:lang w:eastAsia="ja-JP"/>
        </w:rPr>
        <w:t>.</w:t>
      </w:r>
    </w:p>
    <w:p w14:paraId="2C69554E" w14:textId="77777777" w:rsidR="006E24B8" w:rsidRPr="0022200E" w:rsidRDefault="006E24B8">
      <w:pPr>
        <w:keepLines/>
        <w:ind w:left="1135" w:hanging="851"/>
        <w:rPr>
          <w:rFonts w:eastAsia="宋体"/>
          <w:lang w:eastAsia="ja-JP"/>
        </w:rPr>
        <w:pPrChange w:id="1131" w:author="S2-2106924" w:date="2021-08-30T15:51:00Z">
          <w:pPr>
            <w:keepLines/>
            <w:ind w:left="1560" w:hanging="1276"/>
          </w:pPr>
        </w:pPrChange>
      </w:pPr>
      <w:ins w:id="1132" w:author="S2-2106924" w:date="2021-08-30T15:51:00Z">
        <w:r>
          <w:rPr>
            <w:rFonts w:eastAsia="等线"/>
          </w:rPr>
          <w:t>NOTE 4</w:t>
        </w:r>
      </w:ins>
      <w:del w:id="1133" w:author="S2-2106924" w:date="2021-08-30T15:51:00Z">
        <w:r w:rsidRPr="00152B89">
          <w:rPr>
            <w:rFonts w:eastAsia="等线" w:hint="eastAsia"/>
            <w:color w:val="FF0000"/>
            <w:lang w:eastAsia="zh-CN"/>
          </w:rPr>
          <w:delText>E</w:delText>
        </w:r>
        <w:r w:rsidRPr="00152B89">
          <w:rPr>
            <w:rFonts w:eastAsia="等线"/>
            <w:color w:val="FF0000"/>
            <w:lang w:eastAsia="zh-CN"/>
          </w:rPr>
          <w:delText>ditor's note</w:delText>
        </w:r>
      </w:del>
      <w:r w:rsidRPr="0022200E">
        <w:rPr>
          <w:rFonts w:eastAsia="宋体"/>
          <w:lang w:eastAsia="ja-JP"/>
        </w:rPr>
        <w:t>:</w:t>
      </w:r>
      <w:r w:rsidRPr="0022200E">
        <w:rPr>
          <w:rFonts w:eastAsia="宋体"/>
          <w:lang w:eastAsia="ja-JP"/>
        </w:rPr>
        <w:tab/>
        <w:t xml:space="preserve">If DNN and S-NSSAI information is not provided in the service announcement or pre-configured, how UE determines the PDU session to join the MBS Session is </w:t>
      </w:r>
      <w:ins w:id="1134" w:author="S2-2106924" w:date="2021-08-30T15:51:00Z">
        <w:r>
          <w:rPr>
            <w:rFonts w:eastAsia="等线"/>
          </w:rPr>
          <w:t>implementation specific</w:t>
        </w:r>
      </w:ins>
      <w:del w:id="1135" w:author="S2-2106924" w:date="2021-08-30T15:51:00Z">
        <w:r w:rsidRPr="00152B89">
          <w:rPr>
            <w:rFonts w:eastAsia="等线"/>
            <w:color w:val="FF0000"/>
          </w:rPr>
          <w:delText>FFS</w:delText>
        </w:r>
      </w:del>
      <w:r w:rsidRPr="0022200E">
        <w:rPr>
          <w:rFonts w:eastAsia="宋体"/>
          <w:lang w:eastAsia="ja-JP"/>
        </w:rPr>
        <w:t>.</w:t>
      </w:r>
    </w:p>
    <w:p w14:paraId="5FFA4F4D" w14:textId="77777777" w:rsidR="006E24B8" w:rsidRPr="00152B89" w:rsidRDefault="006E24B8" w:rsidP="006E24B8">
      <w:pPr>
        <w:rPr>
          <w:rFonts w:eastAsia="等线"/>
        </w:rPr>
      </w:pPr>
      <w:r w:rsidRPr="00152B89">
        <w:rPr>
          <w:rFonts w:eastAsia="等线"/>
        </w:rPr>
        <w:t>The Service Announcement may be provided to a UE by AF or MBSF, or may be retrieved by the UE from those entities.</w:t>
      </w:r>
    </w:p>
    <w:p w14:paraId="20C11F22" w14:textId="77777777" w:rsidR="006E24B8" w:rsidRPr="00152B89" w:rsidRDefault="006E24B8" w:rsidP="006E24B8">
      <w:pPr>
        <w:keepLines/>
        <w:ind w:left="1560" w:hanging="1276"/>
        <w:rPr>
          <w:del w:id="1136" w:author="S2-2106924" w:date="2021-08-30T15:51:00Z"/>
          <w:rFonts w:eastAsia="等线"/>
          <w:color w:val="FF0000"/>
        </w:rPr>
      </w:pPr>
      <w:ins w:id="1137" w:author="S2-2106924" w:date="2021-08-30T15:51:00Z">
        <w:r>
          <w:rPr>
            <w:rFonts w:eastAsia="等线"/>
          </w:rPr>
          <w:t>NOTE 5</w:t>
        </w:r>
        <w:r w:rsidRPr="00152B89">
          <w:rPr>
            <w:rFonts w:eastAsia="等线"/>
          </w:rPr>
          <w:t>:</w:t>
        </w:r>
        <w:r w:rsidRPr="00152B89">
          <w:rPr>
            <w:rFonts w:eastAsia="等线"/>
          </w:rPr>
          <w:tab/>
        </w:r>
        <w:r>
          <w:rPr>
            <w:rFonts w:eastAsia="等线"/>
          </w:rPr>
          <w:t xml:space="preserve">How the UE </w:t>
        </w:r>
      </w:ins>
      <w:del w:id="1138" w:author="S2-2106924" w:date="2021-08-30T15:51:00Z">
        <w:r w:rsidRPr="00152B89">
          <w:rPr>
            <w:rFonts w:eastAsia="等线" w:hint="eastAsia"/>
            <w:color w:val="FF0000"/>
            <w:lang w:eastAsia="zh-CN"/>
          </w:rPr>
          <w:delText>E</w:delText>
        </w:r>
        <w:r w:rsidRPr="00152B89">
          <w:rPr>
            <w:rFonts w:eastAsia="等线"/>
            <w:color w:val="FF0000"/>
            <w:lang w:eastAsia="zh-CN"/>
          </w:rPr>
          <w:delText>ditor's note:</w:delText>
        </w:r>
        <w:r w:rsidRPr="00152B89">
          <w:rPr>
            <w:rFonts w:eastAsia="等线"/>
            <w:color w:val="FF0000"/>
          </w:rPr>
          <w:tab/>
          <w:delText xml:space="preserve">Other entities that </w:delText>
        </w:r>
      </w:del>
      <w:r w:rsidRPr="0022200E">
        <w:rPr>
          <w:rFonts w:eastAsia="宋体"/>
          <w:lang w:eastAsia="ja-JP"/>
        </w:rPr>
        <w:t xml:space="preserve">can </w:t>
      </w:r>
      <w:ins w:id="1139" w:author="S2-2106924" w:date="2021-08-30T15:51:00Z">
        <w:r>
          <w:rPr>
            <w:rFonts w:eastAsia="等线"/>
          </w:rPr>
          <w:t>get the</w:t>
        </w:r>
      </w:ins>
      <w:del w:id="1140" w:author="S2-2106924" w:date="2021-08-30T15:51:00Z">
        <w:r w:rsidRPr="00152B89">
          <w:rPr>
            <w:rFonts w:eastAsia="等线"/>
            <w:color w:val="FF0000"/>
          </w:rPr>
          <w:delText>send</w:delText>
        </w:r>
      </w:del>
      <w:r w:rsidRPr="0022200E">
        <w:rPr>
          <w:rFonts w:eastAsia="宋体"/>
          <w:lang w:eastAsia="ja-JP"/>
        </w:rPr>
        <w:t xml:space="preserve"> Service Announcement </w:t>
      </w:r>
      <w:ins w:id="1141" w:author="S2-2106924" w:date="2021-08-30T15:51:00Z">
        <w:r>
          <w:rPr>
            <w:rFonts w:eastAsia="等线"/>
          </w:rPr>
          <w:t xml:space="preserve">from other entities </w:t>
        </w:r>
      </w:ins>
      <w:del w:id="1142" w:author="S2-2106924" w:date="2021-08-30T15:51:00Z">
        <w:r w:rsidRPr="00152B89">
          <w:rPr>
            <w:rFonts w:eastAsia="等线"/>
            <w:color w:val="FF0000"/>
          </w:rPr>
          <w:delText xml:space="preserve">to UE </w:delText>
        </w:r>
      </w:del>
      <w:r w:rsidRPr="0022200E">
        <w:rPr>
          <w:rFonts w:eastAsia="宋体"/>
          <w:lang w:eastAsia="ja-JP"/>
        </w:rPr>
        <w:t xml:space="preserve">is </w:t>
      </w:r>
      <w:ins w:id="1143" w:author="S2-2106924" w:date="2021-08-30T15:51:00Z">
        <w:r>
          <w:rPr>
            <w:rFonts w:eastAsia="等线"/>
          </w:rPr>
          <w:t>not specified</w:t>
        </w:r>
      </w:ins>
      <w:del w:id="1144" w:author="S2-2106924" w:date="2021-08-30T15:51:00Z">
        <w:r w:rsidRPr="00152B89">
          <w:rPr>
            <w:rFonts w:eastAsia="等线"/>
            <w:color w:val="FF0000"/>
          </w:rPr>
          <w:delText>FFS.</w:delText>
        </w:r>
      </w:del>
    </w:p>
    <w:p w14:paraId="2BD40CE1" w14:textId="77777777" w:rsidR="006E24B8" w:rsidRPr="0022200E" w:rsidRDefault="006E24B8">
      <w:pPr>
        <w:keepLines/>
        <w:ind w:left="1135" w:hanging="851"/>
        <w:rPr>
          <w:rFonts w:eastAsia="宋体"/>
          <w:lang w:eastAsia="ja-JP"/>
        </w:rPr>
        <w:pPrChange w:id="1145" w:author="S2-2106924" w:date="2021-08-30T15:51:00Z">
          <w:pPr>
            <w:keepLines/>
            <w:ind w:left="1560" w:hanging="1276"/>
          </w:pPr>
        </w:pPrChange>
      </w:pPr>
      <w:del w:id="1146" w:author="S2-2106924" w:date="2021-08-30T15:51:00Z">
        <w:r w:rsidRPr="00152B89">
          <w:rPr>
            <w:rFonts w:eastAsia="等线" w:hint="eastAsia"/>
            <w:color w:val="FF0000"/>
            <w:lang w:eastAsia="zh-CN"/>
          </w:rPr>
          <w:delText>E</w:delText>
        </w:r>
        <w:r w:rsidRPr="00152B89">
          <w:rPr>
            <w:rFonts w:eastAsia="等线"/>
            <w:color w:val="FF0000"/>
            <w:lang w:eastAsia="zh-CN"/>
          </w:rPr>
          <w:delText>ditor's note:</w:delText>
        </w:r>
        <w:r w:rsidRPr="00152B89">
          <w:rPr>
            <w:rFonts w:eastAsia="等线"/>
            <w:color w:val="FF0000"/>
          </w:rPr>
          <w:tab/>
          <w:delText>The details of Service Announcement will be defined with coordination with SA4/SA6, including which information is aware by UE</w:delText>
        </w:r>
      </w:del>
      <w:r w:rsidRPr="0022200E">
        <w:rPr>
          <w:rFonts w:eastAsia="宋体"/>
          <w:lang w:eastAsia="ja-JP"/>
        </w:rPr>
        <w:t>.</w:t>
      </w:r>
    </w:p>
    <w:p w14:paraId="370600BF" w14:textId="77777777" w:rsidR="00731C5F" w:rsidRDefault="00731C5F" w:rsidP="00731C5F">
      <w:pPr>
        <w:pStyle w:val="1"/>
        <w:rPr>
          <w:lang w:eastAsia="ko-KR"/>
        </w:rPr>
      </w:pPr>
      <w:r>
        <w:rPr>
          <w:lang w:eastAsia="ko-KR"/>
        </w:rPr>
        <w:t>7</w:t>
      </w:r>
      <w:r>
        <w:rPr>
          <w:lang w:eastAsia="ko-KR"/>
        </w:rPr>
        <w:tab/>
      </w:r>
      <w:r w:rsidRPr="000C2A37">
        <w:rPr>
          <w:lang w:eastAsia="ko-KR"/>
        </w:rPr>
        <w:t>MBS procedures</w:t>
      </w:r>
      <w:bookmarkEnd w:id="1115"/>
      <w:bookmarkEnd w:id="1116"/>
      <w:bookmarkEnd w:id="1117"/>
    </w:p>
    <w:p w14:paraId="7C5770D5" w14:textId="77777777" w:rsidR="00731C5F" w:rsidRDefault="00731C5F" w:rsidP="00731C5F">
      <w:pPr>
        <w:pStyle w:val="2"/>
        <w:rPr>
          <w:lang w:eastAsia="ko-KR"/>
        </w:rPr>
      </w:pPr>
      <w:bookmarkStart w:id="1147" w:name="_Toc66391757"/>
      <w:bookmarkStart w:id="1148" w:name="_Toc70079051"/>
      <w:bookmarkStart w:id="1149" w:name="_Toc73941265"/>
      <w:r>
        <w:rPr>
          <w:lang w:eastAsia="ko-KR"/>
        </w:rPr>
        <w:t>7</w:t>
      </w:r>
      <w:r>
        <w:rPr>
          <w:rFonts w:hint="eastAsia"/>
          <w:lang w:eastAsia="ko-KR"/>
        </w:rPr>
        <w:t>.1</w:t>
      </w:r>
      <w:r>
        <w:rPr>
          <w:lang w:eastAsia="ko-KR"/>
        </w:rPr>
        <w:tab/>
      </w:r>
      <w:r w:rsidRPr="000C2A37">
        <w:rPr>
          <w:lang w:eastAsia="ko-KR"/>
        </w:rPr>
        <w:t>Common procedure for Multicast and Broadcast</w:t>
      </w:r>
      <w:bookmarkEnd w:id="1147"/>
      <w:bookmarkEnd w:id="1148"/>
      <w:bookmarkEnd w:id="1149"/>
    </w:p>
    <w:p w14:paraId="4190863A" w14:textId="08BFAC95" w:rsidR="00731C5F" w:rsidRDefault="00731C5F" w:rsidP="00731C5F">
      <w:pPr>
        <w:pStyle w:val="3"/>
        <w:rPr>
          <w:lang w:eastAsia="zh-CN"/>
        </w:rPr>
      </w:pPr>
      <w:bookmarkStart w:id="1150" w:name="_Toc66391758"/>
      <w:bookmarkStart w:id="1151" w:name="_Toc70079052"/>
      <w:bookmarkStart w:id="1152" w:name="_Toc73941266"/>
      <w:r>
        <w:rPr>
          <w:lang w:eastAsia="zh-CN"/>
        </w:rPr>
        <w:t>7.1.1</w:t>
      </w:r>
      <w:r>
        <w:rPr>
          <w:lang w:eastAsia="zh-CN"/>
        </w:rPr>
        <w:tab/>
      </w:r>
      <w:del w:id="1153" w:author="S2-2106938" w:date="2021-09-02T16:09:00Z">
        <w:r w:rsidDel="00223534">
          <w:rPr>
            <w:lang w:eastAsia="zh-CN"/>
          </w:rPr>
          <w:delText xml:space="preserve">Configuration for </w:delText>
        </w:r>
      </w:del>
      <w:r>
        <w:rPr>
          <w:lang w:eastAsia="zh-CN"/>
        </w:rPr>
        <w:t>MBS</w:t>
      </w:r>
      <w:bookmarkEnd w:id="1150"/>
      <w:r>
        <w:rPr>
          <w:lang w:eastAsia="zh-CN"/>
        </w:rPr>
        <w:t xml:space="preserve"> </w:t>
      </w:r>
      <w:r>
        <w:rPr>
          <w:lang w:eastAsia="ko-KR"/>
        </w:rPr>
        <w:t>Session</w:t>
      </w:r>
      <w:bookmarkEnd w:id="1151"/>
      <w:bookmarkEnd w:id="1152"/>
      <w:ins w:id="1154" w:author="S2-2106938" w:date="2021-09-02T16:09:00Z">
        <w:r w:rsidR="00223534">
          <w:rPr>
            <w:lang w:eastAsia="ko-KR"/>
          </w:rPr>
          <w:t xml:space="preserve"> Management</w:t>
        </w:r>
      </w:ins>
    </w:p>
    <w:p w14:paraId="2E3EF329" w14:textId="2194523E" w:rsidR="00223534" w:rsidRPr="00A11431" w:rsidRDefault="00223534" w:rsidP="00223534">
      <w:pPr>
        <w:pStyle w:val="EditorsNote"/>
        <w:rPr>
          <w:ins w:id="1155" w:author="S2-2106938" w:date="2021-09-02T16:09:00Z"/>
          <w:rFonts w:ascii="Arial" w:hAnsi="Arial"/>
          <w:color w:val="auto"/>
          <w:sz w:val="28"/>
          <w:lang w:eastAsia="zh-CN"/>
        </w:rPr>
      </w:pPr>
      <w:ins w:id="1156" w:author="S2-2106938" w:date="2021-09-02T16:09:00Z">
        <w:r w:rsidRPr="006B4C61">
          <w:rPr>
            <w:lang w:val="en-US"/>
          </w:rPr>
          <w:t>Editor’s Note: Term “configuration” can be revisited in the next meeting in clauses 7.1.1.</w:t>
        </w:r>
        <w:del w:id="1157" w:author="Rapporteur" w:date="2021-09-02T16:11:00Z">
          <w:r w:rsidRPr="006B4C61" w:rsidDel="0094624E">
            <w:rPr>
              <w:lang w:val="en-US"/>
            </w:rPr>
            <w:delText>1</w:delText>
          </w:r>
        </w:del>
      </w:ins>
      <w:ins w:id="1158" w:author="Rapporteur" w:date="2021-09-02T16:11:00Z">
        <w:r w:rsidR="0094624E">
          <w:rPr>
            <w:lang w:val="en-US"/>
          </w:rPr>
          <w:t>2</w:t>
        </w:r>
      </w:ins>
      <w:ins w:id="1159" w:author="S2-2106938" w:date="2021-09-02T16:09:00Z">
        <w:r w:rsidRPr="006B4C61">
          <w:rPr>
            <w:lang w:val="en-US"/>
          </w:rPr>
          <w:t>~7.1.1.</w:t>
        </w:r>
        <w:del w:id="1160" w:author="Rapporteur" w:date="2021-09-02T16:11:00Z">
          <w:r w:rsidRPr="006B4C61" w:rsidDel="0094624E">
            <w:rPr>
              <w:lang w:val="en-US"/>
            </w:rPr>
            <w:delText>6</w:delText>
          </w:r>
        </w:del>
      </w:ins>
      <w:ins w:id="1161" w:author="Rapporteur" w:date="2021-09-02T16:11:00Z">
        <w:r w:rsidR="0094624E">
          <w:rPr>
            <w:lang w:val="en-US"/>
          </w:rPr>
          <w:t>7</w:t>
        </w:r>
      </w:ins>
    </w:p>
    <w:p w14:paraId="607A39CF" w14:textId="7FA313E3" w:rsidR="00731C5F" w:rsidDel="00223534" w:rsidRDefault="002C428B" w:rsidP="00731C5F">
      <w:pPr>
        <w:pStyle w:val="EditorsNote"/>
        <w:rPr>
          <w:ins w:id="1162" w:author="S2-2106923" w:date="2021-08-30T15:49:00Z"/>
          <w:del w:id="1163" w:author="S2-2106938" w:date="2021-09-02T16:09:00Z"/>
        </w:rPr>
      </w:pPr>
      <w:del w:id="1164" w:author="S2-2106938" w:date="2021-09-02T16:09:00Z">
        <w:r w:rsidDel="00223534">
          <w:rPr>
            <w:rFonts w:hint="eastAsia"/>
            <w:lang w:eastAsia="zh-CN"/>
          </w:rPr>
          <w:delText>E</w:delText>
        </w:r>
        <w:r w:rsidDel="00223534">
          <w:rPr>
            <w:lang w:eastAsia="zh-CN"/>
          </w:rPr>
          <w:delText>ditor's note:</w:delText>
        </w:r>
        <w:r w:rsidR="00731C5F" w:rsidDel="00223534">
          <w:tab/>
          <w:delText>The heading and content needs to be revisited.</w:delText>
        </w:r>
      </w:del>
    </w:p>
    <w:p w14:paraId="3FAF119D" w14:textId="0791C6A7" w:rsidR="004E09CC" w:rsidRDefault="004E09CC" w:rsidP="004E09CC">
      <w:pPr>
        <w:pStyle w:val="4"/>
        <w:rPr>
          <w:ins w:id="1165" w:author="S2-2106923" w:date="2021-08-30T15:50:00Z"/>
        </w:rPr>
      </w:pPr>
      <w:ins w:id="1166" w:author="S2-2106923" w:date="2021-08-30T15:50:00Z">
        <w:del w:id="1167" w:author="Rapporteur" w:date="2021-08-31T14:48:00Z">
          <w:r w:rsidRPr="00904C71" w:rsidDel="00B57B1D">
            <w:delText>7.1.1.</w:delText>
          </w:r>
          <w:r w:rsidDel="00B57B1D">
            <w:delText>0</w:delText>
          </w:r>
        </w:del>
      </w:ins>
      <w:ins w:id="1168" w:author="Rapporteur" w:date="2021-08-31T14:48:00Z">
        <w:r w:rsidR="00B57B1D">
          <w:t>7.1.1.1</w:t>
        </w:r>
      </w:ins>
      <w:ins w:id="1169" w:author="S2-2106923" w:date="2021-08-30T15:50:00Z">
        <w:r w:rsidRPr="00904C71">
          <w:tab/>
        </w:r>
        <w:r>
          <w:t>General</w:t>
        </w:r>
      </w:ins>
    </w:p>
    <w:p w14:paraId="3A43918C" w14:textId="77777777" w:rsidR="004E09CC" w:rsidRDefault="004E09CC" w:rsidP="004E09CC">
      <w:pPr>
        <w:rPr>
          <w:ins w:id="1170" w:author="S2-2106923" w:date="2021-08-30T15:50:00Z"/>
        </w:rPr>
      </w:pPr>
      <w:ins w:id="1171" w:author="S2-2106923" w:date="2021-08-30T15:50:00Z">
        <w:r>
          <w:t>The call flows in Clause 7.1.1 and clause 7.3 show a "NEF/MBSF", but as detailed in Annex A, there can be different related configurations involving either only NEF, or MBSF, or both.</w:t>
        </w:r>
      </w:ins>
    </w:p>
    <w:p w14:paraId="4D3375B6" w14:textId="77777777" w:rsidR="004E09CC" w:rsidRDefault="004E09CC" w:rsidP="004E09CC">
      <w:pPr>
        <w:rPr>
          <w:ins w:id="1172" w:author="S2-2106923" w:date="2021-08-30T15:50:00Z"/>
        </w:rPr>
      </w:pPr>
      <w:ins w:id="1173" w:author="S2-2106923" w:date="2021-08-30T15:50:00Z">
        <w:r>
          <w:t>The interactions between "NEF/MBSF" and MB-SMF, PCF, BSF and NRF depicted in the call flows apply for NEF, MBSF or a combined NEF and MBSF, depending on configuration. They may also apply for AF in trusted domain where NEF is not mandated.</w:t>
        </w:r>
      </w:ins>
    </w:p>
    <w:p w14:paraId="4A379664" w14:textId="77777777" w:rsidR="004E09CC" w:rsidRDefault="004E09CC" w:rsidP="004E09CC">
      <w:pPr>
        <w:rPr>
          <w:ins w:id="1174" w:author="S2-2106923" w:date="2021-08-30T15:50:00Z"/>
        </w:rPr>
      </w:pPr>
      <w:ins w:id="1175" w:author="S2-2106923" w:date="2021-08-30T15:50:00Z">
        <w:r>
          <w:t>However, the interactions between AF and "NEF/MBSF" depicted in the call flows only apply for the NEF.</w:t>
        </w:r>
      </w:ins>
    </w:p>
    <w:p w14:paraId="51915AE9" w14:textId="77777777" w:rsidR="004E09CC" w:rsidRDefault="004E09CC" w:rsidP="004E09CC">
      <w:pPr>
        <w:rPr>
          <w:ins w:id="1176" w:author="S2-2106923" w:date="2021-08-30T15:50:00Z"/>
          <w:rFonts w:eastAsia="等线"/>
        </w:rPr>
      </w:pPr>
      <w:ins w:id="1177" w:author="S2-2106923" w:date="2021-08-30T15:50:00Z">
        <w:r>
          <w:t xml:space="preserve">Interactions between AF and MBSF based on the MB2 interface follow </w:t>
        </w:r>
        <w:r w:rsidRPr="00332FC3">
          <w:rPr>
            <w:rFonts w:eastAsia="等线"/>
          </w:rPr>
          <w:t>TS</w:t>
        </w:r>
        <w:r>
          <w:rPr>
            <w:rFonts w:eastAsia="等线"/>
          </w:rPr>
          <w:t> </w:t>
        </w:r>
        <w:r w:rsidRPr="00332FC3">
          <w:rPr>
            <w:rFonts w:eastAsia="等线"/>
          </w:rPr>
          <w:t>23.468</w:t>
        </w:r>
        <w:r>
          <w:rPr>
            <w:rFonts w:eastAsia="等线"/>
          </w:rPr>
          <w:t> [10].</w:t>
        </w:r>
      </w:ins>
    </w:p>
    <w:p w14:paraId="50597BA7" w14:textId="77777777" w:rsidR="004E09CC" w:rsidRDefault="004E09CC" w:rsidP="004E09CC">
      <w:pPr>
        <w:rPr>
          <w:ins w:id="1178" w:author="S2-2106923" w:date="2021-08-30T15:50:00Z"/>
          <w:rFonts w:eastAsia="等线"/>
        </w:rPr>
      </w:pPr>
      <w:ins w:id="1179" w:author="S2-2106923" w:date="2021-08-30T15:50:00Z">
        <w:r>
          <w:t xml:space="preserve">Interactions between AF and MBSF based on the xMB interface follow </w:t>
        </w:r>
        <w:r w:rsidRPr="00332FC3">
          <w:rPr>
            <w:rFonts w:eastAsia="等线"/>
          </w:rPr>
          <w:t>TS</w:t>
        </w:r>
        <w:r>
          <w:rPr>
            <w:rFonts w:eastAsia="等线"/>
          </w:rPr>
          <w:t> </w:t>
        </w:r>
        <w:r w:rsidRPr="00332FC3">
          <w:rPr>
            <w:rFonts w:eastAsia="等线"/>
          </w:rPr>
          <w:t>26.348</w:t>
        </w:r>
        <w:r>
          <w:rPr>
            <w:rFonts w:eastAsia="等线"/>
          </w:rPr>
          <w:t> [11].</w:t>
        </w:r>
      </w:ins>
    </w:p>
    <w:p w14:paraId="13E99BCC" w14:textId="28351AC5" w:rsidR="004E09CC" w:rsidRDefault="004E09CC" w:rsidP="004E09CC">
      <w:pPr>
        <w:rPr>
          <w:ins w:id="1180" w:author="S2-2106923" w:date="2021-08-30T15:50:00Z"/>
        </w:rPr>
      </w:pPr>
      <w:ins w:id="1181" w:author="S2-2106923" w:date="2021-08-30T15:50:00Z">
        <w:r>
          <w:t xml:space="preserve">Services offered by the MBSF and related interactions based on that service between MBSF and AF or NEF (if MBSF and NEF are split as shown in configuration 2) are specified in SA4 TS </w:t>
        </w:r>
        <w:del w:id="1182" w:author="Rapporteur" w:date="2021-08-31T15:30:00Z">
          <w:r w:rsidDel="00F21E41">
            <w:delText>xxx</w:delText>
          </w:r>
        </w:del>
      </w:ins>
      <w:ins w:id="1183" w:author="Rapporteur" w:date="2021-08-31T15:30:00Z">
        <w:r w:rsidR="00F21E41">
          <w:t>26.502 [18]</w:t>
        </w:r>
      </w:ins>
      <w:ins w:id="1184" w:author="S2-2106923" w:date="2021-08-30T15:50:00Z">
        <w:r>
          <w:t>.</w:t>
        </w:r>
      </w:ins>
    </w:p>
    <w:p w14:paraId="040AAAB1" w14:textId="7CBB5C4E" w:rsidR="004E09CC" w:rsidRDefault="004E09CC" w:rsidP="004E09CC">
      <w:pPr>
        <w:rPr>
          <w:ins w:id="1185" w:author="S2-2106923" w:date="2021-08-30T15:50:00Z"/>
        </w:rPr>
      </w:pPr>
      <w:ins w:id="1186" w:author="S2-2106923" w:date="2021-08-30T15:50:00Z">
        <w:r>
          <w:t xml:space="preserve">Detailed interactions between the MBSF or NEF and the MBSTF are specified in SA4 TS </w:t>
        </w:r>
      </w:ins>
      <w:ins w:id="1187" w:author="Rapporteur" w:date="2021-08-31T15:30:00Z">
        <w:r w:rsidR="00F21E41">
          <w:t>26.502 [18]</w:t>
        </w:r>
      </w:ins>
      <w:ins w:id="1188" w:author="S2-2106923" w:date="2021-08-30T15:50:00Z">
        <w:del w:id="1189" w:author="Rapporteur" w:date="2021-08-31T15:30:00Z">
          <w:r w:rsidDel="00F21E41">
            <w:delText>yyy</w:delText>
          </w:r>
        </w:del>
        <w:r>
          <w:t>.</w:t>
        </w:r>
      </w:ins>
    </w:p>
    <w:p w14:paraId="28430A04" w14:textId="77777777" w:rsidR="004E09CC" w:rsidRPr="002C428B" w:rsidRDefault="004E09CC" w:rsidP="004E09CC">
      <w:pPr>
        <w:pStyle w:val="EditorsNote"/>
        <w:rPr>
          <w:ins w:id="1190" w:author="S2-2106923" w:date="2021-08-30T15:50:00Z"/>
        </w:rPr>
      </w:pPr>
      <w:ins w:id="1191" w:author="S2-2106923" w:date="2021-08-30T15:50:00Z">
        <w:r w:rsidRPr="002C428B">
          <w:rPr>
            <w:rFonts w:hint="eastAsia"/>
          </w:rPr>
          <w:t>E</w:t>
        </w:r>
        <w:r w:rsidRPr="002C428B">
          <w:t>ditor's note</w:t>
        </w:r>
        <w:r>
          <w:t>: The reference towards the SA4’s TS xxx and yyy needs to be added when they are ready</w:t>
        </w:r>
        <w:r w:rsidRPr="002C428B">
          <w:t>.</w:t>
        </w:r>
      </w:ins>
    </w:p>
    <w:p w14:paraId="4CD12C1E" w14:textId="04105F5F" w:rsidR="00F96550" w:rsidRPr="006B3D26" w:rsidRDefault="00F96550" w:rsidP="00F96550">
      <w:pPr>
        <w:keepNext/>
        <w:keepLines/>
        <w:spacing w:before="120"/>
        <w:ind w:left="1418" w:hanging="1418"/>
        <w:outlineLvl w:val="3"/>
        <w:rPr>
          <w:rFonts w:ascii="Arial" w:hAnsi="Arial"/>
          <w:sz w:val="24"/>
        </w:rPr>
      </w:pPr>
      <w:bookmarkStart w:id="1192" w:name="_Toc73941267"/>
      <w:bookmarkStart w:id="1193" w:name="_Toc66391759"/>
      <w:bookmarkStart w:id="1194" w:name="_Toc70079055"/>
      <w:bookmarkStart w:id="1195" w:name="_Toc70930000"/>
      <w:bookmarkStart w:id="1196" w:name="_Toc73941274"/>
      <w:del w:id="1197" w:author="Rapporteur" w:date="2021-08-31T14:47:00Z">
        <w:r w:rsidRPr="006B3D26" w:rsidDel="00B57B1D">
          <w:rPr>
            <w:rFonts w:ascii="Arial" w:hAnsi="Arial"/>
            <w:sz w:val="24"/>
          </w:rPr>
          <w:delText>7.1.1.1</w:delText>
        </w:r>
      </w:del>
      <w:ins w:id="1198" w:author="Rapporteur" w:date="2021-08-31T14:47:00Z">
        <w:r w:rsidR="00B57B1D">
          <w:rPr>
            <w:rFonts w:ascii="Arial" w:hAnsi="Arial"/>
            <w:sz w:val="24"/>
          </w:rPr>
          <w:t>7.1.1.2</w:t>
        </w:r>
      </w:ins>
      <w:r w:rsidRPr="006B3D26">
        <w:rPr>
          <w:rFonts w:ascii="Arial" w:hAnsi="Arial"/>
          <w:sz w:val="24"/>
        </w:rPr>
        <w:tab/>
        <w:t xml:space="preserve">Initial MBS session </w:t>
      </w:r>
      <w:r w:rsidRPr="00F361F6">
        <w:rPr>
          <w:rFonts w:ascii="Arial" w:hAnsi="Arial"/>
          <w:sz w:val="24"/>
        </w:rPr>
        <w:t xml:space="preserve">configuration </w:t>
      </w:r>
      <w:r w:rsidRPr="006B3D26">
        <w:rPr>
          <w:rFonts w:ascii="Arial" w:hAnsi="Arial"/>
          <w:sz w:val="24"/>
        </w:rPr>
        <w:t>without PCC</w:t>
      </w:r>
      <w:bookmarkEnd w:id="1192"/>
    </w:p>
    <w:p w14:paraId="0F964FF2" w14:textId="0F195F68" w:rsidR="00F96550" w:rsidRPr="006B3D26" w:rsidDel="00223534" w:rsidRDefault="00F96550" w:rsidP="00F96550">
      <w:pPr>
        <w:keepLines/>
        <w:ind w:left="1560" w:hanging="1276"/>
        <w:rPr>
          <w:del w:id="1199" w:author="S2-2106938" w:date="2021-09-02T16:09:00Z"/>
          <w:color w:val="FF0000"/>
        </w:rPr>
      </w:pPr>
      <w:del w:id="1200" w:author="S2-2106938" w:date="2021-09-02T16:09:00Z">
        <w:r w:rsidRPr="006B3D26" w:rsidDel="00223534">
          <w:rPr>
            <w:rFonts w:hint="eastAsia"/>
            <w:color w:val="FF0000"/>
            <w:lang w:eastAsia="zh-CN"/>
          </w:rPr>
          <w:delText>E</w:delText>
        </w:r>
        <w:r w:rsidRPr="006B3D26" w:rsidDel="00223534">
          <w:rPr>
            <w:color w:val="FF0000"/>
            <w:lang w:eastAsia="zh-CN"/>
          </w:rPr>
          <w:delText>ditor's note:</w:delText>
        </w:r>
        <w:r w:rsidRPr="006B3D26" w:rsidDel="00223534">
          <w:rPr>
            <w:rFonts w:hint="eastAsia"/>
            <w:color w:val="FF0000"/>
            <w:lang w:eastAsia="zh-CN"/>
          </w:rPr>
          <w:tab/>
        </w:r>
        <w:r w:rsidRPr="006B3D26" w:rsidDel="00223534">
          <w:rPr>
            <w:color w:val="FF0000"/>
          </w:rPr>
          <w:delText>It is FFS if a separate Clause without PCC is required or this can be covered in 7.1.1.2 Updates similar to agreed changes in Clause 7.1.1.2 are required.</w:delText>
        </w:r>
      </w:del>
    </w:p>
    <w:p w14:paraId="1485B09D" w14:textId="7D7BD091" w:rsidR="00F96550" w:rsidRPr="006B3D26" w:rsidRDefault="00F96550" w:rsidP="00F96550">
      <w:pPr>
        <w:rPr>
          <w:rFonts w:eastAsia="Times New Roman"/>
        </w:rPr>
      </w:pPr>
      <w:r w:rsidRPr="006B3D26">
        <w:rPr>
          <w:rFonts w:eastAsia="Times New Roman"/>
        </w:rPr>
        <w:t xml:space="preserve">This procedure is used by the AF to start the MBS Session towards 5GC and consist of TMGI allocation, and MBS session </w:t>
      </w:r>
      <w:ins w:id="1201" w:author="S2-2106938" w:date="2021-09-02T16:10:00Z">
        <w:r w:rsidR="00223534">
          <w:rPr>
            <w:rFonts w:eastAsia="Times New Roman"/>
          </w:rPr>
          <w:t>creation</w:t>
        </w:r>
      </w:ins>
      <w:del w:id="1202" w:author="S2-2106938" w:date="2021-09-02T16:10:00Z">
        <w:r w:rsidRPr="006B3D26" w:rsidDel="00223534">
          <w:rPr>
            <w:rFonts w:eastAsia="Times New Roman"/>
          </w:rPr>
          <w:delText>start procedures</w:delText>
        </w:r>
      </w:del>
      <w:r w:rsidRPr="006B3D26">
        <w:rPr>
          <w:rFonts w:eastAsia="Times New Roman"/>
        </w:rPr>
        <w:t>, and they apply to both multicast and broadcast communications unless otherwise stated.</w:t>
      </w:r>
    </w:p>
    <w:p w14:paraId="113D28DF" w14:textId="77777777" w:rsidR="00223534" w:rsidRPr="006B3D26" w:rsidRDefault="00223534" w:rsidP="00223534">
      <w:pPr>
        <w:rPr>
          <w:ins w:id="1203" w:author="S2-2106938" w:date="2021-09-02T16:10:00Z"/>
          <w:rFonts w:eastAsia="Times New Roman"/>
        </w:rPr>
      </w:pPr>
      <w:ins w:id="1204" w:author="S2-2106938" w:date="2021-09-02T16:10:00Z">
        <w:r>
          <w:t xml:space="preserve">For multicast, </w:t>
        </w:r>
        <w:r w:rsidRPr="006B3D26">
          <w:t>MBS session establishment</w:t>
        </w:r>
        <w:r>
          <w:t xml:space="preserve"> </w:t>
        </w:r>
        <w:r w:rsidRPr="006B3D26">
          <w:t xml:space="preserve">procedure </w:t>
        </w:r>
        <w:r>
          <w:t xml:space="preserve">triggered by UE join requests </w:t>
        </w:r>
        <w:r w:rsidRPr="006B3D26">
          <w:t xml:space="preserve">may follow the </w:t>
        </w:r>
        <w:r>
          <w:t xml:space="preserve">initial </w:t>
        </w:r>
        <w:r w:rsidRPr="006B3D26">
          <w:t>MBS session configuration procedure to reserve resources towards NG-RAN.</w:t>
        </w:r>
        <w:r>
          <w:t xml:space="preserve"> For broadcast, the </w:t>
        </w:r>
        <w:r w:rsidRPr="006B3D26">
          <w:t xml:space="preserve">MBS session </w:t>
        </w:r>
        <w:r>
          <w:t xml:space="preserve">start </w:t>
        </w:r>
        <w:r w:rsidRPr="006B3D26">
          <w:t>procedure to reserve resources towards NG-RAN</w:t>
        </w:r>
        <w:r>
          <w:t xml:space="preserve"> is triggered</w:t>
        </w:r>
        <w:r w:rsidRPr="006B3D26">
          <w:t xml:space="preserve"> </w:t>
        </w:r>
        <w:r>
          <w:t>by</w:t>
        </w:r>
        <w:r w:rsidRPr="006B3D26">
          <w:t xml:space="preserve"> the MBS session configuration procedure</w:t>
        </w:r>
        <w:r>
          <w:t>.</w:t>
        </w:r>
      </w:ins>
    </w:p>
    <w:p w14:paraId="67D52544" w14:textId="67B42E9C" w:rsidR="00F96550" w:rsidRPr="006B3D26" w:rsidDel="00223534" w:rsidRDefault="00F96550" w:rsidP="00F96550">
      <w:pPr>
        <w:rPr>
          <w:del w:id="1205" w:author="S2-2106938" w:date="2021-09-02T16:10:00Z"/>
          <w:rFonts w:eastAsia="Times New Roman"/>
        </w:rPr>
      </w:pPr>
      <w:del w:id="1206" w:author="S2-2106938" w:date="2021-09-02T16:10:00Z">
        <w:r w:rsidRPr="006B3D26" w:rsidDel="00223534">
          <w:rPr>
            <w:rFonts w:eastAsia="Times New Roman"/>
          </w:rPr>
          <w:delText>For broadcast communication, MBS Session establishment/start consists of radio resource reservation towards the NG-RAN. For multicast communication, the radio resource reservation is performed when there is UE join.</w:delText>
        </w:r>
      </w:del>
    </w:p>
    <w:p w14:paraId="77037E50" w14:textId="56FF53F7" w:rsidR="00F96550" w:rsidRPr="006B3D26" w:rsidRDefault="00F96550" w:rsidP="00F96550">
      <w:pPr>
        <w:rPr>
          <w:rFonts w:eastAsia="Times New Roman"/>
        </w:rPr>
      </w:pPr>
      <w:r w:rsidRPr="006B3D26">
        <w:rPr>
          <w:rFonts w:eastAsia="Times New Roman"/>
        </w:rPr>
        <w:t xml:space="preserve">For both broadcast and multicast communication, the TMGI allocation may be separated from the MBS Session </w:t>
      </w:r>
      <w:ins w:id="1207" w:author="S2-2106938" w:date="2021-09-02T16:10:00Z">
        <w:r w:rsidR="00223534">
          <w:rPr>
            <w:rFonts w:eastAsia="Times New Roman"/>
          </w:rPr>
          <w:t>creation request</w:t>
        </w:r>
      </w:ins>
      <w:del w:id="1208" w:author="S2-2106938" w:date="2021-09-02T16:10:00Z">
        <w:r w:rsidRPr="006B3D26" w:rsidDel="00223534">
          <w:rPr>
            <w:rFonts w:eastAsia="Times New Roman"/>
          </w:rPr>
          <w:delText>Establishment/Start procedure</w:delText>
        </w:r>
      </w:del>
      <w:r w:rsidRPr="006B3D26">
        <w:rPr>
          <w:rFonts w:eastAsia="Times New Roman"/>
        </w:rPr>
        <w:t>.</w:t>
      </w:r>
    </w:p>
    <w:p w14:paraId="5C11B062" w14:textId="77777777" w:rsidR="00F96550" w:rsidRPr="006B3D26" w:rsidRDefault="00F96550" w:rsidP="00F96550">
      <w:pPr>
        <w:rPr>
          <w:rFonts w:eastAsia="Times New Roman"/>
        </w:rPr>
      </w:pPr>
      <w:r w:rsidRPr="006B3D26">
        <w:rPr>
          <w:rFonts w:eastAsia="Times New Roman"/>
        </w:rPr>
        <w:t>For multicast communication, TMGI allocation procedure is applicable if TMGI is used as MBS Session ID.</w:t>
      </w:r>
    </w:p>
    <w:p w14:paraId="2DA87A0B" w14:textId="77777777" w:rsidR="00F96550" w:rsidRPr="006B3D26" w:rsidRDefault="00F96550" w:rsidP="00F96550">
      <w:pPr>
        <w:keepNext/>
        <w:keepLines/>
        <w:spacing w:before="60"/>
        <w:jc w:val="center"/>
        <w:rPr>
          <w:ins w:id="1209" w:author="S2-2106938" w:date="2021-08-31T11:18:00Z"/>
          <w:rFonts w:ascii="Arial" w:eastAsia="Times New Roman" w:hAnsi="Arial"/>
          <w:b/>
        </w:rPr>
      </w:pPr>
      <w:ins w:id="1210" w:author="S2-2106938" w:date="2021-08-31T11:18:00Z">
        <w:r w:rsidRPr="006B3D26">
          <w:rPr>
            <w:rFonts w:ascii="Arial" w:hAnsi="Arial"/>
            <w:b/>
          </w:rPr>
          <w:object w:dxaOrig="9451" w:dyaOrig="11235" w14:anchorId="1AE6B4D7">
            <v:shape id="_x0000_i1040" type="#_x0000_t75" style="width:471.75pt;height:561pt" o:ole="">
              <v:imagedata r:id="rId41" o:title=""/>
            </v:shape>
            <o:OLEObject Type="Embed" ProgID="Visio.Drawing.15" ShapeID="_x0000_i1040" DrawAspect="Content" ObjectID="_1692117042" r:id="rId42"/>
          </w:object>
        </w:r>
      </w:ins>
    </w:p>
    <w:p w14:paraId="335EB4B0" w14:textId="77777777" w:rsidR="00F96550" w:rsidRPr="006B3D26" w:rsidRDefault="00F96550" w:rsidP="00F96550">
      <w:pPr>
        <w:keepNext/>
        <w:keepLines/>
        <w:spacing w:before="60"/>
        <w:jc w:val="center"/>
        <w:rPr>
          <w:del w:id="1211" w:author="S2-2106938" w:date="2021-08-31T11:18:00Z"/>
          <w:rFonts w:ascii="Arial" w:eastAsia="Times New Roman" w:hAnsi="Arial"/>
          <w:b/>
        </w:rPr>
      </w:pPr>
      <w:del w:id="1212" w:author="S2-2106938" w:date="2021-08-31T11:18:00Z">
        <w:r w:rsidRPr="006B3D26" w:rsidDel="00154782">
          <w:rPr>
            <w:rFonts w:ascii="Arial" w:hAnsi="Arial"/>
            <w:b/>
          </w:rPr>
          <w:object w:dxaOrig="9451" w:dyaOrig="11241" w14:anchorId="1FB45102">
            <v:shape id="_x0000_i1041" type="#_x0000_t75" style="width:471.75pt;height:561.6pt" o:ole="">
              <v:imagedata r:id="rId43" o:title=""/>
            </v:shape>
            <o:OLEObject Type="Embed" ProgID="Visio.Drawing.15" ShapeID="_x0000_i1041" DrawAspect="Content" ObjectID="_1692117043" r:id="rId44"/>
          </w:object>
        </w:r>
      </w:del>
    </w:p>
    <w:p w14:paraId="5346A2B9" w14:textId="1A707139" w:rsidR="00F96550" w:rsidRPr="006B3D26" w:rsidRDefault="00F96550" w:rsidP="00F96550">
      <w:pPr>
        <w:keepLines/>
        <w:spacing w:after="240"/>
        <w:jc w:val="center"/>
        <w:rPr>
          <w:rFonts w:ascii="Arial" w:hAnsi="Arial"/>
          <w:b/>
        </w:rPr>
      </w:pPr>
      <w:r w:rsidRPr="006B3D26">
        <w:rPr>
          <w:rFonts w:ascii="Arial" w:hAnsi="Arial"/>
          <w:b/>
        </w:rPr>
        <w:t xml:space="preserve">Figure </w:t>
      </w:r>
      <w:del w:id="1213" w:author="Rapporteur" w:date="2021-08-31T14:47:00Z">
        <w:r w:rsidRPr="006B3D26" w:rsidDel="00B57B1D">
          <w:rPr>
            <w:rFonts w:ascii="Arial" w:hAnsi="Arial"/>
            <w:b/>
          </w:rPr>
          <w:delText>7.1.1.1</w:delText>
        </w:r>
      </w:del>
      <w:ins w:id="1214" w:author="Rapporteur" w:date="2021-08-31T14:47:00Z">
        <w:r w:rsidR="00B57B1D">
          <w:rPr>
            <w:rFonts w:ascii="Arial" w:hAnsi="Arial"/>
            <w:b/>
          </w:rPr>
          <w:t>7.1.1.2</w:t>
        </w:r>
      </w:ins>
      <w:r w:rsidRPr="006B3D26">
        <w:rPr>
          <w:rFonts w:ascii="Arial" w:hAnsi="Arial"/>
          <w:b/>
        </w:rPr>
        <w:t>-1: Initial Configuration for MBS Session</w:t>
      </w:r>
      <w:ins w:id="1215" w:author="S2-2106938" w:date="2021-08-31T11:18:00Z">
        <w:r w:rsidRPr="00647CF2">
          <w:t xml:space="preserve"> </w:t>
        </w:r>
        <w:r w:rsidRPr="00647CF2">
          <w:rPr>
            <w:rFonts w:ascii="Arial" w:hAnsi="Arial"/>
            <w:b/>
          </w:rPr>
          <w:t>with</w:t>
        </w:r>
        <w:r>
          <w:rPr>
            <w:rFonts w:ascii="Arial" w:hAnsi="Arial"/>
            <w:b/>
          </w:rPr>
          <w:t>out</w:t>
        </w:r>
        <w:r w:rsidRPr="00647CF2">
          <w:rPr>
            <w:rFonts w:ascii="Arial" w:hAnsi="Arial"/>
            <w:b/>
          </w:rPr>
          <w:t xml:space="preserve"> PCC</w:t>
        </w:r>
      </w:ins>
    </w:p>
    <w:p w14:paraId="57DD646E" w14:textId="77777777" w:rsidR="00F96550" w:rsidRPr="006B3D26" w:rsidRDefault="00F96550" w:rsidP="00F96550">
      <w:pPr>
        <w:keepLines/>
        <w:ind w:left="1560" w:hanging="1276"/>
        <w:rPr>
          <w:del w:id="1216" w:author="S2-2106938" w:date="2021-08-31T11:18:00Z"/>
          <w:color w:val="FF0000"/>
        </w:rPr>
      </w:pPr>
      <w:del w:id="1217" w:author="S2-2106938" w:date="2021-08-31T11:18:00Z">
        <w:r w:rsidRPr="006B3D26">
          <w:rPr>
            <w:color w:val="FF0000"/>
          </w:rPr>
          <w:delText>Editor´s note:</w:delText>
        </w:r>
        <w:r w:rsidRPr="006B3D26">
          <w:rPr>
            <w:color w:val="FF0000"/>
          </w:rPr>
          <w:tab/>
          <w:delText>MBSTF could optionally be in the user plane and the call flow should be updated to also cover that possibility.</w:delText>
        </w:r>
      </w:del>
    </w:p>
    <w:p w14:paraId="6362A5E7" w14:textId="77777777" w:rsidR="00F96550" w:rsidRPr="006B3D26" w:rsidRDefault="00F96550" w:rsidP="00F96550">
      <w:pPr>
        <w:keepLines/>
        <w:ind w:left="1560" w:hanging="1276"/>
        <w:rPr>
          <w:del w:id="1218" w:author="S2-2106938" w:date="2021-08-31T11:18:00Z"/>
          <w:color w:val="FF0000"/>
        </w:rPr>
      </w:pPr>
      <w:del w:id="1219" w:author="S2-2106938" w:date="2021-08-31T11:18:00Z">
        <w:r w:rsidRPr="006B3D26">
          <w:rPr>
            <w:rFonts w:hint="eastAsia"/>
            <w:color w:val="FF0000"/>
            <w:lang w:eastAsia="zh-CN"/>
          </w:rPr>
          <w:delText>E</w:delText>
        </w:r>
        <w:r w:rsidRPr="006B3D26">
          <w:rPr>
            <w:color w:val="FF0000"/>
            <w:lang w:eastAsia="zh-CN"/>
          </w:rPr>
          <w:delText>ditor's note:</w:delText>
        </w:r>
        <w:r w:rsidRPr="006B3D26">
          <w:rPr>
            <w:rFonts w:hint="eastAsia"/>
            <w:color w:val="FF0000"/>
            <w:lang w:eastAsia="zh-CN"/>
          </w:rPr>
          <w:tab/>
        </w:r>
        <w:r w:rsidRPr="006B3D26">
          <w:rPr>
            <w:color w:val="FF0000"/>
          </w:rPr>
          <w:delText>The services and messages used in this procedure are FFS.</w:delText>
        </w:r>
      </w:del>
    </w:p>
    <w:p w14:paraId="5A8375DE" w14:textId="77777777" w:rsidR="00F96550" w:rsidRPr="006B3D26" w:rsidRDefault="00F96550" w:rsidP="00F96550">
      <w:pPr>
        <w:rPr>
          <w:lang w:eastAsia="zh-CN"/>
        </w:rPr>
      </w:pPr>
      <w:r w:rsidRPr="006B3D26">
        <w:rPr>
          <w:lang w:eastAsia="zh-CN"/>
        </w:rPr>
        <w:t xml:space="preserve">Steps 1 to </w:t>
      </w:r>
      <w:ins w:id="1220" w:author="S2-2106938" w:date="2021-08-31T11:18:00Z">
        <w:r>
          <w:rPr>
            <w:lang w:eastAsia="zh-CN"/>
          </w:rPr>
          <w:t>6</w:t>
        </w:r>
      </w:ins>
      <w:del w:id="1221" w:author="S2-2106938" w:date="2021-08-31T11:18:00Z">
        <w:r w:rsidRPr="006B3D26">
          <w:rPr>
            <w:lang w:eastAsia="zh-CN"/>
          </w:rPr>
          <w:delText>5</w:delText>
        </w:r>
      </w:del>
      <w:r w:rsidRPr="006B3D26">
        <w:rPr>
          <w:lang w:eastAsia="zh-CN"/>
        </w:rPr>
        <w:t xml:space="preserve"> are optional and only applicable if TMGI is used as MBS Session ID and required to be pre-allocated.</w:t>
      </w:r>
    </w:p>
    <w:p w14:paraId="004DB585" w14:textId="5702577E" w:rsidR="00F96550" w:rsidRPr="006B3D26" w:rsidRDefault="00F96550" w:rsidP="00F96550">
      <w:pPr>
        <w:ind w:left="568" w:hanging="284"/>
      </w:pPr>
      <w:r w:rsidRPr="006B3D26">
        <w:rPr>
          <w:lang w:eastAsia="zh-CN"/>
        </w:rPr>
        <w:t>1.</w:t>
      </w:r>
      <w:r w:rsidRPr="006B3D26">
        <w:rPr>
          <w:lang w:eastAsia="zh-CN"/>
        </w:rPr>
        <w:tab/>
      </w:r>
      <w:r w:rsidRPr="006B3D26">
        <w:t xml:space="preserve">AF sends </w:t>
      </w:r>
      <w:ins w:id="1222" w:author="S2-2106938" w:date="2021-08-31T11:18:00Z">
        <w:r w:rsidRPr="00783801">
          <w:t>Nnef_TMGI_</w:t>
        </w:r>
      </w:ins>
      <w:r w:rsidRPr="006B3D26">
        <w:t xml:space="preserve">Allocate </w:t>
      </w:r>
      <w:del w:id="1223" w:author="S2-2106938" w:date="2021-08-31T11:18:00Z">
        <w:r w:rsidRPr="006B3D26">
          <w:delText xml:space="preserve">TMGI </w:delText>
        </w:r>
      </w:del>
      <w:r w:rsidRPr="006B3D26">
        <w:t>Request</w:t>
      </w:r>
      <w:ins w:id="1224" w:author="Rapporteur" w:date="2021-09-02T17:08:00Z">
        <w:r w:rsidR="00DB7446">
          <w:t xml:space="preserve"> </w:t>
        </w:r>
      </w:ins>
      <w:ins w:id="1225" w:author="S2-2106938" w:date="2021-08-31T11:18:00Z">
        <w:r w:rsidRPr="006B3D26">
          <w:t>(</w:t>
        </w:r>
        <w:r>
          <w:t>TMGI number</w:t>
        </w:r>
        <w:r w:rsidRPr="006B3D26">
          <w:t xml:space="preserve">) </w:t>
        </w:r>
      </w:ins>
      <w:del w:id="1226" w:author="S2-2106938" w:date="2021-08-31T11:18:00Z">
        <w:r w:rsidRPr="006B3D26">
          <w:delText xml:space="preserve"> ()</w:delText>
        </w:r>
      </w:del>
      <w:r w:rsidRPr="006B3D26">
        <w:t xml:space="preserve"> message to NEF/MBSF to request allocation of a TMGI</w:t>
      </w:r>
      <w:ins w:id="1227" w:author="S2-2106938" w:date="2021-08-31T11:18:00Z">
        <w:r>
          <w:t>(s)</w:t>
        </w:r>
      </w:ins>
      <w:r w:rsidRPr="006B3D26">
        <w:t xml:space="preserve"> to identify </w:t>
      </w:r>
      <w:del w:id="1228" w:author="S2-2106938" w:date="2021-08-31T11:18:00Z">
        <w:r w:rsidRPr="006B3D26">
          <w:delText xml:space="preserve">a </w:delText>
        </w:r>
      </w:del>
      <w:r w:rsidRPr="006B3D26">
        <w:t>new MBS session</w:t>
      </w:r>
      <w:ins w:id="1229" w:author="S2-2106938" w:date="2021-08-31T11:18:00Z">
        <w:r>
          <w:t>(s)</w:t>
        </w:r>
        <w:r w:rsidRPr="006B3D26">
          <w:t>.</w:t>
        </w:r>
      </w:ins>
      <w:del w:id="1230" w:author="S2-2106938" w:date="2021-08-31T11:18:00Z">
        <w:r w:rsidRPr="006B3D26">
          <w:delText>.</w:delText>
        </w:r>
      </w:del>
    </w:p>
    <w:p w14:paraId="40396A0F" w14:textId="77777777" w:rsidR="00F96550" w:rsidRPr="006B3D26" w:rsidRDefault="00F96550" w:rsidP="00F96550">
      <w:pPr>
        <w:keepLines/>
        <w:ind w:left="1135" w:hanging="851"/>
      </w:pPr>
      <w:r w:rsidRPr="006B3D26">
        <w:t>NOTE 1:</w:t>
      </w:r>
      <w:r w:rsidRPr="006B3D26">
        <w:tab/>
        <w:t>Depending on the configuration, MB-SMF may receive requests from AF directly, or via NEF, or via MBSF, or via NEF and MBSF.</w:t>
      </w:r>
    </w:p>
    <w:p w14:paraId="75A6AADF" w14:textId="77777777" w:rsidR="00F96550" w:rsidRPr="006B3D26" w:rsidRDefault="00F96550" w:rsidP="00F96550">
      <w:pPr>
        <w:ind w:left="568" w:hanging="284"/>
      </w:pPr>
      <w:r w:rsidRPr="006B3D26">
        <w:t>2.</w:t>
      </w:r>
      <w:r w:rsidRPr="006B3D26">
        <w:tab/>
        <w:t>NEF checks authorization of AF.</w:t>
      </w:r>
    </w:p>
    <w:p w14:paraId="15F62B0B" w14:textId="77777777" w:rsidR="00F96550" w:rsidRPr="006B3D26" w:rsidRDefault="00F96550" w:rsidP="00F96550">
      <w:pPr>
        <w:keepLines/>
        <w:ind w:left="1135" w:hanging="851"/>
      </w:pPr>
      <w:r w:rsidRPr="006B3D26">
        <w:t>NOTE 2:</w:t>
      </w:r>
      <w:r w:rsidRPr="006B3D26">
        <w:tab/>
        <w:t>NEF is not required if AF is in trusted domain.</w:t>
      </w:r>
    </w:p>
    <w:p w14:paraId="1FDE0C8E" w14:textId="77777777" w:rsidR="00F96550" w:rsidRPr="006B3D26" w:rsidRDefault="00F96550" w:rsidP="00F96550">
      <w:pPr>
        <w:ind w:left="568" w:hanging="284"/>
        <w:rPr>
          <w:rFonts w:eastAsia="Yu Mincho"/>
        </w:rPr>
      </w:pPr>
      <w:r w:rsidRPr="006B3D26">
        <w:t>3.</w:t>
      </w:r>
      <w:r w:rsidRPr="006B3D26">
        <w:tab/>
        <w:t xml:space="preserve">NEF/MBSF discovers and selects an MB-SMF using NRF or based on local configuration, </w:t>
      </w:r>
      <w:del w:id="1231" w:author="S2-2106938" w:date="2021-08-31T11:18:00Z">
        <w:r w:rsidRPr="006B3D26">
          <w:delText>and then sends an Allocate TMGI Request () message to the MB-SMF.</w:delText>
        </w:r>
        <w:r w:rsidRPr="006B3D26">
          <w:tab/>
        </w:r>
      </w:del>
    </w:p>
    <w:p w14:paraId="249468F9" w14:textId="77777777" w:rsidR="00F96550" w:rsidRPr="006B3D26" w:rsidRDefault="00F96550" w:rsidP="00F96550">
      <w:pPr>
        <w:ind w:left="568" w:hanging="284"/>
        <w:rPr>
          <w:ins w:id="1232" w:author="S2-2106938" w:date="2021-08-31T11:18:00Z"/>
          <w:rFonts w:eastAsia="Yu Mincho"/>
        </w:rPr>
      </w:pPr>
      <w:r w:rsidRPr="006B3D26">
        <w:t>4.</w:t>
      </w:r>
      <w:r w:rsidRPr="006B3D26">
        <w:tab/>
      </w:r>
      <w:ins w:id="1233" w:author="S2-2106938" w:date="2021-08-31T11:18:00Z">
        <w:r w:rsidRPr="006B3D26">
          <w:t xml:space="preserve">NEF/MBSF sends an </w:t>
        </w:r>
        <w:r w:rsidRPr="00783801">
          <w:t>N</w:t>
        </w:r>
        <w:r>
          <w:t>mbsmf</w:t>
        </w:r>
        <w:r w:rsidRPr="00783801">
          <w:t xml:space="preserve">_TMGI_Allocate </w:t>
        </w:r>
        <w:r w:rsidRPr="006B3D26">
          <w:t>Request (</w:t>
        </w:r>
        <w:r>
          <w:t>TMGI number</w:t>
        </w:r>
        <w:r w:rsidRPr="006B3D26">
          <w:t>) message to the MB-SMF.</w:t>
        </w:r>
        <w:r w:rsidRPr="006B3D26">
          <w:tab/>
        </w:r>
      </w:ins>
    </w:p>
    <w:p w14:paraId="6C8BD393" w14:textId="0FE36AFF" w:rsidR="00F96550" w:rsidRPr="006B3D26" w:rsidRDefault="00F96550" w:rsidP="00F96550">
      <w:pPr>
        <w:ind w:left="568" w:hanging="284"/>
        <w:rPr>
          <w:rFonts w:eastAsia="宋体"/>
        </w:rPr>
      </w:pPr>
      <w:ins w:id="1234" w:author="S2-2106938" w:date="2021-08-31T11:18:00Z">
        <w:r>
          <w:t>5</w:t>
        </w:r>
        <w:r w:rsidRPr="006B3D26">
          <w:t>.</w:t>
        </w:r>
        <w:r w:rsidRPr="006B3D26">
          <w:tab/>
        </w:r>
      </w:ins>
      <w:r w:rsidRPr="006B3D26">
        <w:t xml:space="preserve">MB-SMF allocates </w:t>
      </w:r>
      <w:del w:id="1235" w:author="S2-2106938" w:date="2021-08-31T11:18:00Z">
        <w:r w:rsidRPr="006B3D26">
          <w:delText xml:space="preserve">a </w:delText>
        </w:r>
      </w:del>
      <w:r w:rsidRPr="006B3D26">
        <w:t>TMGI</w:t>
      </w:r>
      <w:ins w:id="1236" w:author="S2-2106938" w:date="2021-08-31T11:18:00Z">
        <w:r>
          <w:t>(s)</w:t>
        </w:r>
      </w:ins>
      <w:r w:rsidRPr="006B3D26">
        <w:t xml:space="preserve"> and returns the TMGI</w:t>
      </w:r>
      <w:ins w:id="1237" w:author="S2-2106938" w:date="2021-08-31T11:18:00Z">
        <w:r>
          <w:t>(s)</w:t>
        </w:r>
      </w:ins>
      <w:r w:rsidRPr="006B3D26">
        <w:t xml:space="preserve"> to the NEF/MBSF</w:t>
      </w:r>
      <w:ins w:id="1238" w:author="S2-2106938" w:date="2021-08-31T11:18:00Z">
        <w:r>
          <w:t xml:space="preserve"> via the </w:t>
        </w:r>
        <w:r w:rsidRPr="00783801">
          <w:t>N</w:t>
        </w:r>
        <w:r>
          <w:t>mbsmf</w:t>
        </w:r>
        <w:r w:rsidRPr="00783801">
          <w:t>_TMGI_Allocate</w:t>
        </w:r>
        <w:r>
          <w:t xml:space="preserve"> response</w:t>
        </w:r>
      </w:ins>
      <w:ins w:id="1239" w:author="Rapporteur" w:date="2021-09-02T17:09:00Z">
        <w:r w:rsidR="00DB7446">
          <w:t xml:space="preserve"> </w:t>
        </w:r>
      </w:ins>
      <w:ins w:id="1240" w:author="S2-2106938" w:date="2021-08-31T11:18:00Z">
        <w:r>
          <w:t>(TMGI(s), expiration time)</w:t>
        </w:r>
        <w:r w:rsidRPr="006B3D26">
          <w:t>.</w:t>
        </w:r>
      </w:ins>
      <w:del w:id="1241" w:author="S2-2106938" w:date="2021-08-31T11:18:00Z">
        <w:r w:rsidRPr="006B3D26">
          <w:delText>.</w:delText>
        </w:r>
      </w:del>
    </w:p>
    <w:p w14:paraId="4B40944E" w14:textId="1E5B768F" w:rsidR="00F96550" w:rsidRPr="006B3D26" w:rsidRDefault="00F96550" w:rsidP="00F96550">
      <w:pPr>
        <w:ind w:left="568" w:hanging="284"/>
      </w:pPr>
      <w:ins w:id="1242" w:author="S2-2106938" w:date="2021-08-31T11:18:00Z">
        <w:r>
          <w:t>6</w:t>
        </w:r>
      </w:ins>
      <w:del w:id="1243" w:author="S2-2106938" w:date="2021-08-31T11:18:00Z">
        <w:r w:rsidRPr="006B3D26">
          <w:delText>5</w:delText>
        </w:r>
      </w:del>
      <w:r w:rsidRPr="006B3D26">
        <w:t>.</w:t>
      </w:r>
      <w:r w:rsidRPr="006B3D26">
        <w:tab/>
      </w:r>
      <w:bookmarkStart w:id="1244" w:name="_Hlk79007997"/>
      <w:r w:rsidRPr="006B3D26">
        <w:t xml:space="preserve">The NEF or MBSF responds to the AF by sending an </w:t>
      </w:r>
      <w:ins w:id="1245" w:author="S2-2106938" w:date="2021-08-31T11:18:00Z">
        <w:r w:rsidRPr="00783801">
          <w:t>Nnef_TMGI_</w:t>
        </w:r>
      </w:ins>
      <w:r w:rsidRPr="006B3D26">
        <w:t>Allocate</w:t>
      </w:r>
      <w:del w:id="1246" w:author="S2-2106938" w:date="2021-08-31T11:18:00Z">
        <w:r w:rsidRPr="006B3D26">
          <w:delText xml:space="preserve"> TMGI</w:delText>
        </w:r>
      </w:del>
      <w:r w:rsidRPr="006B3D26">
        <w:t xml:space="preserve"> Response (TMGI</w:t>
      </w:r>
      <w:ins w:id="1247" w:author="S2-2106938" w:date="2021-08-31T11:18:00Z">
        <w:r>
          <w:t xml:space="preserve">(s), </w:t>
        </w:r>
        <w:del w:id="1248" w:author="Rapporteur" w:date="2021-09-02T16:11:00Z">
          <w:r w:rsidDel="0094624E">
            <w:delText xml:space="preserve">, </w:delText>
          </w:r>
        </w:del>
        <w:r>
          <w:t>expiration time</w:t>
        </w:r>
        <w:r w:rsidRPr="006B3D26">
          <w:t>).</w:t>
        </w:r>
      </w:ins>
      <w:del w:id="1249" w:author="S2-2106938" w:date="2021-08-31T11:18:00Z">
        <w:r w:rsidRPr="006B3D26">
          <w:delText>) message</w:delText>
        </w:r>
        <w:bookmarkEnd w:id="1244"/>
        <w:r w:rsidRPr="006B3D26">
          <w:delText>.</w:delText>
        </w:r>
      </w:del>
    </w:p>
    <w:p w14:paraId="07864F61" w14:textId="77777777" w:rsidR="00F96550" w:rsidRPr="006B3D26" w:rsidRDefault="00F96550" w:rsidP="00F96550">
      <w:pPr>
        <w:ind w:left="568" w:hanging="284"/>
      </w:pPr>
      <w:ins w:id="1250" w:author="S2-2106938" w:date="2021-08-31T11:18:00Z">
        <w:r>
          <w:t>7</w:t>
        </w:r>
      </w:ins>
      <w:del w:id="1251" w:author="S2-2106938" w:date="2021-08-31T11:18:00Z">
        <w:r w:rsidRPr="006B3D26">
          <w:delText>6</w:delText>
        </w:r>
      </w:del>
      <w:r w:rsidRPr="006B3D26">
        <w:t>.</w:t>
      </w:r>
      <w:r w:rsidRPr="006B3D26">
        <w:tab/>
        <w:t xml:space="preserve">The AF may perform a Service Announcement towards UEs. The AF informs UEs about MBS </w:t>
      </w:r>
      <w:r w:rsidRPr="006B3D26">
        <w:rPr>
          <w:lang w:eastAsia="zh-CN"/>
        </w:rPr>
        <w:t>Se</w:t>
      </w:r>
      <w:r w:rsidRPr="006B3D26">
        <w:t>ssion information with MBS Session ID, e.g., TMGI, source specific multicast address, and possibly other information e.g., MBS service area, session description information, etc.</w:t>
      </w:r>
    </w:p>
    <w:p w14:paraId="469FE3F3" w14:textId="77777777" w:rsidR="00F96550" w:rsidRPr="006B3D26" w:rsidRDefault="00F96550" w:rsidP="00F96550">
      <w:pPr>
        <w:ind w:left="568" w:hanging="284"/>
      </w:pPr>
      <w:r w:rsidRPr="006B3D26">
        <w:tab/>
        <w:t>The MBS service area information can be Cell ID list, TAI list, geographical area information or civic address information. Amongst them, Cell ID list and TAI list shall only be used by AFs who reside in trust domain, and when the AFs are aware of such information.</w:t>
      </w:r>
    </w:p>
    <w:p w14:paraId="7EF8C574" w14:textId="77777777" w:rsidR="00F96550" w:rsidRPr="006B3D26" w:rsidRDefault="00F96550" w:rsidP="00F96550">
      <w:pPr>
        <w:ind w:left="568" w:hanging="284"/>
      </w:pPr>
      <w:r w:rsidRPr="006B3D26">
        <w:tab/>
        <w:t>The UE needs to be aware if the service is broadcast or multicast to decide if JOIN is to be performed.</w:t>
      </w:r>
    </w:p>
    <w:p w14:paraId="28BBEDBA" w14:textId="77777777" w:rsidR="00F96550" w:rsidRPr="006B3D26" w:rsidRDefault="00F96550" w:rsidP="00F96550">
      <w:pPr>
        <w:keepLines/>
        <w:ind w:left="1560" w:hanging="1276"/>
        <w:rPr>
          <w:color w:val="FF0000"/>
        </w:rPr>
      </w:pPr>
      <w:r w:rsidRPr="006B3D26">
        <w:rPr>
          <w:color w:val="FF0000"/>
        </w:rPr>
        <w:t>Editor's note:</w:t>
      </w:r>
      <w:r w:rsidRPr="006B3D26">
        <w:rPr>
          <w:color w:val="FF0000"/>
        </w:rPr>
        <w:tab/>
        <w:t>How to do service announcements requires SA WG4 /WG6 coordination.</w:t>
      </w:r>
    </w:p>
    <w:p w14:paraId="4C9BB257" w14:textId="30B0C763" w:rsidR="00F96550" w:rsidRPr="006B3D26" w:rsidRDefault="00F96550" w:rsidP="00F96550">
      <w:pPr>
        <w:ind w:left="568" w:hanging="284"/>
      </w:pPr>
      <w:bookmarkStart w:id="1252" w:name="_Hlk79008093"/>
      <w:ins w:id="1253" w:author="S2-2106938" w:date="2021-08-31T11:18:00Z">
        <w:r>
          <w:t>8</w:t>
        </w:r>
      </w:ins>
      <w:del w:id="1254" w:author="S2-2106938" w:date="2021-08-31T11:18:00Z">
        <w:r w:rsidRPr="006B3D26">
          <w:delText>7</w:delText>
        </w:r>
      </w:del>
      <w:r w:rsidRPr="006B3D26">
        <w:t>.</w:t>
      </w:r>
      <w:r w:rsidRPr="006B3D26">
        <w:tab/>
        <w:t xml:space="preserve">AF of content provider may provide </w:t>
      </w:r>
      <w:ins w:id="1255" w:author="S2-2106938" w:date="2021-08-31T11:18:00Z">
        <w:r>
          <w:t>description of an</w:t>
        </w:r>
      </w:ins>
      <w:del w:id="1256" w:author="S2-2106938" w:date="2021-08-31T11:18:00Z">
        <w:r w:rsidRPr="006B3D26">
          <w:delText>contents</w:delText>
        </w:r>
      </w:del>
      <w:r w:rsidRPr="006B3D26">
        <w:t xml:space="preserve"> for an MBS session (possibly providing information for a previously allocated </w:t>
      </w:r>
      <w:ins w:id="1257" w:author="S2-2106938" w:date="2021-08-31T11:18:00Z">
        <w:r w:rsidRPr="006B3D26">
          <w:t>TMGI</w:t>
        </w:r>
      </w:ins>
      <w:ins w:id="1258" w:author="Rapporteur" w:date="2021-09-02T17:09:00Z">
        <w:r w:rsidR="00DB7446">
          <w:t xml:space="preserve"> </w:t>
        </w:r>
      </w:ins>
      <w:ins w:id="1259" w:author="S2-2106938" w:date="2021-08-31T11:18:00Z">
        <w:r w:rsidRPr="006B3D26">
          <w:t>to NEF</w:t>
        </w:r>
        <w:r>
          <w:t xml:space="preserve"> via a Nnef_MBSSession_Create request</w:t>
        </w:r>
      </w:ins>
      <w:ins w:id="1260" w:author="Rapporteur" w:date="2021-09-02T17:29:00Z">
        <w:r w:rsidR="00B67092">
          <w:t xml:space="preserve"> </w:t>
        </w:r>
      </w:ins>
      <w:ins w:id="1261" w:author="S2-2106938" w:date="2021-08-31T11:18:00Z">
        <w:r>
          <w:t>(</w:t>
        </w:r>
        <w:r>
          <w:rPr>
            <w:rFonts w:eastAsia="等线"/>
          </w:rPr>
          <w:t>([MBS Session ID],</w:t>
        </w:r>
      </w:ins>
      <w:del w:id="1262" w:author="S2-2106938" w:date="2021-08-31T11:18:00Z">
        <w:r w:rsidRPr="006B3D26">
          <w:delText>TMGI; e.g.</w:delText>
        </w:r>
      </w:del>
      <w:r w:rsidRPr="00B32BAC">
        <w:rPr>
          <w:rFonts w:eastAsia="Malgun Gothic"/>
          <w:color w:val="000000"/>
          <w:lang w:eastAsia="ja-JP"/>
        </w:rPr>
        <w:t xml:space="preserve"> service type</w:t>
      </w:r>
      <w:ins w:id="1263" w:author="S2-2106938" w:date="2021-08-31T11:18:00Z">
        <w:r>
          <w:rPr>
            <w:rFonts w:eastAsia="等线"/>
          </w:rPr>
          <w:t>, MBS information, [</w:t>
        </w:r>
        <w:r>
          <w:t>TMGI allocation indication</w:t>
        </w:r>
        <w:r>
          <w:rPr>
            <w:rFonts w:eastAsia="等线"/>
          </w:rPr>
          <w:t>])</w:t>
        </w:r>
        <w:r w:rsidRPr="006B3D26">
          <w:t>.</w:t>
        </w:r>
      </w:ins>
      <w:del w:id="1264" w:author="S2-2106938" w:date="2021-08-31T11:18:00Z">
        <w:r w:rsidRPr="006B3D26">
          <w:delText xml:space="preserve"> of either multicast service or broadcast service) to NEF.</w:delText>
        </w:r>
      </w:del>
      <w:r w:rsidRPr="006B3D26">
        <w:t xml:space="preserve"> If step 1-</w:t>
      </w:r>
      <w:ins w:id="1265" w:author="S2-2106938" w:date="2021-08-31T11:18:00Z">
        <w:r>
          <w:t>6</w:t>
        </w:r>
      </w:ins>
      <w:del w:id="1266" w:author="S2-2106938" w:date="2021-08-31T11:18:00Z">
        <w:r w:rsidRPr="006B3D26">
          <w:delText>4</w:delText>
        </w:r>
      </w:del>
      <w:r w:rsidRPr="006B3D26">
        <w:t xml:space="preserve"> has not been executed before, the AF may provide a source specific multicast address or it may request that the network allocates an identifier for the MBS session (i.e., TMGI)</w:t>
      </w:r>
      <w:del w:id="1267" w:author="Rapporteur" w:date="2021-09-02T17:29:00Z">
        <w:r w:rsidRPr="006B3D26" w:rsidDel="00B67092">
          <w:delText xml:space="preserve"> </w:delText>
        </w:r>
      </w:del>
      <w:ins w:id="1268" w:author="S2-2106938" w:date="2021-08-31T11:18:00Z">
        <w:r>
          <w:t>. The AF</w:t>
        </w:r>
        <w:r w:rsidRPr="006B3D26">
          <w:t xml:space="preserve"> </w:t>
        </w:r>
        <w:r>
          <w:t>provides the</w:t>
        </w:r>
      </w:ins>
      <w:del w:id="1269" w:author="S2-2106938" w:date="2021-08-31T11:18:00Z">
        <w:r w:rsidRPr="006B3D26">
          <w:delText>and its</w:delText>
        </w:r>
      </w:del>
      <w:r w:rsidRPr="006B3D26">
        <w:t xml:space="preserve"> service type </w:t>
      </w:r>
      <w:ins w:id="1270" w:author="S2-2106938" w:date="2021-08-31T11:18:00Z">
        <w:r>
          <w:t>(i.e.</w:t>
        </w:r>
      </w:ins>
      <w:del w:id="1271" w:author="S2-2106938" w:date="2021-08-31T11:18:00Z">
        <w:r w:rsidRPr="006B3D26">
          <w:delText xml:space="preserve">of </w:delText>
        </w:r>
      </w:del>
      <w:ins w:id="1272" w:author="Rapporteur" w:date="2021-09-02T17:30:00Z">
        <w:r w:rsidR="00B67092">
          <w:t xml:space="preserve"> </w:t>
        </w:r>
      </w:ins>
      <w:r w:rsidRPr="006B3D26">
        <w:t>either multicast service or broadcast service</w:t>
      </w:r>
      <w:ins w:id="1273" w:author="S2-2106938" w:date="2021-08-31T11:18:00Z">
        <w:r>
          <w:t>)</w:t>
        </w:r>
        <w:r w:rsidRPr="006B3D26">
          <w:t>.</w:t>
        </w:r>
      </w:ins>
      <w:del w:id="1274" w:author="S2-2106938" w:date="2021-08-31T11:18:00Z">
        <w:r w:rsidRPr="006B3D26">
          <w:delText>.</w:delText>
        </w:r>
      </w:del>
      <w:r w:rsidRPr="006B3D26">
        <w:t xml:space="preserve"> MBS information may further include QoS requirements, </w:t>
      </w:r>
      <w:ins w:id="1275" w:author="S2-2106938" w:date="2021-08-31T11:18:00Z">
        <w:r>
          <w:t>for a multicast session MBS</w:t>
        </w:r>
      </w:ins>
      <w:del w:id="1276" w:author="S2-2106938" w:date="2021-08-31T11:18:00Z">
        <w:r w:rsidRPr="006B3D26">
          <w:delText>UE</w:delText>
        </w:r>
      </w:del>
      <w:r w:rsidRPr="006B3D26">
        <w:t xml:space="preserve"> authorization information (e.g</w:t>
      </w:r>
      <w:ins w:id="1277" w:author="S2-2106938" w:date="2021-08-31T11:18:00Z">
        <w:r w:rsidRPr="006B3D26">
          <w:t>.</w:t>
        </w:r>
        <w:r w:rsidRPr="00F361F6">
          <w:t>,</w:t>
        </w:r>
        <w:r>
          <w:t xml:space="preserve"> or an indication that any UE may join</w:t>
        </w:r>
        <w:r w:rsidRPr="00F361F6">
          <w:t>)</w:t>
        </w:r>
      </w:ins>
      <w:del w:id="1278" w:author="S2-2106938" w:date="2021-08-31T11:18:00Z">
        <w:r w:rsidRPr="006B3D26">
          <w:delText>.</w:delText>
        </w:r>
        <w:r w:rsidRPr="00F361F6">
          <w:delText>)</w:delText>
        </w:r>
      </w:del>
      <w:r w:rsidRPr="00F361F6">
        <w:t>, MBS service area</w:t>
      </w:r>
      <w:ins w:id="1279" w:author="S2-2106938" w:date="2021-08-31T11:18:00Z">
        <w:r w:rsidRPr="00F361F6">
          <w:rPr>
            <w:lang w:eastAsia="zh-CN"/>
          </w:rPr>
          <w:t>,</w:t>
        </w:r>
        <w:r w:rsidRPr="00F361F6">
          <w:t xml:space="preserve"> start and end time of the MBS session and MBS session state (active/inactive). In addition, MBS information may also indicate whether the allocation of an ingress transport address is requested</w:t>
        </w:r>
      </w:ins>
      <w:del w:id="1280" w:author="S2-2106938" w:date="2021-08-31T11:18:00Z">
        <w:r w:rsidRPr="00F361F6">
          <w:delText xml:space="preserve"> (see step 6 for detail) identifying the service scope</w:delText>
        </w:r>
      </w:del>
      <w:r w:rsidRPr="00F361F6">
        <w:t>.</w:t>
      </w:r>
    </w:p>
    <w:p w14:paraId="0C158F2C" w14:textId="77777777" w:rsidR="00F96550" w:rsidRPr="006B3D26" w:rsidRDefault="00F96550" w:rsidP="00F96550">
      <w:pPr>
        <w:ind w:left="568" w:hanging="284"/>
      </w:pPr>
      <w:r w:rsidRPr="006B3D26">
        <w:tab/>
        <w:t>If geographical area information or civic address information was provided by the AF as MBS service area, NEF/MBSF translates the MBS service area to Cell ID list or TAI list.</w:t>
      </w:r>
    </w:p>
    <w:p w14:paraId="32223D1D" w14:textId="77777777" w:rsidR="00F96550" w:rsidRPr="006B3D26" w:rsidRDefault="00F96550" w:rsidP="00F96550">
      <w:pPr>
        <w:keepLines/>
        <w:ind w:left="1560" w:hanging="1276"/>
        <w:rPr>
          <w:color w:val="FF0000"/>
        </w:rPr>
      </w:pPr>
      <w:r w:rsidRPr="006B3D26">
        <w:rPr>
          <w:rFonts w:hint="eastAsia"/>
          <w:color w:val="FF0000"/>
          <w:lang w:eastAsia="zh-CN"/>
        </w:rPr>
        <w:t>E</w:t>
      </w:r>
      <w:r w:rsidRPr="006B3D26">
        <w:rPr>
          <w:color w:val="FF0000"/>
          <w:lang w:eastAsia="zh-CN"/>
        </w:rPr>
        <w:t>ditor's note:</w:t>
      </w:r>
      <w:r w:rsidRPr="006B3D26">
        <w:rPr>
          <w:rFonts w:hint="eastAsia"/>
          <w:color w:val="FF0000"/>
          <w:lang w:eastAsia="zh-CN"/>
        </w:rPr>
        <w:tab/>
      </w:r>
      <w:r w:rsidRPr="006B3D26">
        <w:rPr>
          <w:color w:val="FF0000"/>
        </w:rPr>
        <w:t>What other information is to be sent by AF is FFS.</w:t>
      </w:r>
    </w:p>
    <w:bookmarkEnd w:id="1252"/>
    <w:p w14:paraId="668F48DD" w14:textId="77777777" w:rsidR="00F96550" w:rsidRPr="006B3D26" w:rsidRDefault="00F96550" w:rsidP="00F96550">
      <w:pPr>
        <w:ind w:left="568" w:hanging="284"/>
      </w:pPr>
      <w:ins w:id="1281" w:author="S2-2106938" w:date="2021-08-31T11:18:00Z">
        <w:r>
          <w:t>9</w:t>
        </w:r>
        <w:r w:rsidRPr="006B3D26">
          <w:tab/>
        </w:r>
      </w:ins>
      <w:r w:rsidRPr="006B3D26">
        <w:t>NEF/MBSF checks authorization of content provider.</w:t>
      </w:r>
    </w:p>
    <w:p w14:paraId="21EB437E" w14:textId="77777777" w:rsidR="00F96550" w:rsidRPr="006B3D26" w:rsidRDefault="00F96550" w:rsidP="00F96550">
      <w:pPr>
        <w:ind w:left="568" w:hanging="284"/>
      </w:pPr>
      <w:ins w:id="1282" w:author="S2-2106938" w:date="2021-08-31T11:18:00Z">
        <w:r>
          <w:t>10</w:t>
        </w:r>
      </w:ins>
      <w:del w:id="1283" w:author="S2-2106938" w:date="2021-08-31T11:18:00Z">
        <w:r w:rsidRPr="006B3D26">
          <w:delText>8</w:delText>
        </w:r>
      </w:del>
      <w:r w:rsidRPr="006B3D26">
        <w:t>.</w:t>
      </w:r>
      <w:r w:rsidRPr="006B3D26">
        <w:tab/>
        <w:t xml:space="preserve">NEF/MBSF discovers MB-SMF candidates and selects MB-SMF as ingress control node, possibly based on </w:t>
      </w:r>
      <w:ins w:id="1284" w:author="S2-2106938" w:date="2021-08-31T11:18:00Z">
        <w:r>
          <w:t>MBS service area</w:t>
        </w:r>
        <w:r w:rsidRPr="006B3D26">
          <w:t>.</w:t>
        </w:r>
        <w:r>
          <w:t xml:space="preserve"> If a TMGI is included in step 8, NEF/MBSF finds MB-SMF based on that TMGI</w:t>
        </w:r>
      </w:ins>
      <w:del w:id="1285" w:author="S2-2106938" w:date="2021-08-31T11:18:00Z">
        <w:r w:rsidRPr="006B3D26">
          <w:delText>location area</w:delText>
        </w:r>
      </w:del>
      <w:r>
        <w:rPr>
          <w:rFonts w:eastAsia="Malgun Gothic"/>
          <w:color w:val="000000"/>
          <w:lang w:eastAsia="ja-JP"/>
          <w:rPrChange w:id="1286" w:author="S2-2106938" w:date="2021-08-31T11:18:00Z">
            <w:rPr/>
          </w:rPrChange>
        </w:rPr>
        <w:t>.</w:t>
      </w:r>
    </w:p>
    <w:p w14:paraId="59890041" w14:textId="0138F968" w:rsidR="00F96550" w:rsidRPr="006B3D26" w:rsidRDefault="00F96550" w:rsidP="00F96550">
      <w:pPr>
        <w:ind w:left="568" w:hanging="284"/>
      </w:pPr>
      <w:ins w:id="1287" w:author="S2-2106938" w:date="2021-08-31T11:18:00Z">
        <w:r>
          <w:t>11</w:t>
        </w:r>
      </w:ins>
      <w:del w:id="1288" w:author="S2-2106938" w:date="2021-08-31T11:18:00Z">
        <w:r w:rsidRPr="006B3D26">
          <w:delText>9</w:delText>
        </w:r>
      </w:del>
      <w:r w:rsidRPr="006B3D26">
        <w:t>.</w:t>
      </w:r>
      <w:r w:rsidRPr="006B3D26">
        <w:tab/>
        <w:t xml:space="preserve">NEF/MBSF </w:t>
      </w:r>
      <w:ins w:id="1289" w:author="S2-2106938" w:date="2021-08-31T11:18:00Z">
        <w:r>
          <w:t xml:space="preserve">sends </w:t>
        </w:r>
        <w:r w:rsidRPr="00E70D0F">
          <w:t>Nmbsmf_MBSSession_Create Request</w:t>
        </w:r>
      </w:ins>
      <w:ins w:id="1290" w:author="Rapporteur" w:date="2021-09-02T17:09:00Z">
        <w:r w:rsidR="00DB7446">
          <w:t xml:space="preserve"> </w:t>
        </w:r>
      </w:ins>
      <w:ins w:id="1291" w:author="S2-2106938" w:date="2021-08-31T11:18:00Z">
        <w:r w:rsidRPr="006B3D26">
          <w:t xml:space="preserve">(MBS Session ID, service type, TMGI allocation indication, MBS service area information, </w:t>
        </w:r>
        <w:r w:rsidRPr="006B3D26">
          <w:rPr>
            <w:rFonts w:eastAsia="等线"/>
          </w:rPr>
          <w:t>ingress transport address request indication</w:t>
        </w:r>
        <w:r w:rsidRPr="006B3D26">
          <w:t>) to</w:t>
        </w:r>
        <w:r w:rsidRPr="00E70D0F">
          <w:t xml:space="preserve"> </w:t>
        </w:r>
        <w:r w:rsidRPr="006B3D26">
          <w:t>MB-SMF</w:t>
        </w:r>
        <w:r>
          <w:t>, to</w:t>
        </w:r>
        <w:r w:rsidRPr="006B3D26">
          <w:t xml:space="preserve"> request </w:t>
        </w:r>
      </w:ins>
      <w:del w:id="1292" w:author="S2-2106938" w:date="2021-08-31T11:18:00Z">
        <w:r w:rsidRPr="006B3D26">
          <w:delText xml:space="preserve">requests </w:delText>
        </w:r>
      </w:del>
      <w:r w:rsidRPr="006B3D26">
        <w:t>MB-SMF to reserve ingress resources for a MBS distribution session</w:t>
      </w:r>
      <w:ins w:id="1293" w:author="S2-2106938" w:date="2021-08-31T11:18:00Z">
        <w:r>
          <w:t>,</w:t>
        </w:r>
        <w:r w:rsidRPr="006B3D26">
          <w:t xml:space="preserve"> </w:t>
        </w:r>
        <w:r>
          <w:t xml:space="preserve">The </w:t>
        </w:r>
        <w:r w:rsidRPr="006B3D26">
          <w:t xml:space="preserve">NEF/MBSF </w:t>
        </w:r>
      </w:ins>
      <w:del w:id="1294" w:author="S2-2106938" w:date="2021-08-31T11:18:00Z">
        <w:r w:rsidRPr="006B3D26">
          <w:delText xml:space="preserve"> and </w:delText>
        </w:r>
      </w:del>
      <w:r w:rsidRPr="006B3D26">
        <w:t>provides MBS Session ID or request allocation</w:t>
      </w:r>
      <w:ins w:id="1295" w:author="S2-2106938" w:date="2021-08-31T11:18:00Z">
        <w:r>
          <w:t xml:space="preserve"> of a TMGI</w:t>
        </w:r>
      </w:ins>
      <w:r w:rsidRPr="006B3D26">
        <w:t xml:space="preserve">, and indicate </w:t>
      </w:r>
      <w:ins w:id="1296" w:author="S2-2106938" w:date="2021-08-31T11:18:00Z">
        <w:r>
          <w:t>the requested</w:t>
        </w:r>
      </w:ins>
      <w:del w:id="1297" w:author="S2-2106938" w:date="2021-08-31T11:18:00Z">
        <w:r w:rsidRPr="006B3D26">
          <w:delText>its</w:delText>
        </w:r>
      </w:del>
      <w:r w:rsidRPr="006B3D26">
        <w:t xml:space="preserve"> service type (either multicast service or broadcast service</w:t>
      </w:r>
      <w:ins w:id="1298" w:author="S2-2106938" w:date="2021-08-31T11:18:00Z">
        <w:r w:rsidRPr="006B3D26">
          <w:t>)</w:t>
        </w:r>
        <w:r>
          <w:t xml:space="preserve"> and MBS session state (active/inactive)</w:t>
        </w:r>
        <w:r w:rsidRPr="006B3D26">
          <w:t>.</w:t>
        </w:r>
      </w:ins>
      <w:del w:id="1299" w:author="S2-2106938" w:date="2021-08-31T11:18:00Z">
        <w:r w:rsidRPr="006B3D26">
          <w:delText>).</w:delText>
        </w:r>
      </w:del>
      <w:r w:rsidRPr="006B3D26">
        <w:t xml:space="preserve"> It also indicates </w:t>
      </w:r>
      <w:ins w:id="1300" w:author="S2-2106938" w:date="2021-08-31T11:18:00Z">
        <w:r>
          <w:t>that</w:t>
        </w:r>
      </w:ins>
      <w:del w:id="1301" w:author="S2-2106938" w:date="2021-08-31T11:18:00Z">
        <w:r w:rsidRPr="006B3D26">
          <w:delText>if</w:delText>
        </w:r>
      </w:del>
      <w:r w:rsidRPr="006B3D26">
        <w:t xml:space="preserve"> the allocation of an ingress transport address is requested</w:t>
      </w:r>
      <w:ins w:id="1302" w:author="S2-2106938" w:date="2021-08-31T11:18:00Z">
        <w:r>
          <w:t xml:space="preserve"> if this was requested in step 8, or if the MBSF decides to insert an MBSTF into the user plane for the MBS session</w:t>
        </w:r>
        <w:r w:rsidRPr="006B3D26">
          <w:t>.</w:t>
        </w:r>
        <w:r>
          <w:t xml:space="preserve"> If provided in step 8, the request includes the indication that any UE may join</w:t>
        </w:r>
      </w:ins>
      <w:r w:rsidRPr="006B3D26">
        <w:t>.</w:t>
      </w:r>
    </w:p>
    <w:p w14:paraId="77DBA264" w14:textId="77777777" w:rsidR="00F96550" w:rsidRPr="006B3D26" w:rsidRDefault="00F96550" w:rsidP="00F96550">
      <w:pPr>
        <w:ind w:left="568" w:hanging="284"/>
      </w:pPr>
      <w:r w:rsidRPr="006B3D26">
        <w:tab/>
        <w:t xml:space="preserve">The MBS service area is provided by NEF/MBSF to the MB-SMF if provided by the AF in step </w:t>
      </w:r>
      <w:ins w:id="1303" w:author="S2-2106938" w:date="2021-08-31T11:18:00Z">
        <w:r>
          <w:t>8</w:t>
        </w:r>
      </w:ins>
      <w:del w:id="1304" w:author="S2-2106938" w:date="2021-08-31T11:18:00Z">
        <w:r w:rsidRPr="006B3D26">
          <w:delText>7</w:delText>
        </w:r>
      </w:del>
      <w:r w:rsidRPr="006B3D26">
        <w:t>.</w:t>
      </w:r>
    </w:p>
    <w:p w14:paraId="6E2CD6C3" w14:textId="77777777" w:rsidR="00B32BAC" w:rsidRDefault="00F96550" w:rsidP="00B32BAC">
      <w:pPr>
        <w:ind w:left="568" w:hanging="284"/>
        <w:rPr>
          <w:ins w:id="1305" w:author="Rapporteur" w:date="2021-08-31T11:22:00Z"/>
        </w:rPr>
      </w:pPr>
      <w:ins w:id="1306" w:author="S2-2106938" w:date="2021-08-31T11:18:00Z">
        <w:r w:rsidRPr="006B3D26">
          <w:t>1</w:t>
        </w:r>
        <w:r>
          <w:t>2</w:t>
        </w:r>
        <w:r w:rsidRPr="006B3D26">
          <w:t>.</w:t>
        </w:r>
        <w:r w:rsidRPr="006B3D26">
          <w:tab/>
        </w:r>
        <w:r>
          <w:t xml:space="preserve">If requested to do so, or if a source specific multicast is provided as </w:t>
        </w:r>
        <w:r w:rsidRPr="006B3D26">
          <w:t>MBS Session ID</w:t>
        </w:r>
        <w:r>
          <w:t xml:space="preserve"> in step 11, the MB-SMF allocates a TMGI.</w:t>
        </w:r>
        <w:r>
          <w:br/>
          <w:t xml:space="preserve">If a source specific multicast is provided as </w:t>
        </w:r>
        <w:r w:rsidRPr="006B3D26">
          <w:t xml:space="preserve">MBS Session ID </w:t>
        </w:r>
        <w:r>
          <w:t xml:space="preserve">in step 11, the </w:t>
        </w:r>
        <w:r w:rsidRPr="006B3D26">
          <w:t xml:space="preserve">MB-SMF updates </w:t>
        </w:r>
        <w:r>
          <w:t xml:space="preserve">its </w:t>
        </w:r>
        <w:r w:rsidRPr="006B3D26">
          <w:t xml:space="preserve">NF profile </w:t>
        </w:r>
        <w:r>
          <w:t>at</w:t>
        </w:r>
        <w:r w:rsidRPr="006B3D26">
          <w:t xml:space="preserve"> </w:t>
        </w:r>
        <w:r>
          <w:t xml:space="preserve">the </w:t>
        </w:r>
        <w:r w:rsidRPr="006B3D26">
          <w:t>NRF with the serving MBS Session ID.</w:t>
        </w:r>
        <w:r>
          <w:t xml:space="preserve"> If an </w:t>
        </w:r>
        <w:r w:rsidRPr="006B3D26">
          <w:t>MBS service area information</w:t>
        </w:r>
        <w:r>
          <w:t xml:space="preserve"> was received in step 11, the </w:t>
        </w:r>
        <w:r w:rsidRPr="006B3D26">
          <w:t xml:space="preserve">MB-SMF updates </w:t>
        </w:r>
        <w:r>
          <w:t xml:space="preserve">its </w:t>
        </w:r>
        <w:r w:rsidRPr="006B3D26">
          <w:t xml:space="preserve">NF profile </w:t>
        </w:r>
        <w:r>
          <w:t>at</w:t>
        </w:r>
        <w:r w:rsidRPr="006B3D26">
          <w:t xml:space="preserve"> </w:t>
        </w:r>
        <w:r>
          <w:t xml:space="preserve">the </w:t>
        </w:r>
        <w:r w:rsidRPr="006B3D26">
          <w:t>NRF</w:t>
        </w:r>
        <w:r>
          <w:t xml:space="preserve"> with that information.</w:t>
        </w:r>
        <w:r w:rsidRPr="00052A1A">
          <w:t xml:space="preserve"> </w:t>
        </w:r>
      </w:ins>
    </w:p>
    <w:p w14:paraId="3FF1BBEE" w14:textId="6607D06E" w:rsidR="00F96550" w:rsidRPr="00A11431" w:rsidRDefault="00F96550" w:rsidP="00B32BAC">
      <w:pPr>
        <w:pStyle w:val="NO"/>
        <w:rPr>
          <w:moveTo w:id="1307" w:author="S2-2106938" w:date="2021-08-31T11:18:00Z"/>
          <w:lang w:eastAsia="zh-CN"/>
        </w:rPr>
      </w:pPr>
      <w:moveToRangeStart w:id="1308" w:author="S2-2106938" w:date="2021-08-31T11:18:00Z" w:name="move81301113"/>
      <w:moveTo w:id="1309" w:author="S2-2106938" w:date="2021-08-31T11:18:00Z">
        <w:r w:rsidRPr="00B32BAC">
          <w:t>NOTE</w:t>
        </w:r>
        <w:r w:rsidRPr="00A11431">
          <w:rPr>
            <w:lang w:eastAsia="zh-CN"/>
          </w:rPr>
          <w:t> </w:t>
        </w:r>
        <w:del w:id="1310" w:author="Rapporteur" w:date="2021-08-31T14:56:00Z">
          <w:r w:rsidRPr="00A11431" w:rsidDel="003A4270">
            <w:rPr>
              <w:lang w:eastAsia="zh-CN"/>
            </w:rPr>
            <w:delText>2</w:delText>
          </w:r>
        </w:del>
      </w:moveTo>
      <w:ins w:id="1311" w:author="Rapporteur" w:date="2021-08-31T14:56:00Z">
        <w:r w:rsidR="003A4270">
          <w:rPr>
            <w:lang w:eastAsia="zh-CN"/>
          </w:rPr>
          <w:t>3</w:t>
        </w:r>
      </w:ins>
      <w:moveTo w:id="1312" w:author="S2-2106938" w:date="2021-08-31T11:18:00Z">
        <w:r w:rsidRPr="00A11431">
          <w:rPr>
            <w:lang w:eastAsia="zh-CN"/>
          </w:rPr>
          <w:t>:</w:t>
        </w:r>
        <w:r w:rsidRPr="00A11431">
          <w:rPr>
            <w:lang w:eastAsia="zh-CN"/>
          </w:rPr>
          <w:tab/>
          <w:t>If TMGI is used to represent an MBS Session, MB-SMF does not need to update NRF if the TMGI range(s) supported by an MB-SMF is already included in the MB-SMF profile when MB-SMF register itself into NRF.</w:t>
        </w:r>
      </w:moveTo>
    </w:p>
    <w:moveToRangeEnd w:id="1308"/>
    <w:p w14:paraId="37C37EFD" w14:textId="77777777" w:rsidR="00F96550" w:rsidRPr="006B3D26" w:rsidRDefault="00F96550" w:rsidP="00F96550">
      <w:pPr>
        <w:ind w:left="568" w:hanging="284"/>
        <w:rPr>
          <w:del w:id="1313" w:author="S2-2106938" w:date="2021-08-31T11:18:00Z"/>
        </w:rPr>
      </w:pPr>
      <w:ins w:id="1314" w:author="S2-2106938" w:date="2021-08-31T11:18:00Z">
        <w:r w:rsidRPr="006B3D26">
          <w:t>1</w:t>
        </w:r>
        <w:r>
          <w:t>3</w:t>
        </w:r>
      </w:ins>
      <w:del w:id="1315" w:author="S2-2106938" w:date="2021-08-31T11:18:00Z">
        <w:r w:rsidRPr="006B3D26">
          <w:delText>10.</w:delText>
        </w:r>
        <w:r w:rsidRPr="006B3D26">
          <w:tab/>
        </w:r>
        <w:r w:rsidRPr="006B3D26">
          <w:rPr>
            <w:lang w:eastAsia="ko-KR"/>
          </w:rPr>
          <w:delText>MB-SMF updates NF profile to NRF with the serving MBS Session ID.</w:delText>
        </w:r>
      </w:del>
    </w:p>
    <w:p w14:paraId="61EB8E78" w14:textId="77777777" w:rsidR="00F96550" w:rsidRDefault="00F96550" w:rsidP="00F96550">
      <w:pPr>
        <w:ind w:left="568" w:hanging="284"/>
        <w:rPr>
          <w:ins w:id="1316" w:author="S2-2106938" w:date="2021-08-31T11:18:00Z"/>
        </w:rPr>
      </w:pPr>
      <w:del w:id="1317" w:author="S2-2106938" w:date="2021-08-31T11:18:00Z">
        <w:r w:rsidRPr="006B3D26">
          <w:delText>11</w:delText>
        </w:r>
      </w:del>
      <w:r w:rsidRPr="006B3D26">
        <w:t>.</w:t>
      </w:r>
      <w:r w:rsidRPr="006B3D26">
        <w:tab/>
        <w:t>The MB-SMF derives the required QoS parameters locally.</w:t>
      </w:r>
    </w:p>
    <w:p w14:paraId="24C57447" w14:textId="77777777" w:rsidR="00F96550" w:rsidRPr="006B3D26" w:rsidRDefault="00F96550" w:rsidP="00F96550">
      <w:pPr>
        <w:ind w:left="568" w:hanging="284"/>
      </w:pPr>
      <w:ins w:id="1318" w:author="S2-2106938" w:date="2021-08-31T11:18:00Z">
        <w:r>
          <w:t>14</w:t>
        </w:r>
        <w:r>
          <w:tab/>
        </w:r>
      </w:ins>
      <w:del w:id="1319" w:author="S2-2106938" w:date="2021-08-31T11:18:00Z">
        <w:r w:rsidRPr="006B3D26">
          <w:delText xml:space="preserve"> </w:delText>
        </w:r>
      </w:del>
      <w:r w:rsidRPr="006B3D26">
        <w:t>MB-SMF selects the MB-UPF</w:t>
      </w:r>
      <w:ins w:id="1320" w:author="S2-2106938" w:date="2021-08-31T11:18:00Z">
        <w:r>
          <w:t xml:space="preserve">. If </w:t>
        </w:r>
        <w:r w:rsidRPr="006B3D26">
          <w:t xml:space="preserve">the allocation of an ingress transport address </w:t>
        </w:r>
        <w:r>
          <w:t>was</w:t>
        </w:r>
        <w:r w:rsidRPr="006B3D26">
          <w:t xml:space="preserve"> requested </w:t>
        </w:r>
        <w:r>
          <w:t>in step 11, the MB-SMF</w:t>
        </w:r>
        <w:r w:rsidRPr="006B3D26">
          <w:t xml:space="preserve"> requests </w:t>
        </w:r>
        <w:r>
          <w:t>the MB-UPF</w:t>
        </w:r>
        <w:r w:rsidRPr="006B3D26">
          <w:t xml:space="preserve"> to </w:t>
        </w:r>
      </w:ins>
      <w:del w:id="1321" w:author="S2-2106938" w:date="2021-08-31T11:18:00Z">
        <w:r w:rsidRPr="006B3D26">
          <w:delText xml:space="preserve"> and requests it to </w:delText>
        </w:r>
      </w:del>
      <w:r w:rsidRPr="006B3D26">
        <w:t>reserve user plane ingress resources. If multicast transport of the MBS data towards RAN nodes is to be used, the MB-SMF also request the MB-UPF to reserve for the outgoing data a tunnel endpoint and the related identifiers (source IP address, source specific multicast address and GTP Tunnel ID) and to forward data received at the user plane ingress resource using that tunnel endpoint.</w:t>
      </w:r>
    </w:p>
    <w:p w14:paraId="460A83BC" w14:textId="29CB1CC3" w:rsidR="00F96550" w:rsidRPr="006B3D26" w:rsidRDefault="00F96550" w:rsidP="00F96550">
      <w:pPr>
        <w:ind w:left="568" w:hanging="284"/>
      </w:pPr>
      <w:r w:rsidRPr="006B3D26">
        <w:tab/>
        <w:t xml:space="preserve">If </w:t>
      </w:r>
      <w:ins w:id="1322" w:author="S2-2106938" w:date="2021-08-31T11:18:00Z">
        <w:r w:rsidRPr="006B3D26">
          <w:t xml:space="preserve">the allocation of an </w:t>
        </w:r>
      </w:ins>
      <w:r w:rsidRPr="006B3D26">
        <w:t xml:space="preserve">ingress </w:t>
      </w:r>
      <w:ins w:id="1323" w:author="S2-2106938" w:date="2021-08-31T11:18:00Z">
        <w:r w:rsidRPr="006B3D26">
          <w:t xml:space="preserve">transport </w:t>
        </w:r>
      </w:ins>
      <w:r w:rsidRPr="006B3D26">
        <w:t xml:space="preserve">address </w:t>
      </w:r>
      <w:ins w:id="1324" w:author="S2-2106938" w:date="2021-08-31T11:18:00Z">
        <w:r>
          <w:t>was</w:t>
        </w:r>
      </w:ins>
      <w:del w:id="1325" w:author="S2-2106938" w:date="2021-08-31T11:18:00Z">
        <w:r w:rsidRPr="006B3D26">
          <w:delText>is</w:delText>
        </w:r>
      </w:del>
      <w:r w:rsidRPr="006B3D26">
        <w:t xml:space="preserve"> not requested</w:t>
      </w:r>
      <w:ins w:id="1326" w:author="S2-2106938" w:date="2021-08-31T11:18:00Z">
        <w:r w:rsidRPr="006371CE">
          <w:t xml:space="preserve"> </w:t>
        </w:r>
        <w:r>
          <w:t>in step 11</w:t>
        </w:r>
      </w:ins>
      <w:r w:rsidRPr="006B3D26">
        <w:t xml:space="preserve">, the MB-SMF </w:t>
      </w:r>
      <w:ins w:id="1327" w:author="S2-2106938" w:date="2021-08-31T11:18:00Z">
        <w:r>
          <w:t>provides</w:t>
        </w:r>
      </w:ins>
      <w:del w:id="1328" w:author="S2-2106938" w:date="2021-08-31T11:18:00Z">
        <w:r w:rsidRPr="006B3D26">
          <w:delText>configure MB-UPF to handle</w:delText>
        </w:r>
      </w:del>
      <w:r w:rsidRPr="006B3D26">
        <w:t xml:space="preserve"> the </w:t>
      </w:r>
      <w:ins w:id="1329" w:author="S2-2106938" w:date="2021-08-31T11:18:00Z">
        <w:r>
          <w:t xml:space="preserve">source specific </w:t>
        </w:r>
      </w:ins>
      <w:r w:rsidRPr="006B3D26">
        <w:t xml:space="preserve">multicast </w:t>
      </w:r>
      <w:ins w:id="1330" w:author="S2-2106938" w:date="2021-08-31T11:18:00Z">
        <w:r>
          <w:t xml:space="preserve">address received as MBS session ID to the MB-UPF </w:t>
        </w:r>
      </w:ins>
      <w:del w:id="1331" w:author="S2-2106938" w:date="2021-08-31T11:18:00Z">
        <w:r w:rsidRPr="006B3D26">
          <w:delText xml:space="preserve">data distribution </w:delText>
        </w:r>
      </w:del>
      <w:r w:rsidRPr="006B3D26">
        <w:t xml:space="preserve">and </w:t>
      </w:r>
      <w:ins w:id="1332" w:author="S2-2106938" w:date="2021-08-31T11:18:00Z">
        <w:r w:rsidRPr="006B3D26">
          <w:t>request</w:t>
        </w:r>
        <w:r>
          <w:t>s</w:t>
        </w:r>
      </w:ins>
      <w:del w:id="1333" w:author="S2-2106938" w:date="2021-08-31T11:18:00Z">
        <w:r w:rsidRPr="006B3D26">
          <w:delText>request</w:delText>
        </w:r>
      </w:del>
      <w:r w:rsidRPr="006B3D26">
        <w:t xml:space="preserve"> the MB-UPF to join the </w:t>
      </w:r>
      <w:ins w:id="1334" w:author="S2-2106938" w:date="2021-08-31T11:18:00Z">
        <w:r>
          <w:t xml:space="preserve">corresponding </w:t>
        </w:r>
      </w:ins>
      <w:r w:rsidRPr="006B3D26">
        <w:t xml:space="preserve">multicast tree </w:t>
      </w:r>
      <w:ins w:id="1335" w:author="S2-2106938" w:date="2021-08-31T11:18:00Z">
        <w:r>
          <w:t>from</w:t>
        </w:r>
      </w:ins>
      <w:del w:id="1336" w:author="S2-2106938" w:date="2021-08-31T11:18:00Z">
        <w:r w:rsidRPr="006B3D26">
          <w:delText>towards</w:delText>
        </w:r>
      </w:del>
      <w:r w:rsidRPr="006B3D26">
        <w:t xml:space="preserve"> the content provider. </w:t>
      </w:r>
      <w:ins w:id="1337" w:author="S2-2106938" w:date="2021-08-31T11:18:00Z">
        <w:r>
          <w:t xml:space="preserve">The </w:t>
        </w:r>
      </w:ins>
      <w:r w:rsidRPr="006B3D26">
        <w:t>MB-</w:t>
      </w:r>
      <w:ins w:id="1338" w:author="S2-2106938" w:date="2021-08-31T11:18:00Z">
        <w:r>
          <w:t>SMF may</w:t>
        </w:r>
      </w:ins>
      <w:del w:id="1339" w:author="S2-2106938" w:date="2021-08-31T11:18:00Z">
        <w:r w:rsidRPr="006B3D26">
          <w:delText>UPF can</w:delText>
        </w:r>
      </w:del>
      <w:r w:rsidRPr="006B3D26">
        <w:t xml:space="preserve"> also </w:t>
      </w:r>
      <w:ins w:id="1340" w:author="S2-2106938" w:date="2021-08-31T11:18:00Z">
        <w:r>
          <w:t xml:space="preserve">defer the configuration </w:t>
        </w:r>
        <w:r w:rsidRPr="006B3D26">
          <w:t xml:space="preserve">to </w:t>
        </w:r>
      </w:ins>
      <w:r w:rsidRPr="006B3D26">
        <w:t xml:space="preserve">join the </w:t>
      </w:r>
      <w:ins w:id="1341" w:author="S2-2106938" w:date="2021-08-31T11:18:00Z">
        <w:r>
          <w:t xml:space="preserve">corresponding </w:t>
        </w:r>
        <w:r w:rsidRPr="006B3D26">
          <w:t>multicast</w:t>
        </w:r>
      </w:ins>
      <w:del w:id="1342" w:author="S2-2106938" w:date="2021-08-31T11:18:00Z">
        <w:r w:rsidRPr="006B3D26">
          <w:delText>distribution</w:delText>
        </w:r>
      </w:del>
      <w:r w:rsidRPr="006B3D26">
        <w:t xml:space="preserve"> tree </w:t>
      </w:r>
      <w:del w:id="1343" w:author="S2-2106938" w:date="2021-08-31T11:18:00Z">
        <w:r w:rsidRPr="006B3D26">
          <w:delText xml:space="preserve">of the content provider in the subsequent procedures </w:delText>
        </w:r>
      </w:del>
      <w:r w:rsidRPr="006B3D26">
        <w:t>e.g</w:t>
      </w:r>
      <w:ins w:id="1344" w:author="S2-2106938" w:date="2021-08-31T11:18:00Z">
        <w:r>
          <w:t xml:space="preserve">. based on information that the session is inactive, </w:t>
        </w:r>
        <w:r w:rsidRPr="00C2046B">
          <w:rPr>
            <w:rFonts w:eastAsia="等线"/>
          </w:rPr>
          <w:t>QoS requirements and MBS start/end time</w:t>
        </w:r>
        <w:r>
          <w:rPr>
            <w:rFonts w:eastAsia="等线"/>
          </w:rPr>
          <w:t xml:space="preserve"> until receiving the first query for the MBS session as part of the</w:t>
        </w:r>
        <w:r w:rsidRPr="004571E3">
          <w:rPr>
            <w:rFonts w:eastAsia="等线"/>
          </w:rPr>
          <w:t xml:space="preserve"> </w:t>
        </w:r>
      </w:ins>
      <w:del w:id="1345" w:author="S2-2106938" w:date="2021-08-31T11:18:00Z">
        <w:r w:rsidRPr="006B3D26">
          <w:delText xml:space="preserve">., session </w:delText>
        </w:r>
      </w:del>
      <w:r w:rsidRPr="006B3D26">
        <w:t>establishment procedure</w:t>
      </w:r>
      <w:ins w:id="1346" w:author="S2-2106938" w:date="2021-08-31T11:18:00Z">
        <w:r>
          <w:rPr>
            <w:rFonts w:eastAsia="等线"/>
          </w:rPr>
          <w:t xml:space="preserve"> in clause 7.2.1.3, or until receiving a request to activate the MBS session via the </w:t>
        </w:r>
        <w:r w:rsidRPr="001D69D6">
          <w:rPr>
            <w:rFonts w:eastAsia="等线"/>
          </w:rPr>
          <w:t>MBS Session Update</w:t>
        </w:r>
        <w:r>
          <w:t xml:space="preserve"> procedure in clause </w:t>
        </w:r>
        <w:del w:id="1347" w:author="Rapporteur" w:date="2021-08-31T14:42:00Z">
          <w:r w:rsidRPr="001D69D6" w:rsidDel="00064CBE">
            <w:delText>7.1.1.5</w:delText>
          </w:r>
        </w:del>
      </w:ins>
      <w:ins w:id="1348" w:author="Rapporteur" w:date="2021-08-31T14:42:00Z">
        <w:r w:rsidR="00064CBE">
          <w:t>7.1.1.6</w:t>
        </w:r>
      </w:ins>
      <w:ins w:id="1349" w:author="S2-2106938" w:date="2021-08-31T11:18:00Z">
        <w:r>
          <w:t xml:space="preserve"> or </w:t>
        </w:r>
        <w:del w:id="1350" w:author="Rapporteur" w:date="2021-08-31T14:41:00Z">
          <w:r w:rsidRPr="001D69D6" w:rsidDel="00064CBE">
            <w:delText>7.1.1.</w:delText>
          </w:r>
          <w:r w:rsidDel="00064CBE">
            <w:delText>6</w:delText>
          </w:r>
        </w:del>
      </w:ins>
      <w:ins w:id="1351" w:author="Rapporteur" w:date="2021-08-31T14:41:00Z">
        <w:r w:rsidR="00064CBE">
          <w:t>7.1.1.7</w:t>
        </w:r>
      </w:ins>
      <w:ins w:id="1352" w:author="S2-2106938" w:date="2021-08-31T11:18:00Z">
        <w:r>
          <w:t>.</w:t>
        </w:r>
        <w:r w:rsidRPr="006B3D26">
          <w:t>.</w:t>
        </w:r>
      </w:ins>
      <w:del w:id="1353" w:author="S2-2106938" w:date="2021-08-31T11:18:00Z">
        <w:r w:rsidRPr="006B3D26">
          <w:delText>.</w:delText>
        </w:r>
      </w:del>
    </w:p>
    <w:p w14:paraId="1C6CA920" w14:textId="77777777" w:rsidR="00F96550" w:rsidRPr="006B3D26" w:rsidRDefault="00F96550" w:rsidP="00F96550">
      <w:pPr>
        <w:ind w:left="568" w:hanging="284"/>
      </w:pPr>
      <w:ins w:id="1354" w:author="S2-2106938" w:date="2021-08-31T11:18:00Z">
        <w:r w:rsidRPr="006B3D26">
          <w:t>1</w:t>
        </w:r>
        <w:r>
          <w:t>5</w:t>
        </w:r>
      </w:ins>
      <w:del w:id="1355" w:author="S2-2106938" w:date="2021-08-31T11:18:00Z">
        <w:r w:rsidRPr="006B3D26">
          <w:delText>12</w:delText>
        </w:r>
      </w:del>
      <w:r w:rsidRPr="006B3D26">
        <w:t>.</w:t>
      </w:r>
      <w:r w:rsidRPr="006B3D26">
        <w:tab/>
        <w:t>If requested, MB-UPF selects an ingress address (IP address and port) and a tunnel endpoint for the outgoing data and provides it to MB-SMF.</w:t>
      </w:r>
    </w:p>
    <w:p w14:paraId="0FA104B3" w14:textId="77777777" w:rsidR="00F96550" w:rsidRPr="006B3D26" w:rsidRDefault="00F96550" w:rsidP="00F96550">
      <w:pPr>
        <w:ind w:left="568" w:hanging="284"/>
      </w:pPr>
      <w:ins w:id="1356" w:author="S2-2106938" w:date="2021-08-31T11:18:00Z">
        <w:r>
          <w:t>16.</w:t>
        </w:r>
        <w:r>
          <w:tab/>
        </w:r>
      </w:ins>
      <w:r w:rsidRPr="006B3D26">
        <w:t>For broadcast communication, the MB-SMF continues the procedure towards the AMF and NG-RAN as specified in clause 7.3.1</w:t>
      </w:r>
      <w:del w:id="1357" w:author="S2-2106938" w:date="2021-08-31T11:18:00Z">
        <w:r w:rsidRPr="006B3D26">
          <w:delText xml:space="preserve"> before steps 13 and 14 are executed</w:delText>
        </w:r>
      </w:del>
      <w:r w:rsidRPr="006B3D26">
        <w:t>.</w:t>
      </w:r>
    </w:p>
    <w:p w14:paraId="2F3DF2DD" w14:textId="77777777" w:rsidR="00F96550" w:rsidRPr="006B3D26" w:rsidRDefault="00F96550" w:rsidP="00F96550">
      <w:pPr>
        <w:ind w:left="568" w:hanging="284"/>
      </w:pPr>
      <w:ins w:id="1358" w:author="S2-2106938" w:date="2021-08-31T11:18:00Z">
        <w:r w:rsidRPr="006B3D26">
          <w:t>1</w:t>
        </w:r>
        <w:r>
          <w:t>7</w:t>
        </w:r>
      </w:ins>
      <w:del w:id="1359" w:author="S2-2106938" w:date="2021-08-31T11:18:00Z">
        <w:r w:rsidRPr="006B3D26">
          <w:delText>13</w:delText>
        </w:r>
      </w:del>
      <w:r w:rsidRPr="006B3D26">
        <w:t>.</w:t>
      </w:r>
      <w:r w:rsidRPr="006B3D26">
        <w:tab/>
        <w:t>MB-SMF indicates the possibly allocated ingress address to the NEF/MBSF. MB-SMF may include TMGI if it is allocated in step 9. It also indicates the success or failure of reserving transmission resources.</w:t>
      </w:r>
    </w:p>
    <w:p w14:paraId="769AC5B9" w14:textId="77777777" w:rsidR="00F96550" w:rsidRDefault="00F96550" w:rsidP="00F96550">
      <w:pPr>
        <w:ind w:left="568" w:hanging="284"/>
        <w:rPr>
          <w:ins w:id="1360" w:author="S2-2106938" w:date="2021-08-31T11:18:00Z"/>
          <w:lang w:eastAsia="zh-CN"/>
        </w:rPr>
      </w:pPr>
      <w:ins w:id="1361" w:author="S2-2106938" w:date="2021-08-31T11:18:00Z">
        <w:r>
          <w:t>18</w:t>
        </w:r>
        <w:r w:rsidRPr="006B3D26">
          <w:t>.</w:t>
        </w:r>
        <w:r w:rsidRPr="006B3D26">
          <w:tab/>
          <w:t xml:space="preserve">[Optional] If the MBSF decides to use an MBSTF, the </w:t>
        </w:r>
        <w:r>
          <w:rPr>
            <w:rFonts w:hint="eastAsia"/>
            <w:lang w:eastAsia="zh-CN"/>
          </w:rPr>
          <w:t>NEF/</w:t>
        </w:r>
        <w:r w:rsidRPr="006B3D26">
          <w:t>MBSF provides the ingress address received in step 18 towards the MBSTF as DL destination</w:t>
        </w:r>
        <w:r>
          <w:t xml:space="preserve">. </w:t>
        </w:r>
        <w:r w:rsidRPr="006B3D26">
          <w:t xml:space="preserve">If the allocation of an ingress transport address </w:t>
        </w:r>
        <w:r>
          <w:t>was</w:t>
        </w:r>
        <w:r w:rsidRPr="006B3D26">
          <w:t xml:space="preserve"> requested</w:t>
        </w:r>
        <w:r w:rsidRPr="006371CE">
          <w:t xml:space="preserve"> </w:t>
        </w:r>
        <w:r>
          <w:t>in step 8</w:t>
        </w:r>
        <w:r w:rsidRPr="006B3D26">
          <w:t xml:space="preserve">, </w:t>
        </w:r>
        <w:r>
          <w:t>the MBSF</w:t>
        </w:r>
        <w:r w:rsidRPr="006B3D26">
          <w:t xml:space="preserve"> requests the MBSTF to allocate the user plane ingress resources.</w:t>
        </w:r>
        <w:r>
          <w:t xml:space="preserve"> </w:t>
        </w:r>
        <w:r w:rsidRPr="006B3D26">
          <w:t xml:space="preserve">If the allocation of an ingress transport address </w:t>
        </w:r>
        <w:r>
          <w:t>was</w:t>
        </w:r>
        <w:r w:rsidRPr="006B3D26">
          <w:t xml:space="preserve"> not requested</w:t>
        </w:r>
        <w:r w:rsidRPr="006371CE">
          <w:t xml:space="preserve"> </w:t>
        </w:r>
        <w:r>
          <w:t>in step 8</w:t>
        </w:r>
        <w:r w:rsidRPr="006B3D26">
          <w:t xml:space="preserve">, the </w:t>
        </w:r>
        <w:r>
          <w:t>MBSF</w:t>
        </w:r>
        <w:r w:rsidRPr="006B3D26">
          <w:t xml:space="preserve"> </w:t>
        </w:r>
        <w:r>
          <w:t xml:space="preserve">provides the source specific multicast address received as Multicast session ID in step 8 and </w:t>
        </w:r>
        <w:r w:rsidRPr="006B3D26">
          <w:t>request</w:t>
        </w:r>
        <w:r>
          <w:t>s</w:t>
        </w:r>
        <w:r w:rsidRPr="006B3D26">
          <w:t xml:space="preserve"> the </w:t>
        </w:r>
        <w:r>
          <w:t>MBSTF</w:t>
        </w:r>
        <w:r w:rsidRPr="006B3D26">
          <w:t xml:space="preserve"> to join the </w:t>
        </w:r>
        <w:r>
          <w:t xml:space="preserve">corresponding </w:t>
        </w:r>
        <w:r w:rsidRPr="006B3D26">
          <w:t xml:space="preserve">multicast tree </w:t>
        </w:r>
        <w:r>
          <w:t>from</w:t>
        </w:r>
        <w:r w:rsidRPr="006B3D26">
          <w:t xml:space="preserve"> the content provider</w:t>
        </w:r>
        <w:r>
          <w:t>.</w:t>
        </w:r>
      </w:ins>
    </w:p>
    <w:p w14:paraId="2AA04850" w14:textId="77777777" w:rsidR="00F96550" w:rsidRPr="006B3D26" w:rsidRDefault="00F96550" w:rsidP="00F96550">
      <w:pPr>
        <w:ind w:left="568" w:hanging="284"/>
        <w:rPr>
          <w:ins w:id="1362" w:author="S2-2106938" w:date="2021-08-31T11:18:00Z"/>
        </w:rPr>
      </w:pPr>
      <w:ins w:id="1363" w:author="S2-2106938" w:date="2021-08-31T11:18:00Z">
        <w:r>
          <w:t>19</w:t>
        </w:r>
        <w:r w:rsidRPr="006B3D26">
          <w:t>.</w:t>
        </w:r>
        <w:r w:rsidRPr="006B3D26">
          <w:tab/>
          <w:t xml:space="preserve">[Conditional on step </w:t>
        </w:r>
        <w:r>
          <w:t>19</w:t>
        </w:r>
        <w:r w:rsidRPr="006B3D26">
          <w:t>]</w:t>
        </w:r>
        <w:r w:rsidRPr="006B3D26">
          <w:tab/>
          <w:t xml:space="preserve">If requested, </w:t>
        </w:r>
        <w:r>
          <w:t xml:space="preserve">the </w:t>
        </w:r>
        <w:r w:rsidRPr="006B3D26">
          <w:t>MBSTF selects an ingress address (IP address and port) and provides it to NEF/MBSF.</w:t>
        </w:r>
      </w:ins>
    </w:p>
    <w:p w14:paraId="6202F383" w14:textId="01C4CBD3" w:rsidR="00F96550" w:rsidRPr="006B3D26" w:rsidRDefault="00F96550" w:rsidP="00F96550">
      <w:pPr>
        <w:ind w:left="568" w:hanging="284"/>
      </w:pPr>
      <w:ins w:id="1364" w:author="S2-2106938" w:date="2021-08-31T11:18:00Z">
        <w:r>
          <w:t>20</w:t>
        </w:r>
      </w:ins>
      <w:del w:id="1365" w:author="S2-2106938" w:date="2021-08-31T11:18:00Z">
        <w:r w:rsidRPr="006B3D26">
          <w:delText>14</w:delText>
        </w:r>
      </w:del>
      <w:r w:rsidRPr="006B3D26">
        <w:t>.</w:t>
      </w:r>
      <w:r w:rsidRPr="006B3D26">
        <w:tab/>
        <w:t xml:space="preserve">The NEF/MBSF-C indicates the possibly allocated ingress address and other parameters (e.g. </w:t>
      </w:r>
      <w:ins w:id="1366" w:author="S2-2106938" w:date="2021-08-31T11:18:00Z">
        <w:r w:rsidRPr="006B3D26">
          <w:t>TMGI) to the AF</w:t>
        </w:r>
        <w:r>
          <w:t xml:space="preserve"> via an Nnef_MBSSession_Create response</w:t>
        </w:r>
      </w:ins>
      <w:ins w:id="1367" w:author="Rapporteur" w:date="2021-09-02T17:09:00Z">
        <w:r w:rsidR="00DB7446">
          <w:t xml:space="preserve"> </w:t>
        </w:r>
      </w:ins>
      <w:ins w:id="1368" w:author="S2-2106938" w:date="2021-08-31T11:18:00Z">
        <w:r>
          <w:t>([TMGI], [Allocated ingress address])</w:t>
        </w:r>
        <w:r>
          <w:rPr>
            <w:rFonts w:eastAsia="等线"/>
          </w:rPr>
          <w:t>)</w:t>
        </w:r>
        <w:r w:rsidRPr="006B3D26">
          <w:t>.</w:t>
        </w:r>
        <w:del w:id="1369" w:author="Rapporteur" w:date="2021-09-02T17:09:00Z">
          <w:r w:rsidRPr="006B3D26" w:rsidDel="00DB7446">
            <w:delText>.</w:delText>
          </w:r>
        </w:del>
      </w:ins>
      <w:del w:id="1370" w:author="S2-2106938" w:date="2021-08-31T11:18:00Z">
        <w:r w:rsidRPr="006B3D26">
          <w:delText>TMGI) to the AF.</w:delText>
        </w:r>
      </w:del>
      <w:moveToRangeStart w:id="1371" w:author="S2-2106938" w:date="2021-08-31T11:18:00Z" w:name="move81301114"/>
      <w:moveTo w:id="1372" w:author="S2-2106938" w:date="2021-08-31T11:18:00Z">
        <w:r w:rsidRPr="006B3D26">
          <w:t xml:space="preserve"> </w:t>
        </w:r>
        <w:r w:rsidRPr="00B32BAC">
          <w:rPr>
            <w:rFonts w:eastAsia="Malgun Gothic"/>
            <w:color w:val="000000"/>
            <w:lang w:eastAsia="ja-JP"/>
          </w:rPr>
          <w:t xml:space="preserve">If </w:t>
        </w:r>
        <w:r w:rsidRPr="00B32BAC">
          <w:rPr>
            <w:rFonts w:eastAsia="Malgun Gothic"/>
            <w:color w:val="000000"/>
            <w:lang w:val="en-US" w:eastAsia="ja-JP"/>
          </w:rPr>
          <w:t xml:space="preserve">MBS Session ID is not provided in step 8, or the MBS Session ID is </w:t>
        </w:r>
        <w:r w:rsidRPr="00B32BAC">
          <w:rPr>
            <w:rFonts w:eastAsia="Malgun Gothic"/>
            <w:color w:val="000000"/>
            <w:lang w:eastAsia="ja-JP"/>
          </w:rPr>
          <w:t>source specific multicast address, the NEF/MBSF provides the allocated TMGI. If AF requests the allocation of an ingress transport address, the message also includes the allocated ingress address</w:t>
        </w:r>
      </w:moveTo>
      <w:moveToRangeEnd w:id="1371"/>
    </w:p>
    <w:p w14:paraId="2644C940" w14:textId="77777777" w:rsidR="00F96550" w:rsidRPr="006B3D26" w:rsidRDefault="00F96550" w:rsidP="00F96550">
      <w:pPr>
        <w:ind w:left="568" w:hanging="284"/>
      </w:pPr>
      <w:ins w:id="1373" w:author="S2-2106938" w:date="2021-08-31T11:18:00Z">
        <w:r>
          <w:t>21</w:t>
        </w:r>
      </w:ins>
      <w:r w:rsidRPr="006B3D26">
        <w:t>.</w:t>
      </w:r>
      <w:r w:rsidRPr="006B3D26">
        <w:tab/>
        <w:t xml:space="preserve">Same as step </w:t>
      </w:r>
      <w:ins w:id="1374" w:author="S2-2106938" w:date="2021-08-31T11:18:00Z">
        <w:r>
          <w:t>7</w:t>
        </w:r>
      </w:ins>
      <w:del w:id="1375" w:author="S2-2106938" w:date="2021-08-31T11:18:00Z">
        <w:r w:rsidRPr="006B3D26">
          <w:delText>6</w:delText>
        </w:r>
      </w:del>
      <w:r w:rsidRPr="006B3D26">
        <w:t>. The AF may also perform a service announcement at this stage.</w:t>
      </w:r>
      <w:ins w:id="1376" w:author="S2-2106938" w:date="2021-08-31T11:18:00Z">
        <w:r w:rsidRPr="005B5442">
          <w:t xml:space="preserve"> </w:t>
        </w:r>
      </w:ins>
    </w:p>
    <w:p w14:paraId="37E95BDD" w14:textId="77777777" w:rsidR="00F96550" w:rsidRPr="006B3D26" w:rsidRDefault="00F96550" w:rsidP="00F96550">
      <w:pPr>
        <w:ind w:left="568" w:hanging="284"/>
        <w:rPr>
          <w:ins w:id="1377" w:author="S2-2106938" w:date="2021-08-31T11:18:00Z"/>
        </w:rPr>
      </w:pPr>
      <w:ins w:id="1378" w:author="S2-2106938" w:date="2021-08-31T11:18:00Z">
        <w:r>
          <w:t>22.</w:t>
        </w:r>
        <w:r>
          <w:tab/>
        </w:r>
        <w:r w:rsidRPr="006B3D26">
          <w:t>For multicast communication, depending on configuration UE</w:t>
        </w:r>
        <w:r>
          <w:t>s</w:t>
        </w:r>
        <w:r w:rsidRPr="006B3D26">
          <w:t xml:space="preserve"> can join the MBS Session</w:t>
        </w:r>
        <w:r>
          <w:t xml:space="preserve"> as specified in clause 7.2.1</w:t>
        </w:r>
      </w:ins>
    </w:p>
    <w:p w14:paraId="0E760F4B" w14:textId="17592A34" w:rsidR="00F96550" w:rsidRPr="006B3D26" w:rsidRDefault="00F96550" w:rsidP="00F96550">
      <w:pPr>
        <w:keepNext/>
        <w:keepLines/>
        <w:spacing w:before="120"/>
        <w:ind w:left="1418" w:hanging="1418"/>
        <w:outlineLvl w:val="3"/>
        <w:rPr>
          <w:rFonts w:ascii="Arial" w:hAnsi="Arial"/>
          <w:sz w:val="24"/>
        </w:rPr>
      </w:pPr>
      <w:bookmarkStart w:id="1379" w:name="_Hlk79182091"/>
      <w:bookmarkStart w:id="1380" w:name="_Toc70079053"/>
      <w:bookmarkStart w:id="1381" w:name="_Toc73941268"/>
      <w:del w:id="1382" w:author="Rapporteur" w:date="2021-08-31T14:45:00Z">
        <w:r w:rsidRPr="006B3D26" w:rsidDel="00064CBE">
          <w:rPr>
            <w:rFonts w:ascii="Arial" w:hAnsi="Arial"/>
            <w:sz w:val="24"/>
          </w:rPr>
          <w:delText>7.1.1.2</w:delText>
        </w:r>
      </w:del>
      <w:bookmarkEnd w:id="1379"/>
      <w:ins w:id="1383" w:author="Rapporteur" w:date="2021-08-31T14:45:00Z">
        <w:r w:rsidR="00064CBE">
          <w:rPr>
            <w:rFonts w:ascii="Arial" w:hAnsi="Arial"/>
            <w:sz w:val="24"/>
          </w:rPr>
          <w:t>7.1.1.3</w:t>
        </w:r>
      </w:ins>
      <w:r w:rsidRPr="006B3D26">
        <w:rPr>
          <w:rFonts w:ascii="Arial" w:hAnsi="Arial"/>
          <w:sz w:val="24"/>
        </w:rPr>
        <w:tab/>
      </w:r>
      <w:r w:rsidRPr="00F361F6">
        <w:rPr>
          <w:rFonts w:ascii="Arial" w:hAnsi="Arial"/>
          <w:sz w:val="24"/>
        </w:rPr>
        <w:t>Initial</w:t>
      </w:r>
      <w:r w:rsidRPr="006B3D26">
        <w:rPr>
          <w:rFonts w:ascii="Arial" w:hAnsi="Arial"/>
          <w:sz w:val="24"/>
        </w:rPr>
        <w:t xml:space="preserve"> MBS session </w:t>
      </w:r>
      <w:r w:rsidRPr="00F361F6">
        <w:rPr>
          <w:rFonts w:ascii="Arial" w:hAnsi="Arial"/>
          <w:sz w:val="24"/>
        </w:rPr>
        <w:t>configuration</w:t>
      </w:r>
      <w:bookmarkEnd w:id="1380"/>
      <w:r w:rsidRPr="00F361F6">
        <w:rPr>
          <w:rFonts w:ascii="Arial" w:hAnsi="Arial"/>
          <w:sz w:val="24"/>
        </w:rPr>
        <w:t xml:space="preserve"> </w:t>
      </w:r>
      <w:r w:rsidRPr="006B3D26">
        <w:rPr>
          <w:rFonts w:ascii="Arial" w:hAnsi="Arial"/>
          <w:sz w:val="24"/>
        </w:rPr>
        <w:t>with PCC</w:t>
      </w:r>
      <w:bookmarkEnd w:id="1381"/>
    </w:p>
    <w:p w14:paraId="62357A33" w14:textId="77777777" w:rsidR="00F96550" w:rsidRPr="006B3D26" w:rsidRDefault="00F96550" w:rsidP="00F96550">
      <w:pPr>
        <w:keepNext/>
        <w:keepLines/>
        <w:spacing w:before="60"/>
        <w:jc w:val="center"/>
        <w:rPr>
          <w:ins w:id="1384" w:author="S2-2106938" w:date="2021-08-31T11:18:00Z"/>
          <w:rFonts w:ascii="Arial" w:hAnsi="Arial"/>
          <w:b/>
        </w:rPr>
      </w:pPr>
      <w:ins w:id="1385" w:author="S2-2106938" w:date="2021-08-31T11:18:00Z">
        <w:r w:rsidRPr="006B3D26">
          <w:rPr>
            <w:rFonts w:ascii="Arial" w:hAnsi="Arial"/>
            <w:b/>
          </w:rPr>
          <w:object w:dxaOrig="9451" w:dyaOrig="11235" w14:anchorId="63947657">
            <v:shape id="_x0000_i1042" type="#_x0000_t75" style="width:454.45pt;height:539.7pt" o:ole="">
              <v:imagedata r:id="rId45" o:title=""/>
            </v:shape>
            <o:OLEObject Type="Embed" ProgID="Visio.Drawing.15" ShapeID="_x0000_i1042" DrawAspect="Content" ObjectID="_1692117044" r:id="rId46"/>
          </w:object>
        </w:r>
      </w:ins>
    </w:p>
    <w:p w14:paraId="389DDB15" w14:textId="77777777" w:rsidR="00F96550" w:rsidRPr="006B3D26" w:rsidRDefault="00F96550" w:rsidP="00F96550">
      <w:pPr>
        <w:rPr>
          <w:del w:id="1386" w:author="S2-2106938" w:date="2021-08-31T11:18:00Z"/>
        </w:rPr>
      </w:pPr>
      <w:del w:id="1387" w:author="S2-2106938" w:date="2021-08-31T11:18:00Z">
        <w:r w:rsidRPr="006B3D26">
          <w:delText>The configuration steps for MBS Session are used by the AF to start the MBS Session towards 5GC and consist of TMGI allocation and MBS session start procedures, and they apply to both multicast and broadcast communications unless otherwise stated. MBS session establishment/activation procedure may follow the MBS session configuration procedure per its service type (multicast or broadcast service) to reserve resources towards NG-RAN.</w:delText>
        </w:r>
      </w:del>
    </w:p>
    <w:p w14:paraId="1AEA8554" w14:textId="77777777" w:rsidR="00F96550" w:rsidRPr="006B3D26" w:rsidRDefault="00F96550" w:rsidP="00F96550">
      <w:pPr>
        <w:rPr>
          <w:del w:id="1388" w:author="S2-2106938" w:date="2021-08-31T11:18:00Z"/>
          <w:rFonts w:eastAsia="Times New Roman"/>
        </w:rPr>
      </w:pPr>
      <w:del w:id="1389" w:author="S2-2106938" w:date="2021-08-31T11:18:00Z">
        <w:r w:rsidRPr="006B3D26">
          <w:rPr>
            <w:rFonts w:eastAsia="Times New Roman"/>
          </w:rPr>
          <w:delText>For broadcast communication, MBS Session establishment/start consists of radio resource reservation towards the NG-RAN. For multicast communication, the radio resource reservation is performed when there is UE join.</w:delText>
        </w:r>
      </w:del>
    </w:p>
    <w:p w14:paraId="3209B30B" w14:textId="77777777" w:rsidR="00F96550" w:rsidRPr="006B3D26" w:rsidRDefault="00F96550" w:rsidP="00F96550">
      <w:pPr>
        <w:rPr>
          <w:del w:id="1390" w:author="S2-2106938" w:date="2021-08-31T11:18:00Z"/>
          <w:rFonts w:eastAsia="Times New Roman"/>
        </w:rPr>
      </w:pPr>
      <w:del w:id="1391" w:author="S2-2106938" w:date="2021-08-31T11:18:00Z">
        <w:r w:rsidRPr="006B3D26">
          <w:rPr>
            <w:rFonts w:eastAsia="Times New Roman"/>
          </w:rPr>
          <w:delText>For both broadcast and multicast communication, the TMGI allocation may be separated from the MBS Session Establishment/Start procedure.</w:delText>
        </w:r>
      </w:del>
    </w:p>
    <w:p w14:paraId="39268A6F" w14:textId="77777777" w:rsidR="00F96550" w:rsidRPr="006B3D26" w:rsidRDefault="00F96550" w:rsidP="00F96550">
      <w:pPr>
        <w:rPr>
          <w:del w:id="1392" w:author="S2-2106938" w:date="2021-08-31T11:18:00Z"/>
          <w:rFonts w:eastAsia="Times New Roman"/>
        </w:rPr>
      </w:pPr>
      <w:del w:id="1393" w:author="S2-2106938" w:date="2021-08-31T11:18:00Z">
        <w:r w:rsidRPr="006B3D26">
          <w:rPr>
            <w:rFonts w:eastAsia="Times New Roman"/>
          </w:rPr>
          <w:delText>For multicast communication, TMGI allocation procedure is applicable if TMGI is used as MBS Session ID.</w:delText>
        </w:r>
      </w:del>
    </w:p>
    <w:p w14:paraId="16998B36" w14:textId="77777777" w:rsidR="00F96550" w:rsidRPr="006B3D26" w:rsidRDefault="00F96550" w:rsidP="00F96550">
      <w:pPr>
        <w:keepNext/>
        <w:keepLines/>
        <w:spacing w:before="60"/>
        <w:jc w:val="center"/>
        <w:rPr>
          <w:del w:id="1394" w:author="S2-2106938" w:date="2021-08-31T11:18:00Z"/>
          <w:rFonts w:ascii="Arial" w:hAnsi="Arial"/>
          <w:b/>
        </w:rPr>
      </w:pPr>
      <w:del w:id="1395" w:author="S2-2106938" w:date="2021-08-31T11:18:00Z">
        <w:r w:rsidRPr="006B3D26" w:rsidDel="00E2665C">
          <w:rPr>
            <w:rFonts w:ascii="Arial" w:hAnsi="Arial"/>
            <w:b/>
          </w:rPr>
          <w:object w:dxaOrig="9451" w:dyaOrig="11235" w14:anchorId="518CE5C9">
            <v:shape id="_x0000_i1043" type="#_x0000_t75" style="width:454.45pt;height:539.7pt" o:ole="">
              <v:imagedata r:id="rId47" o:title=""/>
            </v:shape>
            <o:OLEObject Type="Embed" ProgID="Visio.Drawing.15" ShapeID="_x0000_i1043" DrawAspect="Content" ObjectID="_1692117045" r:id="rId48"/>
          </w:object>
        </w:r>
      </w:del>
    </w:p>
    <w:p w14:paraId="1B7E43A7" w14:textId="135F2850" w:rsidR="00F96550" w:rsidRPr="006B3D26" w:rsidRDefault="00F96550" w:rsidP="00F96550">
      <w:pPr>
        <w:keepLines/>
        <w:spacing w:after="240"/>
        <w:jc w:val="center"/>
        <w:rPr>
          <w:rFonts w:ascii="Arial" w:hAnsi="Arial"/>
          <w:b/>
        </w:rPr>
      </w:pPr>
      <w:r w:rsidRPr="006B3D26">
        <w:rPr>
          <w:rFonts w:ascii="Arial" w:hAnsi="Arial"/>
          <w:b/>
        </w:rPr>
        <w:t xml:space="preserve">Figure </w:t>
      </w:r>
      <w:del w:id="1396" w:author="Rapporteur" w:date="2021-08-31T14:46:00Z">
        <w:r w:rsidRPr="006B3D26" w:rsidDel="00064CBE">
          <w:rPr>
            <w:rFonts w:ascii="Arial" w:hAnsi="Arial"/>
            <w:b/>
          </w:rPr>
          <w:delText>7.1.1.2</w:delText>
        </w:r>
      </w:del>
      <w:ins w:id="1397" w:author="Rapporteur" w:date="2021-08-31T14:46:00Z">
        <w:r w:rsidR="00064CBE">
          <w:rPr>
            <w:rFonts w:ascii="Arial" w:hAnsi="Arial"/>
            <w:b/>
          </w:rPr>
          <w:t>7.1.1.3</w:t>
        </w:r>
      </w:ins>
      <w:r w:rsidRPr="006B3D26">
        <w:rPr>
          <w:rFonts w:ascii="Arial" w:hAnsi="Arial"/>
          <w:b/>
        </w:rPr>
        <w:t>-1: Configuration for MBS Session</w:t>
      </w:r>
      <w:ins w:id="1398" w:author="S2-2106938" w:date="2021-08-31T11:18:00Z">
        <w:r w:rsidRPr="00647CF2">
          <w:t xml:space="preserve"> </w:t>
        </w:r>
        <w:r w:rsidRPr="00647CF2">
          <w:rPr>
            <w:rFonts w:ascii="Arial" w:hAnsi="Arial"/>
            <w:b/>
          </w:rPr>
          <w:t>with PCC</w:t>
        </w:r>
      </w:ins>
    </w:p>
    <w:p w14:paraId="55F61783" w14:textId="77777777" w:rsidR="00F96550" w:rsidRPr="006B3D26" w:rsidRDefault="00F96550" w:rsidP="00F96550">
      <w:pPr>
        <w:keepLines/>
        <w:ind w:left="1560" w:hanging="1276"/>
        <w:rPr>
          <w:del w:id="1399" w:author="S2-2106938" w:date="2021-08-31T11:18:00Z"/>
          <w:color w:val="FF0000"/>
        </w:rPr>
      </w:pPr>
      <w:del w:id="1400"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The services and messages used in this procedure are FFS.</w:delText>
        </w:r>
      </w:del>
    </w:p>
    <w:p w14:paraId="5CF0DF1E" w14:textId="77777777" w:rsidR="00F96550" w:rsidRPr="00A11431" w:rsidRDefault="00F96550" w:rsidP="00F96550">
      <w:pPr>
        <w:rPr>
          <w:lang w:eastAsia="zh-CN"/>
        </w:rPr>
      </w:pPr>
      <w:r w:rsidRPr="00A11431">
        <w:rPr>
          <w:lang w:eastAsia="zh-CN"/>
        </w:rPr>
        <w:t xml:space="preserve">Steps 1 to </w:t>
      </w:r>
      <w:ins w:id="1401" w:author="S2-2106938" w:date="2021-08-31T11:18:00Z">
        <w:r w:rsidRPr="00A11431">
          <w:rPr>
            <w:lang w:eastAsia="zh-CN"/>
          </w:rPr>
          <w:t>7</w:t>
        </w:r>
      </w:ins>
      <w:del w:id="1402" w:author="S2-2106938" w:date="2021-08-31T11:18:00Z">
        <w:r w:rsidRPr="00A11431">
          <w:rPr>
            <w:lang w:eastAsia="zh-CN"/>
          </w:rPr>
          <w:delText>5</w:delText>
        </w:r>
      </w:del>
      <w:r w:rsidRPr="00A11431">
        <w:rPr>
          <w:lang w:eastAsia="zh-CN"/>
        </w:rPr>
        <w:t xml:space="preserve"> are optional and only applicable if TMGI is used as MBS Session ID and required to be pre-allocated.</w:t>
      </w:r>
      <w:ins w:id="1403" w:author="S2-2106938" w:date="2021-08-31T11:18:00Z">
        <w:r w:rsidRPr="00A11431">
          <w:rPr>
            <w:lang w:eastAsia="zh-CN"/>
          </w:rPr>
          <w:t xml:space="preserve"> </w:t>
        </w:r>
      </w:ins>
    </w:p>
    <w:p w14:paraId="1FAC7CA2" w14:textId="0485C3A6" w:rsidR="00F96550" w:rsidRPr="008208EE" w:rsidRDefault="00F96550" w:rsidP="00F96550">
      <w:pPr>
        <w:ind w:left="568" w:hanging="284"/>
        <w:rPr>
          <w:ins w:id="1404" w:author="S2-2106938" w:date="2021-08-31T11:18:00Z"/>
        </w:rPr>
      </w:pPr>
      <w:r w:rsidRPr="00A11431">
        <w:rPr>
          <w:lang w:eastAsia="zh-CN"/>
        </w:rPr>
        <w:t>1.</w:t>
      </w:r>
      <w:ins w:id="1405" w:author="S2-2106938" w:date="2021-08-31T11:18:00Z">
        <w:del w:id="1406" w:author="Rapporteur" w:date="2021-09-02T14:03:00Z">
          <w:r w:rsidRPr="00A11431" w:rsidDel="00505287">
            <w:rPr>
              <w:lang w:eastAsia="zh-CN"/>
            </w:rPr>
            <w:delText>to</w:delText>
          </w:r>
        </w:del>
        <w:r w:rsidRPr="00A11431">
          <w:rPr>
            <w:lang w:eastAsia="zh-CN"/>
          </w:rPr>
          <w:t xml:space="preserve"> to 10: same as in Figure </w:t>
        </w:r>
        <w:del w:id="1407" w:author="Rapporteur" w:date="2021-08-31T14:47:00Z">
          <w:r w:rsidRPr="00A11431" w:rsidDel="00B57B1D">
            <w:rPr>
              <w:lang w:eastAsia="zh-CN"/>
            </w:rPr>
            <w:delText>7.1.1.1</w:delText>
          </w:r>
        </w:del>
      </w:ins>
      <w:ins w:id="1408" w:author="Rapporteur" w:date="2021-08-31T14:47:00Z">
        <w:r w:rsidR="00B57B1D">
          <w:rPr>
            <w:lang w:eastAsia="zh-CN"/>
          </w:rPr>
          <w:t>7.1.1.2</w:t>
        </w:r>
      </w:ins>
      <w:ins w:id="1409" w:author="S2-2106938" w:date="2021-08-31T11:18:00Z">
        <w:r w:rsidRPr="00A11431">
          <w:rPr>
            <w:lang w:eastAsia="zh-CN"/>
          </w:rPr>
          <w:t>-1</w:t>
        </w:r>
      </w:ins>
    </w:p>
    <w:p w14:paraId="37361A8F" w14:textId="70C6AC14" w:rsidR="00F96550" w:rsidRPr="00A11431" w:rsidRDefault="00F96550" w:rsidP="00F96550">
      <w:pPr>
        <w:ind w:left="568" w:hanging="284"/>
      </w:pPr>
      <w:ins w:id="1410" w:author="S2-2106938" w:date="2021-08-31T11:18:00Z">
        <w:r w:rsidRPr="00A11431">
          <w:t xml:space="preserve">11. Same as step 11 </w:t>
        </w:r>
        <w:r w:rsidRPr="00A11431">
          <w:rPr>
            <w:lang w:eastAsia="zh-CN"/>
          </w:rPr>
          <w:t xml:space="preserve">in Figure </w:t>
        </w:r>
        <w:del w:id="1411" w:author="Rapporteur" w:date="2021-08-31T14:47:00Z">
          <w:r w:rsidRPr="00A11431" w:rsidDel="00B57B1D">
            <w:rPr>
              <w:lang w:eastAsia="zh-CN"/>
            </w:rPr>
            <w:delText>7.1.1.1</w:delText>
          </w:r>
        </w:del>
      </w:ins>
      <w:ins w:id="1412" w:author="Rapporteur" w:date="2021-08-31T14:47:00Z">
        <w:r w:rsidR="00B57B1D">
          <w:rPr>
            <w:lang w:eastAsia="zh-CN"/>
          </w:rPr>
          <w:t>7.1.1.2</w:t>
        </w:r>
      </w:ins>
      <w:ins w:id="1413" w:author="S2-2106938" w:date="2021-08-31T11:18:00Z">
        <w:r w:rsidRPr="00A11431">
          <w:rPr>
            <w:lang w:eastAsia="zh-CN"/>
          </w:rPr>
          <w:t xml:space="preserve">-1. In addition, </w:t>
        </w:r>
        <w:bookmarkStart w:id="1414" w:name="_Hlk79182401"/>
        <w:r w:rsidRPr="00A11431">
          <w:rPr>
            <w:lang w:eastAsia="zh-CN"/>
          </w:rPr>
          <w:t xml:space="preserve">the </w:t>
        </w:r>
      </w:ins>
      <w:del w:id="1415" w:author="S2-2106938" w:date="2021-08-31T11:18:00Z">
        <w:r w:rsidRPr="00A11431">
          <w:rPr>
            <w:lang w:eastAsia="zh-CN"/>
          </w:rPr>
          <w:tab/>
        </w:r>
        <w:r w:rsidRPr="00A11431">
          <w:delText xml:space="preserve">AF sends Allocate TMGI Request () message to </w:delText>
        </w:r>
      </w:del>
      <w:r w:rsidRPr="00A11431">
        <w:t xml:space="preserve">NEF/MBSF </w:t>
      </w:r>
      <w:ins w:id="1416" w:author="S2-2106938" w:date="2021-08-31T11:18:00Z">
        <w:r w:rsidRPr="00A11431">
          <w:rPr>
            <w:lang w:eastAsia="zh-CN"/>
          </w:rPr>
          <w:t xml:space="preserve">decides based on local configuration or based on parameters received in step 8 </w:t>
        </w:r>
        <w:r>
          <w:rPr>
            <w:lang w:eastAsia="zh-CN"/>
          </w:rPr>
          <w:t xml:space="preserve">(e.g. whether the session comprises several data flows) </w:t>
        </w:r>
        <w:r w:rsidRPr="00C33F63">
          <w:rPr>
            <w:lang w:eastAsia="zh-CN"/>
          </w:rPr>
          <w:t xml:space="preserve">whether it will </w:t>
        </w:r>
        <w:r w:rsidRPr="00292856">
          <w:rPr>
            <w:lang w:eastAsia="zh-CN"/>
          </w:rPr>
          <w:t>invoke the Npcf_MBSPolicy Authorization service for the</w:t>
        </w:r>
      </w:ins>
      <w:del w:id="1417" w:author="S2-2106938" w:date="2021-08-31T11:18:00Z">
        <w:r w:rsidRPr="00A11431">
          <w:delText>to request allocation of a TMGI to identify a new</w:delText>
        </w:r>
      </w:del>
      <w:r w:rsidRPr="00A11431">
        <w:t xml:space="preserve"> MBS session.</w:t>
      </w:r>
      <w:ins w:id="1418" w:author="S2-2106938" w:date="2021-08-31T11:18:00Z">
        <w:r w:rsidRPr="004807CF">
          <w:rPr>
            <w:lang w:eastAsia="zh-CN"/>
          </w:rPr>
          <w:t xml:space="preserve"> </w:t>
        </w:r>
        <w:r w:rsidRPr="006600D2">
          <w:rPr>
            <w:lang w:eastAsia="zh-CN"/>
          </w:rPr>
          <w:t xml:space="preserve">If so, </w:t>
        </w:r>
        <w:r w:rsidRPr="00A24F40">
          <w:rPr>
            <w:lang w:eastAsia="zh-CN"/>
          </w:rPr>
          <w:t xml:space="preserve">the NEF/MBSF indicates to the MB-SMF that it will also provide a policy authorization for the </w:t>
        </w:r>
        <w:r>
          <w:rPr>
            <w:lang w:eastAsia="zh-CN"/>
          </w:rPr>
          <w:t>MBS</w:t>
        </w:r>
        <w:r w:rsidRPr="00A24F40">
          <w:rPr>
            <w:lang w:eastAsia="zh-CN"/>
          </w:rPr>
          <w:t xml:space="preserve"> session to the PCF.</w:t>
        </w:r>
      </w:ins>
    </w:p>
    <w:bookmarkEnd w:id="1414"/>
    <w:p w14:paraId="31A5B345" w14:textId="77777777" w:rsidR="00F96550" w:rsidRPr="00A11431" w:rsidRDefault="00F96550" w:rsidP="00F96550">
      <w:pPr>
        <w:ind w:left="568" w:hanging="284"/>
        <w:rPr>
          <w:del w:id="1419" w:author="S2-2106938" w:date="2021-08-31T11:18:00Z"/>
        </w:rPr>
      </w:pPr>
      <w:del w:id="1420" w:author="S2-2106938" w:date="2021-08-31T11:18:00Z">
        <w:r w:rsidRPr="00A11431">
          <w:delText>NOTE 1:</w:delText>
        </w:r>
        <w:r w:rsidRPr="00A11431">
          <w:tab/>
          <w:delText>Depending on the configuration, MB-SMF may receive requests from AF directly, or via NEF, or via MBSF, or via NEF and MBSF.</w:delText>
        </w:r>
      </w:del>
    </w:p>
    <w:p w14:paraId="3CDB374E" w14:textId="77777777" w:rsidR="00F96550" w:rsidRPr="00A11431" w:rsidRDefault="00F96550" w:rsidP="00F96550">
      <w:pPr>
        <w:ind w:left="568" w:hanging="284"/>
        <w:rPr>
          <w:del w:id="1421" w:author="S2-2106938" w:date="2021-08-31T11:18:00Z"/>
        </w:rPr>
      </w:pPr>
      <w:del w:id="1422" w:author="S2-2106938" w:date="2021-08-31T11:18:00Z">
        <w:r w:rsidRPr="00A11431">
          <w:delText>2.</w:delText>
        </w:r>
        <w:r w:rsidRPr="00A11431">
          <w:tab/>
        </w:r>
        <w:r w:rsidRPr="00A11431">
          <w:rPr>
            <w:rFonts w:eastAsia="等线"/>
          </w:rPr>
          <w:delText>NEF/MBSF</w:delText>
        </w:r>
        <w:r w:rsidRPr="00A11431">
          <w:delText xml:space="preserve"> checks authorization of AF.</w:delText>
        </w:r>
      </w:del>
    </w:p>
    <w:p w14:paraId="40E591FD" w14:textId="77777777" w:rsidR="00F96550" w:rsidRPr="00A11431" w:rsidRDefault="00F96550" w:rsidP="00F96550">
      <w:pPr>
        <w:ind w:left="568" w:hanging="284"/>
        <w:rPr>
          <w:del w:id="1423" w:author="S2-2106938" w:date="2021-08-31T11:18:00Z"/>
          <w:rFonts w:eastAsia="Yu Mincho"/>
        </w:rPr>
      </w:pPr>
      <w:del w:id="1424" w:author="S2-2106938" w:date="2021-08-31T11:18:00Z">
        <w:r w:rsidRPr="00A11431">
          <w:delText>3.</w:delText>
        </w:r>
        <w:r w:rsidRPr="00A11431">
          <w:tab/>
          <w:delText>NEF/MBSF discovers and selects an MB-SMF using NRF or based on local configuration.</w:delText>
        </w:r>
        <w:r w:rsidRPr="00A11431">
          <w:tab/>
        </w:r>
      </w:del>
    </w:p>
    <w:p w14:paraId="421E6AE8" w14:textId="77777777" w:rsidR="00F96550" w:rsidRPr="00A11431" w:rsidRDefault="00F96550" w:rsidP="00F96550">
      <w:pPr>
        <w:ind w:left="568" w:hanging="284"/>
        <w:rPr>
          <w:del w:id="1425" w:author="S2-2106938" w:date="2021-08-31T11:18:00Z"/>
          <w:rFonts w:eastAsia="宋体"/>
        </w:rPr>
      </w:pPr>
      <w:del w:id="1426" w:author="S2-2106938" w:date="2021-08-31T11:18:00Z">
        <w:r w:rsidRPr="00A11431">
          <w:delText>4.</w:delText>
        </w:r>
        <w:r w:rsidRPr="00A11431">
          <w:tab/>
        </w:r>
        <w:r w:rsidRPr="00A11431">
          <w:rPr>
            <w:rFonts w:eastAsia="等线"/>
          </w:rPr>
          <w:delText>NEF/MBSF sends an Allocate TMGI Request () message to the MB-SMF</w:delText>
        </w:r>
        <w:r w:rsidRPr="00A11431">
          <w:delText>.</w:delText>
        </w:r>
      </w:del>
    </w:p>
    <w:p w14:paraId="23F81183" w14:textId="77777777" w:rsidR="00F96550" w:rsidRPr="00A11431" w:rsidRDefault="00F96550" w:rsidP="00F96550">
      <w:pPr>
        <w:ind w:left="568" w:hanging="284"/>
        <w:rPr>
          <w:del w:id="1427" w:author="S2-2106938" w:date="2021-08-31T11:18:00Z"/>
          <w:rFonts w:eastAsia="等线"/>
        </w:rPr>
      </w:pPr>
      <w:del w:id="1428" w:author="S2-2106938" w:date="2021-08-31T11:18:00Z">
        <w:r w:rsidRPr="00A11431">
          <w:delText>5.</w:delText>
        </w:r>
        <w:r w:rsidRPr="00A11431">
          <w:tab/>
        </w:r>
        <w:r w:rsidRPr="00A11431">
          <w:rPr>
            <w:rFonts w:eastAsia="等线"/>
          </w:rPr>
          <w:delText>MB-SMF allocates TMGI(s) and returns the TMGI(s) to the NEF/MBSF</w:delText>
        </w:r>
        <w:r w:rsidRPr="00A11431">
          <w:delText xml:space="preserve"> via Allocate TMGI Response (TMGI(s))</w:delText>
        </w:r>
        <w:r w:rsidRPr="00A11431">
          <w:rPr>
            <w:rFonts w:eastAsia="等线"/>
          </w:rPr>
          <w:delText>.</w:delText>
        </w:r>
      </w:del>
    </w:p>
    <w:p w14:paraId="7EC49026" w14:textId="77777777" w:rsidR="00F96550" w:rsidRPr="00A11431" w:rsidRDefault="00F96550" w:rsidP="00F96550">
      <w:pPr>
        <w:ind w:left="568" w:hanging="284"/>
        <w:rPr>
          <w:del w:id="1429" w:author="S2-2106938" w:date="2021-08-31T11:18:00Z"/>
        </w:rPr>
      </w:pPr>
      <w:del w:id="1430" w:author="S2-2106938" w:date="2021-08-31T11:18:00Z">
        <w:r w:rsidRPr="00A11431">
          <w:delText>6.</w:delText>
        </w:r>
        <w:r w:rsidRPr="00A11431">
          <w:tab/>
          <w:delText>The NEF or MBSF responds to the AF by sending an Allocate TMGI Response (TMGI(s)) message.</w:delText>
        </w:r>
      </w:del>
    </w:p>
    <w:p w14:paraId="55DAFF89" w14:textId="77777777" w:rsidR="00F96550" w:rsidRPr="00A11431" w:rsidRDefault="00F96550" w:rsidP="00F96550">
      <w:pPr>
        <w:ind w:left="568" w:hanging="284"/>
        <w:rPr>
          <w:del w:id="1431" w:author="S2-2106938" w:date="2021-08-31T11:18:00Z"/>
        </w:rPr>
      </w:pPr>
      <w:del w:id="1432" w:author="S2-2106938" w:date="2021-08-31T11:18:00Z">
        <w:r w:rsidRPr="00A11431">
          <w:delText>7.</w:delText>
        </w:r>
        <w:r w:rsidRPr="00A11431">
          <w:tab/>
          <w:delText xml:space="preserve">The AF may perform a Service Announcement towards UEs. The AF informs UEs about MBS </w:delText>
        </w:r>
        <w:r w:rsidRPr="00A11431">
          <w:rPr>
            <w:lang w:eastAsia="zh-CN"/>
          </w:rPr>
          <w:delText>Se</w:delText>
        </w:r>
        <w:r w:rsidRPr="00A11431">
          <w:delText>ssion information with MBS Session ID, e.g., TMGI, source specific multicast address, and possibly other information e.g. MBS service area, session description information, etc.</w:delText>
        </w:r>
      </w:del>
    </w:p>
    <w:p w14:paraId="4D89FCD1" w14:textId="77777777" w:rsidR="00F96550" w:rsidRPr="00A11431" w:rsidRDefault="00F96550" w:rsidP="00F96550">
      <w:pPr>
        <w:ind w:left="568" w:hanging="284"/>
        <w:rPr>
          <w:del w:id="1433" w:author="S2-2106938" w:date="2021-08-31T11:18:00Z"/>
        </w:rPr>
      </w:pPr>
      <w:del w:id="1434" w:author="S2-2106938" w:date="2021-08-31T11:18:00Z">
        <w:r w:rsidRPr="00A11431">
          <w:tab/>
          <w:delText>The MBS service area information can be Cell ID list, TAI list, geographical area information or civic address information. Amongst them, Cell ID list and TAI list shall only be used by AFs who reside in trust domain, and when the AFs are aware of such information.</w:delText>
        </w:r>
      </w:del>
    </w:p>
    <w:p w14:paraId="41B4B3CB" w14:textId="77777777" w:rsidR="00F96550" w:rsidRPr="00A11431" w:rsidRDefault="00F96550" w:rsidP="00F96550">
      <w:pPr>
        <w:ind w:left="568" w:hanging="284"/>
        <w:rPr>
          <w:del w:id="1435" w:author="S2-2106938" w:date="2021-08-31T11:18:00Z"/>
        </w:rPr>
      </w:pPr>
      <w:del w:id="1436" w:author="S2-2106938" w:date="2021-08-31T11:18:00Z">
        <w:r w:rsidRPr="00A11431">
          <w:tab/>
          <w:delText>The UE needs to be aware if the service is broadcast or multicast to decide if JOIN is to be performed.</w:delText>
        </w:r>
      </w:del>
    </w:p>
    <w:p w14:paraId="4C6252BB" w14:textId="77777777" w:rsidR="00F96550" w:rsidRPr="008208EE" w:rsidRDefault="00F96550" w:rsidP="00F96550">
      <w:pPr>
        <w:ind w:left="568" w:hanging="284"/>
        <w:rPr>
          <w:del w:id="1437" w:author="S2-2106938" w:date="2021-08-31T11:18:00Z"/>
        </w:rPr>
      </w:pPr>
      <w:del w:id="1438" w:author="S2-2106938" w:date="2021-08-31T11:18:00Z">
        <w:r w:rsidRPr="008208EE">
          <w:rPr>
            <w:rFonts w:hint="eastAsia"/>
            <w:lang w:eastAsia="zh-CN"/>
          </w:rPr>
          <w:delText>E</w:delText>
        </w:r>
        <w:r w:rsidRPr="008208EE">
          <w:rPr>
            <w:lang w:eastAsia="zh-CN"/>
          </w:rPr>
          <w:delText>ditor's note:</w:delText>
        </w:r>
        <w:r w:rsidRPr="008208EE">
          <w:tab/>
          <w:delText>How to do service announcements requires SA WG4 /WG6 coordination.</w:delText>
        </w:r>
      </w:del>
    </w:p>
    <w:p w14:paraId="730C9D8E" w14:textId="77777777" w:rsidR="00F96550" w:rsidRPr="00A11431" w:rsidRDefault="00F96550" w:rsidP="00F96550">
      <w:pPr>
        <w:ind w:left="568" w:hanging="284"/>
        <w:rPr>
          <w:del w:id="1439" w:author="S2-2106938" w:date="2021-08-31T11:18:00Z"/>
        </w:rPr>
      </w:pPr>
      <w:del w:id="1440" w:author="S2-2106938" w:date="2021-08-31T11:18:00Z">
        <w:r w:rsidRPr="00A11431">
          <w:delText>8.</w:delText>
        </w:r>
        <w:r w:rsidRPr="00A11431">
          <w:tab/>
        </w:r>
        <w:bookmarkStart w:id="1441" w:name="_Hlk79008147"/>
        <w:r w:rsidRPr="00A11431">
          <w:delText xml:space="preserve">AF of content provider may provide </w:delText>
        </w:r>
        <w:r w:rsidRPr="00A11431">
          <w:rPr>
            <w:rFonts w:eastAsia="等线"/>
          </w:rPr>
          <w:delText xml:space="preserve">description </w:delText>
        </w:r>
        <w:r w:rsidRPr="00A11431">
          <w:delText>for an MBS session (possibly providing information for a previously allocated TMGI; e.g. service type of either multicast service or broadcast service) to NEF</w:delText>
        </w:r>
        <w:r w:rsidRPr="00A11431">
          <w:rPr>
            <w:rFonts w:eastAsia="等线"/>
          </w:rPr>
          <w:delText>/MBSF by MBS Session Request ([MBS Session ID], service type, MBS information,) message</w:delText>
        </w:r>
        <w:r w:rsidRPr="00A11431">
          <w:delText xml:space="preserve">. If step 1-4 has not been executed before, the AF may provide a source specific multicast address or it may request that the network allocates an identifier for the MBS session (i.e., TMGI) and its service type of either multicast service or broadcast service. MBS information may further include QoS requirements, MBS service area </w:delText>
        </w:r>
        <w:r w:rsidRPr="00A11431">
          <w:rPr>
            <w:lang w:val="en-US"/>
          </w:rPr>
          <w:delText xml:space="preserve">information </w:delText>
        </w:r>
        <w:r w:rsidRPr="00A11431">
          <w:delText>(see step 6 for detail) identifying the service scope, start and end time of MBS. In addition, MBS information may also indicate whether the allocation of an ingress transport address is requested.</w:delText>
        </w:r>
      </w:del>
    </w:p>
    <w:p w14:paraId="460557AE" w14:textId="77777777" w:rsidR="00F96550" w:rsidRPr="00A11431" w:rsidRDefault="00F96550" w:rsidP="00F96550">
      <w:pPr>
        <w:ind w:left="568" w:hanging="284"/>
        <w:rPr>
          <w:del w:id="1442" w:author="S2-2106938" w:date="2021-08-31T11:18:00Z"/>
        </w:rPr>
      </w:pPr>
      <w:del w:id="1443" w:author="S2-2106938" w:date="2021-08-31T11:18:00Z">
        <w:r w:rsidRPr="00A11431">
          <w:tab/>
          <w:delText>If geographical area information or civic address information was provided by the AF as MBS service area, NEF/MBSF translates the MBS service area to Cell ID list or TAI list.</w:delText>
        </w:r>
      </w:del>
    </w:p>
    <w:p w14:paraId="56019B3B" w14:textId="77777777" w:rsidR="00F96550" w:rsidRPr="008208EE" w:rsidRDefault="00F96550" w:rsidP="00F96550">
      <w:pPr>
        <w:keepLines/>
        <w:ind w:left="1560" w:hanging="1276"/>
        <w:rPr>
          <w:del w:id="1444" w:author="S2-2106938" w:date="2021-08-31T11:18:00Z"/>
        </w:rPr>
      </w:pPr>
      <w:del w:id="1445" w:author="S2-2106938" w:date="2021-08-31T11:18:00Z">
        <w:r w:rsidRPr="008208EE">
          <w:rPr>
            <w:rFonts w:hint="eastAsia"/>
            <w:lang w:eastAsia="zh-CN"/>
          </w:rPr>
          <w:delText>E</w:delText>
        </w:r>
        <w:r w:rsidRPr="008208EE">
          <w:rPr>
            <w:lang w:eastAsia="zh-CN"/>
          </w:rPr>
          <w:delText>ditor's note:</w:delText>
        </w:r>
        <w:r w:rsidRPr="008208EE">
          <w:tab/>
          <w:delText>What other information is to be sent by AF is FFS.</w:delText>
        </w:r>
      </w:del>
    </w:p>
    <w:bookmarkEnd w:id="1441"/>
    <w:p w14:paraId="16AD0B4A" w14:textId="77777777" w:rsidR="00F96550" w:rsidRPr="00A11431" w:rsidRDefault="00F96550" w:rsidP="00F96550">
      <w:pPr>
        <w:ind w:left="568" w:hanging="284"/>
        <w:rPr>
          <w:del w:id="1446" w:author="S2-2106938" w:date="2021-08-31T11:18:00Z"/>
        </w:rPr>
      </w:pPr>
      <w:del w:id="1447" w:author="S2-2106938" w:date="2021-08-31T11:18:00Z">
        <w:r w:rsidRPr="00A11431">
          <w:tab/>
        </w:r>
        <w:bookmarkStart w:id="1448" w:name="_Hlk79008212"/>
        <w:r w:rsidRPr="00A11431">
          <w:delText>NEF/MBSF checks authorization of content provider</w:delText>
        </w:r>
        <w:bookmarkEnd w:id="1448"/>
        <w:r w:rsidRPr="00A11431">
          <w:delText>.</w:delText>
        </w:r>
      </w:del>
    </w:p>
    <w:p w14:paraId="0796DC18" w14:textId="77777777" w:rsidR="00F96550" w:rsidRPr="00A11431" w:rsidRDefault="00F96550" w:rsidP="00F96550">
      <w:pPr>
        <w:ind w:left="568" w:hanging="284"/>
        <w:rPr>
          <w:del w:id="1449" w:author="S2-2106938" w:date="2021-08-31T11:18:00Z"/>
        </w:rPr>
      </w:pPr>
      <w:del w:id="1450" w:author="S2-2106938" w:date="2021-08-31T11:18:00Z">
        <w:r w:rsidRPr="00A11431">
          <w:delText>9.</w:delText>
        </w:r>
        <w:r w:rsidRPr="00A11431">
          <w:tab/>
          <w:delText>NEF/MBSF discovers MB-SMF candidates and selects MB-SMF as ingress control node, possibly based on location area.</w:delText>
        </w:r>
      </w:del>
    </w:p>
    <w:p w14:paraId="41863FC3" w14:textId="77777777" w:rsidR="00F96550" w:rsidRPr="00A11431" w:rsidRDefault="00F96550" w:rsidP="00F96550">
      <w:pPr>
        <w:ind w:left="568" w:hanging="284"/>
        <w:rPr>
          <w:del w:id="1451" w:author="S2-2106938" w:date="2021-08-31T11:18:00Z"/>
          <w:lang w:eastAsia="zh-CN"/>
        </w:rPr>
      </w:pPr>
      <w:del w:id="1452" w:author="S2-2106938" w:date="2021-08-31T11:18:00Z">
        <w:r w:rsidRPr="00A11431">
          <w:tab/>
          <w:delText>If TMGI is included in step 8, NEF/MBSF finds MB-SMF based on TMGI.</w:delText>
        </w:r>
      </w:del>
    </w:p>
    <w:p w14:paraId="5648FAC6" w14:textId="77777777" w:rsidR="00F96550" w:rsidRPr="00A11431" w:rsidRDefault="00F96550" w:rsidP="00F96550">
      <w:pPr>
        <w:ind w:left="568" w:hanging="284"/>
        <w:rPr>
          <w:del w:id="1453" w:author="S2-2106938" w:date="2021-08-31T11:18:00Z"/>
        </w:rPr>
      </w:pPr>
      <w:del w:id="1454" w:author="S2-2106938" w:date="2021-08-31T11:18:00Z">
        <w:r w:rsidRPr="00A11431">
          <w:delText>10.</w:delText>
        </w:r>
        <w:r w:rsidRPr="00A11431">
          <w:tab/>
          <w:delText xml:space="preserve">NEF/MBSF sends MBS Session Create Request (MBS Session ID, service type, , TMGI allocation indication, MBS service area information, </w:delText>
        </w:r>
        <w:r w:rsidRPr="00A11431">
          <w:rPr>
            <w:rFonts w:eastAsia="等线"/>
          </w:rPr>
          <w:delText>ingress transport address request indication</w:delText>
        </w:r>
        <w:r w:rsidRPr="00A11431">
          <w:delText>) to MB-SMF, to request MB-SMF to reserve ingress resources for a MBS distribution session and provides MBS Session ID or request allocation, and indicate its service type (either multicast service or broadcast service). It also indicates if the allocation of an ingress transport address is requested.</w:delText>
        </w:r>
      </w:del>
    </w:p>
    <w:p w14:paraId="48C95D17" w14:textId="77777777" w:rsidR="00F96550" w:rsidRPr="00A11431" w:rsidRDefault="00F96550" w:rsidP="00F96550">
      <w:pPr>
        <w:ind w:left="568" w:hanging="284"/>
        <w:rPr>
          <w:del w:id="1455" w:author="S2-2106938" w:date="2021-08-31T11:18:00Z"/>
        </w:rPr>
      </w:pPr>
      <w:del w:id="1456" w:author="S2-2106938" w:date="2021-08-31T11:18:00Z">
        <w:r w:rsidRPr="00A11431">
          <w:tab/>
          <w:delText xml:space="preserve">The MBS service area </w:delText>
        </w:r>
        <w:r w:rsidRPr="00A11431">
          <w:rPr>
            <w:rFonts w:eastAsia="等线"/>
          </w:rPr>
          <w:delText xml:space="preserve">information </w:delText>
        </w:r>
        <w:r w:rsidRPr="00A11431">
          <w:delText>is provided by NEF/MBSF to the MB-SMF if provided by the AF in step 7.</w:delText>
        </w:r>
      </w:del>
    </w:p>
    <w:p w14:paraId="7005090E" w14:textId="77777777" w:rsidR="00F96550" w:rsidRPr="00A11431" w:rsidRDefault="00F96550" w:rsidP="00F96550">
      <w:pPr>
        <w:ind w:left="568" w:hanging="284"/>
        <w:rPr>
          <w:del w:id="1457" w:author="S2-2106938" w:date="2021-08-31T11:18:00Z"/>
          <w:lang w:eastAsia="ko-KR"/>
        </w:rPr>
      </w:pPr>
      <w:del w:id="1458" w:author="S2-2106938" w:date="2021-08-31T11:18:00Z">
        <w:r w:rsidRPr="00C33F63">
          <w:delText>11.</w:delText>
        </w:r>
        <w:r w:rsidRPr="00C33F63">
          <w:tab/>
          <w:delText xml:space="preserve">If MB-SMF is selected by NEF/MBSF in step 9 and source specific multicast address is provided in step 10, </w:delText>
        </w:r>
        <w:r w:rsidRPr="00A11431">
          <w:rPr>
            <w:lang w:eastAsia="ko-KR"/>
          </w:rPr>
          <w:delText>MB-SMF allocates TMGI and MB-SMF may update NF profile to NRF with the serving MBS Session ID.</w:delText>
        </w:r>
      </w:del>
    </w:p>
    <w:p w14:paraId="0C3945CA" w14:textId="77777777" w:rsidR="00F96550" w:rsidRPr="00A11431" w:rsidRDefault="00F96550" w:rsidP="00B32BAC">
      <w:pPr>
        <w:pStyle w:val="NO"/>
        <w:rPr>
          <w:moveFrom w:id="1459" w:author="S2-2106938" w:date="2021-08-31T11:18:00Z"/>
          <w:lang w:eastAsia="zh-CN"/>
        </w:rPr>
      </w:pPr>
      <w:moveFromRangeStart w:id="1460" w:author="S2-2106938" w:date="2021-08-31T11:18:00Z" w:name="move81301113"/>
      <w:moveFrom w:id="1461" w:author="S2-2106938" w:date="2021-08-31T11:18:00Z">
        <w:r w:rsidRPr="00B32BAC">
          <w:t>NOTE</w:t>
        </w:r>
        <w:r w:rsidRPr="00A11431">
          <w:rPr>
            <w:lang w:eastAsia="zh-CN"/>
          </w:rPr>
          <w:t> 2:</w:t>
        </w:r>
        <w:r w:rsidRPr="00A11431">
          <w:rPr>
            <w:lang w:eastAsia="zh-CN"/>
          </w:rPr>
          <w:tab/>
          <w:t>If TMGI is used to represent an MBS Session, MB-SMF does not need to update NRF if the TMGI range(s) supported by an MB-SMF is already included in the MB-SMF profile when MB-SMF register itself into NRF.</w:t>
        </w:r>
      </w:moveFrom>
    </w:p>
    <w:moveFromRangeEnd w:id="1460"/>
    <w:p w14:paraId="0C3718D9" w14:textId="5B882A83" w:rsidR="00F96550" w:rsidRPr="00A11431" w:rsidRDefault="00F96550" w:rsidP="00F96550">
      <w:pPr>
        <w:ind w:left="568" w:hanging="284"/>
        <w:rPr>
          <w:ins w:id="1462" w:author="S2-2106938" w:date="2021-08-31T11:18:00Z"/>
          <w:lang w:eastAsia="zh-CN"/>
        </w:rPr>
      </w:pPr>
      <w:r w:rsidRPr="00A11431">
        <w:t>12.</w:t>
      </w:r>
      <w:ins w:id="1463" w:author="S2-2106938" w:date="2021-08-31T11:18:00Z">
        <w:r w:rsidRPr="00A11431">
          <w:t xml:space="preserve"> Same as step 12 </w:t>
        </w:r>
        <w:r w:rsidRPr="00A11431">
          <w:rPr>
            <w:lang w:eastAsia="zh-CN"/>
          </w:rPr>
          <w:t xml:space="preserve">in Figure </w:t>
        </w:r>
        <w:del w:id="1464" w:author="Rapporteur" w:date="2021-08-31T14:47:00Z">
          <w:r w:rsidRPr="00A11431" w:rsidDel="00B57B1D">
            <w:rPr>
              <w:lang w:eastAsia="zh-CN"/>
            </w:rPr>
            <w:delText>7.1.1.1</w:delText>
          </w:r>
        </w:del>
      </w:ins>
      <w:ins w:id="1465" w:author="Rapporteur" w:date="2021-08-31T14:47:00Z">
        <w:r w:rsidR="00B57B1D">
          <w:rPr>
            <w:lang w:eastAsia="zh-CN"/>
          </w:rPr>
          <w:t>7.1.1.2</w:t>
        </w:r>
      </w:ins>
      <w:ins w:id="1466" w:author="S2-2106938" w:date="2021-08-31T11:18:00Z">
        <w:r w:rsidRPr="00A11431">
          <w:rPr>
            <w:lang w:eastAsia="zh-CN"/>
          </w:rPr>
          <w:t>-1</w:t>
        </w:r>
      </w:ins>
    </w:p>
    <w:p w14:paraId="38C0F4BB" w14:textId="77777777" w:rsidR="00F96550" w:rsidRPr="00A11431" w:rsidRDefault="00F96550" w:rsidP="00F96550">
      <w:pPr>
        <w:ind w:left="568" w:hanging="284"/>
      </w:pPr>
      <w:ins w:id="1467" w:author="S2-2106938" w:date="2021-08-31T11:18:00Z">
        <w:r w:rsidRPr="00A11431">
          <w:t>13.</w:t>
        </w:r>
        <w:r w:rsidRPr="00A11431">
          <w:tab/>
          <w:t xml:space="preserve">[Optional] </w:t>
        </w:r>
        <w:bookmarkStart w:id="1468" w:name="_Hlk79182570"/>
        <w:r w:rsidRPr="00A11431">
          <w:t xml:space="preserve">If </w:t>
        </w:r>
        <w:r w:rsidRPr="00062304">
          <w:rPr>
            <w:rFonts w:cs="Arial"/>
            <w:lang w:val="en-US"/>
          </w:rPr>
          <w:t xml:space="preserve">the NEF/MBSF indicated in step 11 that it will also provide a </w:t>
        </w:r>
        <w:bookmarkStart w:id="1469" w:name="_Hlk79334925"/>
        <w:r w:rsidRPr="00062304">
          <w:rPr>
            <w:rFonts w:cs="Arial"/>
            <w:lang w:val="en-US"/>
          </w:rPr>
          <w:t xml:space="preserve">policy authorization for the broadcast session </w:t>
        </w:r>
        <w:bookmarkEnd w:id="1469"/>
        <w:r w:rsidRPr="00062304">
          <w:rPr>
            <w:rFonts w:cs="Arial"/>
            <w:lang w:val="en-US"/>
          </w:rPr>
          <w:t>to the PCF,</w:t>
        </w:r>
        <w:r w:rsidRPr="00A11431">
          <w:t xml:space="preserve"> the</w:t>
        </w:r>
      </w:ins>
      <w:del w:id="1470" w:author="S2-2106938" w:date="2021-08-31T11:18:00Z">
        <w:r w:rsidRPr="00A11431">
          <w:tab/>
          <w:delText>[Optional] The</w:delText>
        </w:r>
      </w:del>
      <w:r w:rsidRPr="00A11431">
        <w:t xml:space="preserve"> MB-SMF </w:t>
      </w:r>
      <w:ins w:id="1471" w:author="S2-2106938" w:date="2021-08-31T11:18:00Z">
        <w:r w:rsidRPr="00C33F63">
          <w:t xml:space="preserve">selects a PCF </w:t>
        </w:r>
        <w:r w:rsidRPr="00AB39FB">
          <w:t xml:space="preserve">and </w:t>
        </w:r>
      </w:ins>
      <w:r w:rsidRPr="00A11431">
        <w:t xml:space="preserve">sends </w:t>
      </w:r>
      <w:ins w:id="1472" w:author="S2-2106938" w:date="2021-08-31T11:18:00Z">
        <w:r w:rsidRPr="00292856">
          <w:t>an Npcf_MBSPolicyControl_Create</w:t>
        </w:r>
      </w:ins>
      <w:del w:id="1473" w:author="S2-2106938" w:date="2021-08-31T11:18:00Z">
        <w:r w:rsidRPr="00A11431">
          <w:delText>SM MBS Policy Association</w:delText>
        </w:r>
      </w:del>
      <w:r w:rsidRPr="00A11431">
        <w:t xml:space="preserve"> Request</w:t>
      </w:r>
      <w:r w:rsidRPr="00A11431">
        <w:rPr>
          <w:rFonts w:eastAsia="等线"/>
        </w:rPr>
        <w:t xml:space="preserve"> (MBS</w:t>
      </w:r>
      <w:r w:rsidRPr="00B32BAC">
        <w:rPr>
          <w:rFonts w:eastAsia="Malgun Gothic"/>
          <w:lang w:eastAsia="ja-JP"/>
        </w:rPr>
        <w:t xml:space="preserve"> </w:t>
      </w:r>
      <w:ins w:id="1474" w:author="S2-2106938" w:date="2021-08-31T11:18:00Z">
        <w:r w:rsidRPr="008371C4">
          <w:t>session</w:t>
        </w:r>
      </w:ins>
      <w:del w:id="1475" w:author="S2-2106938" w:date="2021-08-31T11:18:00Z">
        <w:r w:rsidRPr="00A11431">
          <w:rPr>
            <w:rFonts w:eastAsia="等线"/>
            <w:lang w:val="en-US"/>
          </w:rPr>
          <w:delText>Session</w:delText>
        </w:r>
      </w:del>
      <w:r w:rsidRPr="00B32BAC">
        <w:rPr>
          <w:rFonts w:eastAsia="Malgun Gothic"/>
          <w:lang w:eastAsia="ja-JP"/>
        </w:rPr>
        <w:t xml:space="preserve"> ID</w:t>
      </w:r>
      <w:r w:rsidRPr="00A11431">
        <w:rPr>
          <w:rFonts w:eastAsia="等线"/>
        </w:rPr>
        <w:t>)</w:t>
      </w:r>
      <w:r w:rsidRPr="00A11431">
        <w:t xml:space="preserve"> </w:t>
      </w:r>
      <w:ins w:id="1476" w:author="S2-2106938" w:date="2021-08-31T11:18:00Z">
        <w:r w:rsidRPr="00997278">
          <w:t xml:space="preserve">for the MBS session towards the </w:t>
        </w:r>
        <w:r w:rsidRPr="007516CA">
          <w:t>PCF</w:t>
        </w:r>
        <w:r w:rsidRPr="00A11431">
          <w:t>, and defers step 25 until receiving an Npcf_MBSPolicyControl_UpdateNotify for</w:t>
        </w:r>
      </w:ins>
      <w:del w:id="1477" w:author="S2-2106938" w:date="2021-08-31T11:18:00Z">
        <w:r w:rsidRPr="00A11431">
          <w:delText>to PCF with</w:delText>
        </w:r>
      </w:del>
      <w:r w:rsidRPr="00A11431">
        <w:t xml:space="preserve"> the MBS </w:t>
      </w:r>
      <w:ins w:id="1478" w:author="S2-2106938" w:date="2021-08-31T11:18:00Z">
        <w:r w:rsidRPr="00A11431">
          <w:t>session. Otherwise the MB-SMF decides based on local configuration whether to invoke the Npcf_MBSPolicyControl service.</w:t>
        </w:r>
        <w:bookmarkEnd w:id="1468"/>
        <w:del w:id="1479" w:author="Rapporteur" w:date="2021-09-02T17:10:00Z">
          <w:r w:rsidRPr="00A11431" w:rsidDel="00DB7446">
            <w:delText>.</w:delText>
          </w:r>
        </w:del>
      </w:ins>
      <w:del w:id="1480" w:author="S2-2106938" w:date="2021-08-31T11:18:00Z">
        <w:r w:rsidRPr="00A11431">
          <w:delText>Session ID.</w:delText>
        </w:r>
      </w:del>
    </w:p>
    <w:p w14:paraId="5D7970BD" w14:textId="77777777" w:rsidR="00F96550" w:rsidRPr="00062304" w:rsidRDefault="00F96550" w:rsidP="00F96550">
      <w:pPr>
        <w:keepLines/>
        <w:ind w:left="1560" w:hanging="1276"/>
        <w:rPr>
          <w:del w:id="1481" w:author="S2-2106938" w:date="2021-08-31T11:18:00Z"/>
        </w:rPr>
      </w:pPr>
      <w:bookmarkStart w:id="1482" w:name="_Hlk79181929"/>
      <w:ins w:id="1483" w:author="S2-2106938" w:date="2021-08-31T11:18:00Z">
        <w:r w:rsidRPr="00A11431">
          <w:t>1</w:t>
        </w:r>
        <w:r w:rsidRPr="00DA0BE4">
          <w:t>4</w:t>
        </w:r>
        <w:r w:rsidRPr="00C33F63">
          <w:t>.</w:t>
        </w:r>
        <w:r w:rsidRPr="00C33F63">
          <w:tab/>
          <w:t>[</w:t>
        </w:r>
        <w:r w:rsidRPr="00A11431">
          <w:t xml:space="preserve">Conditional on step </w:t>
        </w:r>
      </w:ins>
      <w:del w:id="1484" w:author="S2-2106938" w:date="2021-08-31T11:18:00Z">
        <w:r w:rsidRPr="00062304">
          <w:rPr>
            <w:lang w:eastAsia="zh-CN"/>
          </w:rPr>
          <w:delText>Editor's note:</w:delText>
        </w:r>
        <w:r w:rsidRPr="00062304">
          <w:rPr>
            <w:lang w:eastAsia="zh-CN"/>
          </w:rPr>
          <w:tab/>
          <w:delText>How AF/NEF/MBSF know that PCF should be involved in the MBS Session is FFS.</w:delText>
        </w:r>
      </w:del>
    </w:p>
    <w:bookmarkEnd w:id="1482"/>
    <w:p w14:paraId="16E6F574" w14:textId="77777777" w:rsidR="00F96550" w:rsidRPr="00A11431" w:rsidRDefault="00F96550" w:rsidP="00F96550">
      <w:pPr>
        <w:ind w:left="568" w:hanging="284"/>
      </w:pPr>
      <w:r w:rsidRPr="00A11431">
        <w:t>13</w:t>
      </w:r>
      <w:del w:id="1485" w:author="S2-2106938" w:date="2021-08-31T11:18:00Z">
        <w:r w:rsidRPr="00C33F63">
          <w:delText>.</w:delText>
        </w:r>
        <w:r w:rsidRPr="00C33F63">
          <w:tab/>
          <w:delText>[</w:delText>
        </w:r>
        <w:r w:rsidRPr="00A11431">
          <w:delText>Optional</w:delText>
        </w:r>
      </w:del>
      <w:r w:rsidRPr="00A11431">
        <w:t xml:space="preserve">] The PCF registers at the BSF that it handles the </w:t>
      </w:r>
      <w:ins w:id="1486" w:author="S2-2106938" w:date="2021-08-31T11:18:00Z">
        <w:r>
          <w:t>MBS</w:t>
        </w:r>
        <w:r w:rsidRPr="00A11431">
          <w:t xml:space="preserve"> session</w:t>
        </w:r>
        <w:r>
          <w:t xml:space="preserve"> by using Nbsf_management_Register Request (MBS Session ID, PCF ID).</w:t>
        </w:r>
        <w:r w:rsidRPr="00A11431">
          <w:t>.</w:t>
        </w:r>
      </w:ins>
      <w:del w:id="1487" w:author="S2-2106938" w:date="2021-08-31T11:18:00Z">
        <w:r w:rsidRPr="00A11431">
          <w:delText>multicast session.</w:delText>
        </w:r>
      </w:del>
      <w:r w:rsidRPr="00A11431">
        <w:t xml:space="preserve"> It provides an identifier that the policy association is for </w:t>
      </w:r>
      <w:ins w:id="1488" w:author="S2-2106938" w:date="2021-08-31T11:18:00Z">
        <w:r w:rsidRPr="00A11431">
          <w:t>MBS</w:t>
        </w:r>
      </w:ins>
      <w:del w:id="1489" w:author="S2-2106938" w:date="2021-08-31T11:18:00Z">
        <w:r w:rsidRPr="00A11431">
          <w:delText>multicast</w:delText>
        </w:r>
      </w:del>
      <w:r w:rsidRPr="00A11431">
        <w:t xml:space="preserve"> and the MBS Session ID, </w:t>
      </w:r>
      <w:ins w:id="1490" w:author="S2-2106938" w:date="2021-08-31T11:18:00Z">
        <w:r w:rsidRPr="00A11431">
          <w:t>its</w:t>
        </w:r>
      </w:ins>
      <w:del w:id="1491" w:author="S2-2106938" w:date="2021-08-31T11:18:00Z">
        <w:r w:rsidRPr="00A11431">
          <w:delText>it</w:delText>
        </w:r>
      </w:del>
      <w:r w:rsidRPr="00A11431">
        <w:t xml:space="preserve"> own PCF ID and optionally its PCF set ID.</w:t>
      </w:r>
    </w:p>
    <w:p w14:paraId="3563211B" w14:textId="77777777" w:rsidR="00F96550" w:rsidRPr="00A11431" w:rsidRDefault="00F96550" w:rsidP="00F96550">
      <w:pPr>
        <w:ind w:left="568" w:hanging="284"/>
      </w:pPr>
      <w:ins w:id="1492" w:author="S2-2106938" w:date="2021-08-31T11:18:00Z">
        <w:r w:rsidRPr="00A11431">
          <w:t>15</w:t>
        </w:r>
      </w:ins>
      <w:del w:id="1493" w:author="S2-2106938" w:date="2021-08-31T11:18:00Z">
        <w:r w:rsidRPr="00A11431">
          <w:delText>14</w:delText>
        </w:r>
      </w:del>
      <w:r w:rsidRPr="00A11431">
        <w:t>.</w:t>
      </w:r>
      <w:r w:rsidRPr="00A11431">
        <w:tab/>
        <w:t xml:space="preserve">[Optional] The </w:t>
      </w:r>
      <w:del w:id="1494" w:author="S2-2106938" w:date="2021-08-31T11:18:00Z">
        <w:r w:rsidRPr="00A11431">
          <w:delText>MB-</w:delText>
        </w:r>
      </w:del>
      <w:r w:rsidRPr="00A11431">
        <w:t xml:space="preserve">PCF may retrieve preconfigured policy information for the MBS session </w:t>
      </w:r>
      <w:ins w:id="1495" w:author="S2-2106938" w:date="2021-08-31T11:18:00Z">
        <w:r w:rsidRPr="00A11431">
          <w:t>(e.g. applicable QoS</w:t>
        </w:r>
        <w:r>
          <w:t xml:space="preserve">, </w:t>
        </w:r>
        <w:r>
          <w:rPr>
            <w:rFonts w:eastAsia="等线"/>
          </w:rPr>
          <w:t>the MBS Session-AMBR and/or default 5QI</w:t>
        </w:r>
        <w:r w:rsidRPr="00A11431">
          <w:t xml:space="preserve">) from </w:t>
        </w:r>
      </w:ins>
      <w:del w:id="1496" w:author="S2-2106938" w:date="2021-08-31T11:18:00Z">
        <w:r w:rsidRPr="00A11431">
          <w:delText xml:space="preserve">from </w:delText>
        </w:r>
      </w:del>
      <w:r w:rsidRPr="00A11431">
        <w:t>the UDR.</w:t>
      </w:r>
    </w:p>
    <w:p w14:paraId="36F9EAF7" w14:textId="77777777" w:rsidR="00F96550" w:rsidRPr="00A11431" w:rsidRDefault="00F96550" w:rsidP="00F96550">
      <w:pPr>
        <w:ind w:left="568" w:hanging="284"/>
        <w:rPr>
          <w:del w:id="1497" w:author="S2-2106938" w:date="2021-08-31T11:18:00Z"/>
        </w:rPr>
      </w:pPr>
      <w:ins w:id="1498" w:author="S2-2106938" w:date="2021-08-31T11:18:00Z">
        <w:r w:rsidRPr="00A11431">
          <w:t>16.</w:t>
        </w:r>
        <w:r w:rsidRPr="00A11431">
          <w:tab/>
          <w:t>[Conditional on step 13</w:t>
        </w:r>
      </w:ins>
      <w:del w:id="1499" w:author="S2-2106938" w:date="2021-08-31T11:18:00Z">
        <w:r w:rsidRPr="00A11431">
          <w:delText>15.</w:delText>
        </w:r>
        <w:r w:rsidRPr="00A11431">
          <w:tab/>
          <w:delText>[Optional</w:delText>
        </w:r>
      </w:del>
      <w:r w:rsidRPr="00A11431">
        <w:t xml:space="preserve">] The PCF responds with </w:t>
      </w:r>
      <w:ins w:id="1500" w:author="S2-2106938" w:date="2021-08-31T11:18:00Z">
        <w:r w:rsidRPr="00A11431">
          <w:t>Npcf_MBSPolicyControl_Create Request</w:t>
        </w:r>
        <w:r w:rsidRPr="00A11431" w:rsidDel="00772C3B">
          <w:t xml:space="preserve"> </w:t>
        </w:r>
        <w:r w:rsidRPr="00A11431">
          <w:t>(</w:t>
        </w:r>
      </w:ins>
      <w:del w:id="1501" w:author="S2-2106938" w:date="2021-08-31T11:18:00Z">
        <w:r w:rsidRPr="00A11431">
          <w:delText xml:space="preserve">SM </w:delText>
        </w:r>
      </w:del>
      <w:r w:rsidRPr="00A11431">
        <w:t>MBS Policy</w:t>
      </w:r>
      <w:ins w:id="1502" w:author="S2-2106938" w:date="2021-08-31T11:18:00Z">
        <w:r w:rsidRPr="00A11431">
          <w:t>, see clause 6.10)</w:t>
        </w:r>
      </w:ins>
      <w:del w:id="1503" w:author="S2-2106938" w:date="2021-08-31T11:18:00Z">
        <w:r w:rsidRPr="00A11431">
          <w:delText xml:space="preserve"> Association Response (MBS Policy,)</w:delText>
        </w:r>
      </w:del>
      <w:r w:rsidRPr="00A11431">
        <w:t xml:space="preserve"> with policies for the MBS Session ID.</w:t>
      </w:r>
      <w:ins w:id="1504" w:author="S2-2106938" w:date="2021-08-31T11:18:00Z">
        <w:r w:rsidRPr="00375E85">
          <w:rPr>
            <w:rFonts w:eastAsia="等线"/>
          </w:rPr>
          <w:t xml:space="preserve"> </w:t>
        </w:r>
        <w:r>
          <w:rPr>
            <w:rFonts w:eastAsia="等线"/>
          </w:rPr>
          <w:t>The MBS Policy may include the Session-AMBR</w:t>
        </w:r>
      </w:ins>
    </w:p>
    <w:p w14:paraId="2CB7DD9F" w14:textId="77777777" w:rsidR="00F96550" w:rsidRDefault="00F96550" w:rsidP="00F96550">
      <w:pPr>
        <w:keepLines/>
        <w:ind w:left="1560" w:hanging="1276"/>
        <w:rPr>
          <w:del w:id="1505" w:author="S2-2106938" w:date="2021-08-31T11:18:00Z"/>
        </w:rPr>
      </w:pPr>
      <w:del w:id="1506" w:author="S2-2106938" w:date="2021-08-31T11:18:00Z">
        <w:r w:rsidRPr="00062304">
          <w:delText>Editor's note:</w:delText>
        </w:r>
        <w:r w:rsidRPr="00062304">
          <w:tab/>
          <w:delText>What polices are provided by PCF is FFS.</w:delText>
        </w:r>
      </w:del>
    </w:p>
    <w:p w14:paraId="24BDF913" w14:textId="77777777" w:rsidR="00F96550" w:rsidRPr="00A11431" w:rsidRDefault="00F96550" w:rsidP="00F96550">
      <w:pPr>
        <w:ind w:left="568" w:hanging="284"/>
        <w:rPr>
          <w:del w:id="1507" w:author="S2-2106938" w:date="2021-08-31T11:18:00Z"/>
        </w:rPr>
      </w:pPr>
      <w:del w:id="1508" w:author="S2-2106938" w:date="2021-08-31T11:18:00Z">
        <w:r w:rsidRPr="00A11431">
          <w:delText>16.</w:delText>
        </w:r>
        <w:r w:rsidRPr="00A11431">
          <w:tab/>
        </w:r>
        <w:r w:rsidRPr="00A11431">
          <w:rPr>
            <w:rFonts w:eastAsia="等线"/>
          </w:rPr>
          <w:delText xml:space="preserve">If PCC is not used, </w:delText>
        </w:r>
        <w:r w:rsidRPr="00A11431">
          <w:delText>The MB-SMF derives the required QoS parameters locally. MB-SMF selects the MB-UPF and requests it to reserve user plane ingress resources. If multicast transport of the MBS data towards RAN nodes is to be used, the MB-SMF also request the MB-UPF to reserve</w:delText>
        </w:r>
      </w:del>
      <w:r w:rsidRPr="00A11431">
        <w:t xml:space="preserve"> for the </w:t>
      </w:r>
      <w:ins w:id="1509" w:author="S2-2106938" w:date="2021-08-31T11:18:00Z">
        <w:r>
          <w:rPr>
            <w:rFonts w:eastAsia="等线"/>
          </w:rPr>
          <w:t>MBS session and 5QI</w:t>
        </w:r>
      </w:ins>
      <w:del w:id="1510" w:author="S2-2106938" w:date="2021-08-31T11:18:00Z">
        <w:r w:rsidRPr="00A11431">
          <w:delText>outgoing data a tunnel endpoint and the related identifiers (source IP address, source specific multicast address and GTP Tunnel ID) and to forward data received at the user plane ingress resource using that tunnel endpoint.</w:delText>
        </w:r>
      </w:del>
    </w:p>
    <w:p w14:paraId="27091F5A" w14:textId="77777777" w:rsidR="00F96550" w:rsidRPr="00A11431" w:rsidRDefault="00F96550" w:rsidP="00F96550">
      <w:pPr>
        <w:ind w:left="568" w:hanging="284"/>
        <w:rPr>
          <w:del w:id="1511" w:author="S2-2106938" w:date="2021-08-31T11:18:00Z"/>
        </w:rPr>
      </w:pPr>
      <w:del w:id="1512" w:author="S2-2106938" w:date="2021-08-31T11:18:00Z">
        <w:r w:rsidRPr="00A11431">
          <w:tab/>
          <w:delText>If ingress address is not requested, the MB-SMF configure MB-UPF to handle the multicast data distribution and request the MB-UPF to join the multicast tree towards the content provider. MB-UPF can also join the distribution tree of the content provider in the subsequent session establishment procedure.</w:delText>
        </w:r>
      </w:del>
    </w:p>
    <w:p w14:paraId="2404842F" w14:textId="77777777" w:rsidR="00F96550" w:rsidRPr="00062304" w:rsidRDefault="00F96550" w:rsidP="00F96550">
      <w:pPr>
        <w:keepLines/>
        <w:ind w:left="1560" w:hanging="1276"/>
        <w:rPr>
          <w:del w:id="1513" w:author="S2-2106938" w:date="2021-08-31T11:18:00Z"/>
        </w:rPr>
      </w:pPr>
      <w:del w:id="1514" w:author="S2-2106938" w:date="2021-08-31T11:18:00Z">
        <w:r w:rsidRPr="00062304">
          <w:rPr>
            <w:lang w:eastAsia="zh-CN"/>
          </w:rPr>
          <w:delText>Editor's note:</w:delText>
        </w:r>
        <w:r w:rsidRPr="00062304">
          <w:rPr>
            <w:lang w:eastAsia="zh-CN"/>
          </w:rPr>
          <w:tab/>
        </w:r>
        <w:r w:rsidRPr="00062304">
          <w:rPr>
            <w:noProof/>
          </w:rPr>
          <w:delText>Whether QoS info is to be included in step 14 and if included what QoS is included are FFS.</w:delText>
        </w:r>
      </w:del>
    </w:p>
    <w:p w14:paraId="5C4FB34C" w14:textId="77777777" w:rsidR="00F96550" w:rsidRPr="00A11431" w:rsidRDefault="00F96550" w:rsidP="00F96550">
      <w:pPr>
        <w:ind w:left="568" w:hanging="284"/>
      </w:pPr>
      <w:del w:id="1515" w:author="S2-2106938" w:date="2021-08-31T11:18:00Z">
        <w:r w:rsidRPr="00A11431">
          <w:delText>17.</w:delText>
        </w:r>
        <w:r w:rsidRPr="00A11431">
          <w:tab/>
          <w:delText>If requested, MB-UPF selects an ingress address (IP address and port) and a tunnel endpoint</w:delText>
        </w:r>
      </w:del>
      <w:r w:rsidRPr="00A11431">
        <w:t xml:space="preserve"> for the </w:t>
      </w:r>
      <w:ins w:id="1516" w:author="S2-2106938" w:date="2021-08-31T11:18:00Z">
        <w:r>
          <w:rPr>
            <w:rFonts w:eastAsia="等线"/>
          </w:rPr>
          <w:t>MBS QoS Flow</w:t>
        </w:r>
      </w:ins>
      <w:del w:id="1517" w:author="S2-2106938" w:date="2021-08-31T11:18:00Z">
        <w:r w:rsidRPr="00A11431">
          <w:delText>outgoing data and provides it to MB-SMF</w:delText>
        </w:r>
      </w:del>
      <w:r w:rsidRPr="00A11431">
        <w:t>.</w:t>
      </w:r>
    </w:p>
    <w:p w14:paraId="789E5B99" w14:textId="77777777" w:rsidR="00F96550" w:rsidRPr="008F27E2" w:rsidRDefault="00F96550" w:rsidP="00F96550">
      <w:pPr>
        <w:pStyle w:val="EditorsNote"/>
        <w:rPr>
          <w:ins w:id="1518" w:author="S2-2106938" w:date="2021-08-31T11:18:00Z"/>
        </w:rPr>
      </w:pPr>
      <w:ins w:id="1519" w:author="S2-2106938" w:date="2021-08-31T11:18:00Z">
        <w:r w:rsidRPr="00062304">
          <w:t>Editor’s Note: How PCF determines the MBS policy for MBS QoS Flow without service requirement in this case is FFS.</w:t>
        </w:r>
        <w:r>
          <w:t xml:space="preserve"> </w:t>
        </w:r>
      </w:ins>
    </w:p>
    <w:p w14:paraId="6E2CF97C" w14:textId="037012A1" w:rsidR="00F96550" w:rsidRPr="00A11431" w:rsidRDefault="00F96550" w:rsidP="00F96550">
      <w:pPr>
        <w:ind w:left="568" w:hanging="284"/>
        <w:rPr>
          <w:ins w:id="1520" w:author="S2-2106938" w:date="2021-08-31T11:18:00Z"/>
        </w:rPr>
      </w:pPr>
      <w:ins w:id="1521" w:author="S2-2106938" w:date="2021-08-31T11:18:00Z">
        <w:r w:rsidRPr="00A11431">
          <w:t>17.-</w:t>
        </w:r>
        <w:r w:rsidRPr="00DA0BE4">
          <w:t>18</w:t>
        </w:r>
        <w:r w:rsidRPr="00A11431">
          <w:tab/>
          <w:t xml:space="preserve">Same as steps 14-15 </w:t>
        </w:r>
        <w:r w:rsidRPr="00A11431">
          <w:rPr>
            <w:lang w:eastAsia="zh-CN"/>
          </w:rPr>
          <w:t xml:space="preserve">in Figure </w:t>
        </w:r>
        <w:del w:id="1522" w:author="Rapporteur" w:date="2021-08-31T14:48:00Z">
          <w:r w:rsidRPr="00A11431" w:rsidDel="00B57B1D">
            <w:rPr>
              <w:lang w:eastAsia="zh-CN"/>
            </w:rPr>
            <w:delText>7.1.1.1</w:delText>
          </w:r>
        </w:del>
      </w:ins>
      <w:ins w:id="1523" w:author="Rapporteur" w:date="2021-08-31T14:48:00Z">
        <w:r w:rsidR="00B57B1D">
          <w:rPr>
            <w:lang w:eastAsia="zh-CN"/>
          </w:rPr>
          <w:t>7.1.1.2</w:t>
        </w:r>
      </w:ins>
      <w:ins w:id="1524" w:author="S2-2106938" w:date="2021-08-31T11:18:00Z">
        <w:r w:rsidRPr="00A11431">
          <w:rPr>
            <w:lang w:eastAsia="zh-CN"/>
          </w:rPr>
          <w:t>-1</w:t>
        </w:r>
      </w:ins>
    </w:p>
    <w:p w14:paraId="4E6C0275" w14:textId="4B359509" w:rsidR="00F96550" w:rsidRPr="00A11431" w:rsidRDefault="00F96550" w:rsidP="00F96550">
      <w:pPr>
        <w:ind w:left="568" w:hanging="284"/>
        <w:rPr>
          <w:ins w:id="1525" w:author="S2-2106938" w:date="2021-08-31T11:18:00Z"/>
        </w:rPr>
      </w:pPr>
      <w:ins w:id="1526" w:author="S2-2106938" w:date="2021-08-31T11:18:00Z">
        <w:r w:rsidRPr="00A11431">
          <w:t>19</w:t>
        </w:r>
        <w:r w:rsidRPr="00A11431">
          <w:tab/>
          <w:t xml:space="preserve">Same as step 17 </w:t>
        </w:r>
        <w:r w:rsidRPr="00A11431">
          <w:rPr>
            <w:lang w:eastAsia="zh-CN"/>
          </w:rPr>
          <w:t xml:space="preserve">in Figure </w:t>
        </w:r>
        <w:del w:id="1527" w:author="Rapporteur" w:date="2021-08-31T14:48:00Z">
          <w:r w:rsidRPr="00A11431" w:rsidDel="00B57B1D">
            <w:rPr>
              <w:lang w:eastAsia="zh-CN"/>
            </w:rPr>
            <w:delText>7.1.1.1</w:delText>
          </w:r>
        </w:del>
      </w:ins>
      <w:ins w:id="1528" w:author="Rapporteur" w:date="2021-08-31T14:48:00Z">
        <w:r w:rsidR="00B57B1D">
          <w:rPr>
            <w:lang w:eastAsia="zh-CN"/>
          </w:rPr>
          <w:t>7.1.1.2</w:t>
        </w:r>
      </w:ins>
      <w:ins w:id="1529" w:author="S2-2106938" w:date="2021-08-31T11:18:00Z">
        <w:r w:rsidRPr="00A11431">
          <w:rPr>
            <w:lang w:eastAsia="zh-CN"/>
          </w:rPr>
          <w:t>-1</w:t>
        </w:r>
      </w:ins>
    </w:p>
    <w:p w14:paraId="20A71873" w14:textId="77777777" w:rsidR="00F96550" w:rsidRPr="00A11431" w:rsidRDefault="00F96550" w:rsidP="00F96550">
      <w:pPr>
        <w:rPr>
          <w:del w:id="1530" w:author="S2-2106938" w:date="2021-08-31T11:18:00Z"/>
        </w:rPr>
      </w:pPr>
      <w:del w:id="1531" w:author="S2-2106938" w:date="2021-08-31T11:18:00Z">
        <w:r w:rsidRPr="00A11431">
          <w:delText>For broadcast communication, the MB-SMF continues the procedure towards the AMF and NG-RAN as specified in clause 7.3.1 before steps 17 is executed.</w:delText>
        </w:r>
      </w:del>
    </w:p>
    <w:p w14:paraId="4561B45E" w14:textId="77777777" w:rsidR="00F96550" w:rsidRPr="00062304" w:rsidRDefault="00F96550" w:rsidP="00F96550">
      <w:pPr>
        <w:keepLines/>
        <w:ind w:left="1560" w:hanging="1276"/>
        <w:rPr>
          <w:del w:id="1532" w:author="S2-2106938" w:date="2021-08-31T11:18:00Z"/>
        </w:rPr>
      </w:pPr>
      <w:del w:id="1533" w:author="S2-2106938" w:date="2021-08-31T11:18:00Z">
        <w:r w:rsidRPr="00062304">
          <w:delText>Editor's note:</w:delText>
        </w:r>
        <w:r w:rsidRPr="00062304">
          <w:tab/>
          <w:delText>For dynamic PCC, It is ffs whether to defer those steps to wait for a policy update .</w:delText>
        </w:r>
      </w:del>
    </w:p>
    <w:p w14:paraId="505143A7" w14:textId="77777777" w:rsidR="00F96550" w:rsidRPr="00A11431" w:rsidRDefault="00F96550" w:rsidP="00F96550">
      <w:pPr>
        <w:ind w:left="568" w:hanging="284"/>
        <w:rPr>
          <w:del w:id="1534" w:author="S2-2106938" w:date="2021-08-31T11:18:00Z"/>
        </w:rPr>
      </w:pPr>
      <w:del w:id="1535" w:author="S2-2106938" w:date="2021-08-31T11:18:00Z">
        <w:r w:rsidRPr="00A11431">
          <w:delText>18.</w:delText>
        </w:r>
        <w:r w:rsidRPr="00A11431">
          <w:tab/>
          <w:delText>MB-SMF indicates the possibly allocated ingress address to the NEF/MBSF. MB-SMF may include TMGI if it is allocated in step 9. It also indicates the success or failure of reserving transmission resources.</w:delText>
        </w:r>
      </w:del>
    </w:p>
    <w:p w14:paraId="589D3EC6" w14:textId="77777777" w:rsidR="00F96550" w:rsidRPr="00A11431" w:rsidRDefault="00F96550" w:rsidP="00F96550">
      <w:pPr>
        <w:ind w:left="568" w:hanging="284"/>
      </w:pPr>
      <w:del w:id="1536" w:author="S2-2106938" w:date="2021-08-31T11:18:00Z">
        <w:r w:rsidRPr="00A11431">
          <w:rPr>
            <w:rFonts w:eastAsia="等线"/>
          </w:rPr>
          <w:delText>19-</w:delText>
        </w:r>
      </w:del>
      <w:r w:rsidRPr="00A11431">
        <w:rPr>
          <w:rFonts w:eastAsia="等线"/>
        </w:rPr>
        <w:t>20</w:t>
      </w:r>
      <w:ins w:id="1537" w:author="S2-2106938" w:date="2021-08-31T11:18:00Z">
        <w:r w:rsidRPr="00A11431">
          <w:rPr>
            <w:rFonts w:eastAsia="等线"/>
          </w:rPr>
          <w:t>-21</w:t>
        </w:r>
      </w:ins>
      <w:r w:rsidRPr="00A11431">
        <w:rPr>
          <w:rFonts w:eastAsia="等线"/>
        </w:rPr>
        <w:t>.</w:t>
      </w:r>
      <w:r w:rsidRPr="00A11431">
        <w:rPr>
          <w:rFonts w:eastAsia="等线"/>
        </w:rPr>
        <w:tab/>
        <w:t xml:space="preserve">[Optional] </w:t>
      </w:r>
      <w:r w:rsidRPr="00A11431">
        <w:t xml:space="preserve">The NEF/MBSF uses the BSF Discovery service to discover the </w:t>
      </w:r>
      <w:del w:id="1538" w:author="S2-2106938" w:date="2021-08-31T11:18:00Z">
        <w:r w:rsidRPr="00A11431">
          <w:delText>MB-</w:delText>
        </w:r>
      </w:del>
      <w:r w:rsidRPr="00A11431">
        <w:t>PCF serving the MBS session with the MBS session ID</w:t>
      </w:r>
      <w:ins w:id="1539" w:author="S2-2106938" w:date="2021-08-31T11:18:00Z">
        <w:r w:rsidRPr="00EB724F">
          <w:t xml:space="preserve"> </w:t>
        </w:r>
        <w:r>
          <w:t>by using Nbsf_management_Discovery operation</w:t>
        </w:r>
      </w:ins>
      <w:r w:rsidRPr="00A11431">
        <w:t>.</w:t>
      </w:r>
    </w:p>
    <w:p w14:paraId="237E1B5B" w14:textId="77777777" w:rsidR="00F96550" w:rsidRPr="00062304" w:rsidRDefault="00F96550" w:rsidP="00F96550">
      <w:pPr>
        <w:keepLines/>
        <w:ind w:left="1560" w:hanging="1276"/>
        <w:rPr>
          <w:del w:id="1540" w:author="S2-2106938" w:date="2021-08-31T11:18:00Z"/>
        </w:rPr>
      </w:pPr>
      <w:ins w:id="1541" w:author="S2-2106938" w:date="2021-08-31T11:18:00Z">
        <w:r w:rsidRPr="00A11431">
          <w:t>22</w:t>
        </w:r>
      </w:ins>
      <w:del w:id="1542" w:author="S2-2106938" w:date="2021-08-31T11:18:00Z">
        <w:r w:rsidRPr="00062304">
          <w:delText>Editor's note:</w:delText>
        </w:r>
        <w:r w:rsidRPr="00062304">
          <w:tab/>
          <w:delText>It is FFS whether step 13, 19-20 are needed for the case when AF can get the ID of PCF selected by MB-SMF.</w:delText>
        </w:r>
      </w:del>
    </w:p>
    <w:p w14:paraId="37EC3B57" w14:textId="77777777" w:rsidR="00F96550" w:rsidRPr="00A11431" w:rsidRDefault="00F96550" w:rsidP="00F96550">
      <w:pPr>
        <w:ind w:left="568" w:hanging="284"/>
      </w:pPr>
      <w:del w:id="1543" w:author="S2-2106938" w:date="2021-08-31T11:18:00Z">
        <w:r w:rsidRPr="00A11431">
          <w:delText>21</w:delText>
        </w:r>
      </w:del>
      <w:r w:rsidRPr="00DA0BE4">
        <w:t>.</w:t>
      </w:r>
      <w:r w:rsidRPr="00DA0BE4">
        <w:tab/>
        <w:t>[Opti</w:t>
      </w:r>
      <w:r w:rsidRPr="00C33F63">
        <w:t xml:space="preserve">onal] The NEF/MBSF sends </w:t>
      </w:r>
      <w:ins w:id="1544" w:author="S2-2106938" w:date="2021-08-31T11:18:00Z">
        <w:r w:rsidRPr="00C33F63">
          <w:t>an</w:t>
        </w:r>
        <w:r w:rsidRPr="00AB39FB">
          <w:t xml:space="preserve"> Npcf_MBSPolicy Authorization_Create</w:t>
        </w:r>
      </w:ins>
      <w:del w:id="1545" w:author="S2-2106938" w:date="2021-08-31T11:18:00Z">
        <w:r w:rsidRPr="00A11431">
          <w:delText>SM MBS Policy Association</w:delText>
        </w:r>
      </w:del>
      <w:r w:rsidRPr="00A11431">
        <w:t xml:space="preserve"> Request to </w:t>
      </w:r>
      <w:del w:id="1546" w:author="S2-2106938" w:date="2021-08-31T11:18:00Z">
        <w:r w:rsidRPr="00A11431">
          <w:delText>MB-</w:delText>
        </w:r>
      </w:del>
      <w:r w:rsidRPr="00A11431">
        <w:t>PCF with the MBS session ID and MBS information,</w:t>
      </w:r>
    </w:p>
    <w:p w14:paraId="7CAD44CE" w14:textId="77777777" w:rsidR="00F96550" w:rsidRPr="00A11431" w:rsidRDefault="00F96550" w:rsidP="00F96550">
      <w:pPr>
        <w:ind w:left="568" w:hanging="284"/>
      </w:pPr>
      <w:r w:rsidRPr="00A11431">
        <w:tab/>
        <w:t>The PCF determines whether the request is authorized.</w:t>
      </w:r>
    </w:p>
    <w:p w14:paraId="1E3588A0" w14:textId="77777777" w:rsidR="00F96550" w:rsidRPr="00A11431" w:rsidRDefault="00F96550" w:rsidP="00F96550">
      <w:pPr>
        <w:ind w:left="568" w:hanging="284"/>
      </w:pPr>
      <w:r w:rsidRPr="00A11431">
        <w:tab/>
        <w:t>If the request is authorized, the PCF derives the required QoS parameters based on the information provided by the NEF and determines whether this QoS is allowed (</w:t>
      </w:r>
      <w:ins w:id="1547" w:author="S2-2106938" w:date="2021-08-31T11:18:00Z">
        <w:r>
          <w:t xml:space="preserve">e.g. </w:t>
        </w:r>
      </w:ins>
      <w:r w:rsidRPr="00A11431">
        <w:t xml:space="preserve">according to the </w:t>
      </w:r>
      <w:ins w:id="1548" w:author="S2-2106938" w:date="2021-08-31T11:18:00Z">
        <w:r w:rsidRPr="00A11431">
          <w:t>policy input</w:t>
        </w:r>
      </w:ins>
      <w:del w:id="1549" w:author="S2-2106938" w:date="2021-08-31T11:18:00Z">
        <w:r w:rsidRPr="00A11431">
          <w:delText>PCF</w:delText>
        </w:r>
      </w:del>
      <w:r w:rsidRPr="00A11431">
        <w:t xml:space="preserve"> configuration </w:t>
      </w:r>
      <w:ins w:id="1550" w:author="S2-2106938" w:date="2021-08-31T11:18:00Z">
        <w:r w:rsidRPr="00A11431">
          <w:t>in the UDR).</w:t>
        </w:r>
      </w:ins>
      <w:del w:id="1551" w:author="S2-2106938" w:date="2021-08-31T11:18:00Z">
        <w:r w:rsidRPr="00A11431">
          <w:delText>for this Application),.</w:delText>
        </w:r>
      </w:del>
    </w:p>
    <w:p w14:paraId="06C72A49" w14:textId="77777777" w:rsidR="00F96550" w:rsidRPr="00A11431" w:rsidRDefault="00F96550" w:rsidP="00F96550">
      <w:pPr>
        <w:ind w:left="568" w:hanging="284"/>
      </w:pPr>
      <w:r w:rsidRPr="00A11431">
        <w:tab/>
        <w:t>If the request is not authorized or the required QoS is not allowed, the PCF indicates so in the response to the NEF</w:t>
      </w:r>
    </w:p>
    <w:p w14:paraId="21ADE2ED" w14:textId="77777777" w:rsidR="00F96550" w:rsidRPr="00A11431" w:rsidRDefault="00F96550" w:rsidP="00F96550">
      <w:pPr>
        <w:ind w:left="568" w:hanging="284"/>
      </w:pPr>
      <w:ins w:id="1552" w:author="S2-2106938" w:date="2021-08-31T11:18:00Z">
        <w:r w:rsidRPr="00A11431">
          <w:t>23</w:t>
        </w:r>
      </w:ins>
      <w:del w:id="1553" w:author="S2-2106938" w:date="2021-08-31T11:18:00Z">
        <w:r w:rsidRPr="00A11431">
          <w:delText>22</w:delText>
        </w:r>
      </w:del>
      <w:r w:rsidRPr="00A11431">
        <w:t>.</w:t>
      </w:r>
      <w:r w:rsidRPr="00A11431">
        <w:tab/>
        <w:t>[Conditional] If the PCF determined updated policies for the MBS session in step 21, it update the policy information at the MB-SMF.</w:t>
      </w:r>
      <w:ins w:id="1554" w:author="S2-2106938" w:date="2021-08-31T11:18:00Z">
        <w:r w:rsidRPr="00A11431">
          <w:t xml:space="preserve"> </w:t>
        </w:r>
        <w:r w:rsidRPr="00062304">
          <w:rPr>
            <w:rFonts w:cs="Arial"/>
            <w:lang w:val="en-US"/>
          </w:rPr>
          <w:t>When obtaining a request for the creation of a policy association (signal 21) for a broadcast session, for which it already performs policy control towards an MB-SMF, the PCF always provides a policy update to the MB-SMF; if no real policy update is required, the PCF repeats previous policies or sends an empty update message.</w:t>
        </w:r>
      </w:ins>
    </w:p>
    <w:p w14:paraId="26E75E9D" w14:textId="77777777" w:rsidR="00F96550" w:rsidRPr="006600D2" w:rsidRDefault="00F96550" w:rsidP="00F96550">
      <w:pPr>
        <w:ind w:left="568" w:hanging="284"/>
      </w:pPr>
      <w:ins w:id="1555" w:author="S2-2106938" w:date="2021-08-31T11:18:00Z">
        <w:r w:rsidRPr="00C33F63">
          <w:t>24</w:t>
        </w:r>
      </w:ins>
      <w:del w:id="1556" w:author="S2-2106938" w:date="2021-08-31T11:18:00Z">
        <w:r w:rsidRPr="00C33F63">
          <w:delText>23</w:delText>
        </w:r>
      </w:del>
      <w:r w:rsidRPr="006908D5">
        <w:t>.</w:t>
      </w:r>
      <w:r w:rsidRPr="006908D5">
        <w:tab/>
        <w:t>[Conditional] If required by the updated policies, the MB-SMF updates the MB-UPF accordingly.</w:t>
      </w:r>
    </w:p>
    <w:p w14:paraId="15256F93" w14:textId="77777777" w:rsidR="00F96550" w:rsidRPr="006B3D26" w:rsidRDefault="00F96550">
      <w:pPr>
        <w:pStyle w:val="B1"/>
        <w:pPrChange w:id="1557" w:author="S2-2106938" w:date="2021-08-31T11:18:00Z">
          <w:pPr>
            <w:ind w:left="568" w:hanging="284"/>
          </w:pPr>
        </w:pPrChange>
      </w:pPr>
      <w:ins w:id="1558" w:author="S2-2106938" w:date="2021-08-31T11:18:00Z">
        <w:r w:rsidRPr="00062304">
          <w:rPr>
            <w:rFonts w:cs="Arial"/>
            <w:lang w:val="en-US"/>
          </w:rPr>
          <w:t>25.</w:t>
        </w:r>
        <w:r w:rsidRPr="00062304">
          <w:rPr>
            <w:rFonts w:cs="Arial"/>
            <w:lang w:val="en-US"/>
          </w:rPr>
          <w:tab/>
          <w:t xml:space="preserve">When obtaining an MBS policy control update from </w:t>
        </w:r>
      </w:ins>
      <w:del w:id="1559" w:author="S2-2106938" w:date="2021-08-31T11:18:00Z">
        <w:r w:rsidRPr="006B3D26">
          <w:delText>24.</w:delText>
        </w:r>
        <w:r w:rsidRPr="006B3D26">
          <w:tab/>
          <w:delText xml:space="preserve">[Optional] If </w:delText>
        </w:r>
      </w:del>
      <w:r w:rsidRPr="00B32BAC">
        <w:rPr>
          <w:lang w:val="en-US"/>
        </w:rPr>
        <w:t xml:space="preserve">the </w:t>
      </w:r>
      <w:ins w:id="1560" w:author="S2-2106938" w:date="2021-08-31T11:18:00Z">
        <w:r w:rsidRPr="00062304">
          <w:rPr>
            <w:rFonts w:cs="Arial"/>
            <w:lang w:val="en-US"/>
          </w:rPr>
          <w:t>PCF (signal 23) for a broadcast session</w:t>
        </w:r>
        <w:del w:id="1561" w:author="Rapporteur" w:date="2021-09-02T17:10:00Z">
          <w:r w:rsidRPr="00062304" w:rsidDel="00DB7446">
            <w:rPr>
              <w:rFonts w:cs="Arial"/>
              <w:lang w:val="en-US"/>
            </w:rPr>
            <w:delText xml:space="preserve"> </w:delText>
          </w:r>
        </w:del>
      </w:ins>
      <w:del w:id="1562" w:author="S2-2106938" w:date="2021-08-31T11:18:00Z">
        <w:r w:rsidRPr="006B3D26">
          <w:delText>MBSF decides to use an MBSTF</w:delText>
        </w:r>
      </w:del>
      <w:r w:rsidRPr="00B32BAC">
        <w:rPr>
          <w:lang w:val="en-US"/>
        </w:rPr>
        <w:t xml:space="preserve">, the </w:t>
      </w:r>
      <w:ins w:id="1563" w:author="S2-2106938" w:date="2021-08-31T11:18:00Z">
        <w:r w:rsidRPr="00062304">
          <w:rPr>
            <w:rFonts w:cs="Arial"/>
            <w:lang w:val="en-US"/>
          </w:rPr>
          <w:t xml:space="preserve">MB-SMF </w:t>
        </w:r>
        <w:r w:rsidRPr="00A11431">
          <w:t>continues</w:t>
        </w:r>
      </w:ins>
      <w:del w:id="1564" w:author="S2-2106938" w:date="2021-08-31T11:18:00Z">
        <w:r w:rsidRPr="006B3D26">
          <w:delText>MBSF provides</w:delText>
        </w:r>
      </w:del>
      <w:r w:rsidRPr="00A11431">
        <w:t xml:space="preserve"> the </w:t>
      </w:r>
      <w:ins w:id="1565" w:author="S2-2106938" w:date="2021-08-31T11:18:00Z">
        <w:r w:rsidRPr="00A11431">
          <w:t>procedure</w:t>
        </w:r>
      </w:ins>
      <w:del w:id="1566" w:author="S2-2106938" w:date="2021-08-31T11:18:00Z">
        <w:r w:rsidRPr="006B3D26">
          <w:delText>received ingress address in step 18</w:delText>
        </w:r>
      </w:del>
      <w:r w:rsidRPr="00A11431">
        <w:t xml:space="preserve"> towards the </w:t>
      </w:r>
      <w:ins w:id="1567" w:author="S2-2106938" w:date="2021-08-31T11:18:00Z">
        <w:r w:rsidRPr="00A11431">
          <w:t>AMF</w:t>
        </w:r>
      </w:ins>
      <w:del w:id="1568" w:author="S2-2106938" w:date="2021-08-31T11:18:00Z">
        <w:r w:rsidRPr="006B3D26">
          <w:delText>MBSTF as DL destination,</w:delText>
        </w:r>
      </w:del>
      <w:r w:rsidRPr="00A11431">
        <w:t xml:space="preserve"> and </w:t>
      </w:r>
      <w:ins w:id="1569" w:author="S2-2106938" w:date="2021-08-31T11:18:00Z">
        <w:r w:rsidRPr="00A11431">
          <w:t>NG-RAN as specified in clause 7.3.</w:t>
        </w:r>
        <w:r w:rsidRPr="00DA0BE4">
          <w:t>1</w:t>
        </w:r>
        <w:r w:rsidRPr="00062304">
          <w:rPr>
            <w:rFonts w:cs="Arial"/>
            <w:lang w:val="en-US"/>
          </w:rPr>
          <w:t xml:space="preserve"> to request the allocation of </w:t>
        </w:r>
      </w:ins>
      <w:del w:id="1570" w:author="S2-2106938" w:date="2021-08-31T11:18:00Z">
        <w:r w:rsidRPr="006B3D26">
          <w:delText xml:space="preserve">requests the MBSTF to allocate the user plane ingress </w:delText>
        </w:r>
      </w:del>
      <w:r w:rsidRPr="00B32BAC">
        <w:rPr>
          <w:lang w:val="en-US"/>
        </w:rPr>
        <w:t>resources</w:t>
      </w:r>
      <w:ins w:id="1571" w:author="S2-2106938" w:date="2021-08-31T11:18:00Z">
        <w:r w:rsidRPr="00062304">
          <w:rPr>
            <w:rFonts w:cs="Arial"/>
            <w:lang w:val="en-US"/>
          </w:rPr>
          <w:t xml:space="preserve"> to for the transmission of the broadcast session</w:t>
        </w:r>
      </w:ins>
      <w:r w:rsidRPr="00B32BAC">
        <w:rPr>
          <w:lang w:val="en-US"/>
        </w:rPr>
        <w:t>.</w:t>
      </w:r>
    </w:p>
    <w:p w14:paraId="58361944" w14:textId="77777777" w:rsidR="00F96550" w:rsidRPr="006B3D26" w:rsidRDefault="00F96550" w:rsidP="00F96550">
      <w:pPr>
        <w:keepLines/>
        <w:ind w:left="1135" w:hanging="851"/>
        <w:rPr>
          <w:del w:id="1572" w:author="S2-2106938" w:date="2021-08-31T11:18:00Z"/>
        </w:rPr>
      </w:pPr>
      <w:del w:id="1573" w:author="S2-2106938" w:date="2021-08-31T11:18:00Z">
        <w:r w:rsidRPr="006B3D26">
          <w:delText>NOTE 3:</w:delText>
        </w:r>
        <w:r w:rsidRPr="006B3D26">
          <w:tab/>
          <w:delText>Whether MBSF interacting with MBSTF is before or after PCF interaction is FFS.</w:delText>
        </w:r>
      </w:del>
    </w:p>
    <w:p w14:paraId="2E742EC1" w14:textId="77777777" w:rsidR="00F96550" w:rsidRPr="006B3D26" w:rsidRDefault="00F96550" w:rsidP="00F96550">
      <w:pPr>
        <w:ind w:left="568" w:hanging="284"/>
        <w:rPr>
          <w:del w:id="1574" w:author="S2-2106938" w:date="2021-08-31T11:18:00Z"/>
        </w:rPr>
      </w:pPr>
      <w:del w:id="1575" w:author="S2-2106938" w:date="2021-08-31T11:18:00Z">
        <w:r w:rsidRPr="006B3D26">
          <w:delText>25.</w:delText>
        </w:r>
        <w:r w:rsidRPr="006B3D26">
          <w:tab/>
          <w:delText>[Conditional on step 22]</w:delText>
        </w:r>
        <w:r w:rsidRPr="006B3D26">
          <w:tab/>
          <w:delText>If requested, MBSTF selects an ingress address (IP address and port) and provides it to NEF/MBSF.</w:delText>
        </w:r>
      </w:del>
    </w:p>
    <w:p w14:paraId="3A326EEA" w14:textId="507ED4A1" w:rsidR="00F96550" w:rsidRDefault="00F96550" w:rsidP="00F96550">
      <w:pPr>
        <w:ind w:left="568" w:hanging="284"/>
        <w:rPr>
          <w:ins w:id="1576" w:author="S2-2106938" w:date="2021-08-31T11:18:00Z"/>
          <w:lang w:eastAsia="zh-CN"/>
        </w:rPr>
      </w:pPr>
      <w:del w:id="1577" w:author="S2-2106938" w:date="2021-08-31T11:18:00Z">
        <w:r w:rsidRPr="006B3D26">
          <w:rPr>
            <w:rFonts w:eastAsia="等线"/>
          </w:rPr>
          <w:delText>26.</w:delText>
        </w:r>
        <w:r w:rsidRPr="006B3D26">
          <w:rPr>
            <w:rFonts w:eastAsia="等线"/>
          </w:rPr>
          <w:tab/>
        </w:r>
        <w:bookmarkStart w:id="1578" w:name="_Hlk79008299"/>
        <w:r w:rsidRPr="006B3D26">
          <w:delText>The NEF/MBSF-C includes the ingress address if allocated and other parameters (e.g. TMGI) to the AF</w:delText>
        </w:r>
        <w:r w:rsidRPr="006B3D26">
          <w:rPr>
            <w:rFonts w:eastAsia="等线"/>
          </w:rPr>
          <w:delText xml:space="preserve"> </w:delText>
        </w:r>
        <w:r w:rsidRPr="006B3D26">
          <w:delText>by MBS Session Response ([TMGI], [Allocated ingress address]) message.</w:delText>
        </w:r>
      </w:del>
      <w:moveFromRangeStart w:id="1579" w:author="S2-2106938" w:date="2021-08-31T11:18:00Z" w:name="move81301114"/>
      <w:moveFrom w:id="1580" w:author="S2-2106938" w:date="2021-08-31T11:18:00Z">
        <w:r w:rsidRPr="006B3D26">
          <w:t xml:space="preserve"> </w:t>
        </w:r>
        <w:r w:rsidRPr="00B32BAC">
          <w:rPr>
            <w:rFonts w:eastAsia="Malgun Gothic"/>
            <w:color w:val="000000"/>
            <w:lang w:eastAsia="ja-JP"/>
          </w:rPr>
          <w:t xml:space="preserve">If </w:t>
        </w:r>
        <w:r w:rsidRPr="00B32BAC">
          <w:rPr>
            <w:rFonts w:eastAsia="Malgun Gothic"/>
            <w:color w:val="000000"/>
            <w:lang w:val="en-US" w:eastAsia="ja-JP"/>
          </w:rPr>
          <w:t xml:space="preserve">MBS Session ID is not provided in step 8, or the MBS Session ID is </w:t>
        </w:r>
        <w:r w:rsidRPr="00B32BAC">
          <w:rPr>
            <w:rFonts w:eastAsia="Malgun Gothic"/>
            <w:color w:val="000000"/>
            <w:lang w:eastAsia="ja-JP"/>
          </w:rPr>
          <w:t>source specific multicast address, the NEF/MBSF provides the allocated TMGI. If AF requests the allocation of an ingress transport address, the message also includes the allocated ingress address</w:t>
        </w:r>
      </w:moveFrom>
      <w:bookmarkEnd w:id="1578"/>
      <w:moveFromRangeEnd w:id="1579"/>
      <w:ins w:id="1581" w:author="S2-2106938" w:date="2021-08-31T11:18:00Z">
        <w:r>
          <w:t>26.-30</w:t>
        </w:r>
        <w:r>
          <w:tab/>
          <w:t xml:space="preserve">Same as steps 18-22 </w:t>
        </w:r>
        <w:r>
          <w:rPr>
            <w:lang w:eastAsia="zh-CN"/>
          </w:rPr>
          <w:t xml:space="preserve">in </w:t>
        </w:r>
        <w:r w:rsidRPr="00E2665C">
          <w:rPr>
            <w:lang w:eastAsia="zh-CN"/>
          </w:rPr>
          <w:t xml:space="preserve">Figure </w:t>
        </w:r>
        <w:del w:id="1582" w:author="Rapporteur" w:date="2021-08-31T14:48:00Z">
          <w:r w:rsidRPr="00E2665C" w:rsidDel="00B57B1D">
            <w:rPr>
              <w:lang w:eastAsia="zh-CN"/>
            </w:rPr>
            <w:delText>7.1.1.1</w:delText>
          </w:r>
        </w:del>
      </w:ins>
      <w:ins w:id="1583" w:author="Rapporteur" w:date="2021-08-31T14:48:00Z">
        <w:r w:rsidR="00B57B1D">
          <w:rPr>
            <w:lang w:eastAsia="zh-CN"/>
          </w:rPr>
          <w:t>7.1.1.2</w:t>
        </w:r>
      </w:ins>
      <w:ins w:id="1584" w:author="S2-2106938" w:date="2021-08-31T11:18:00Z">
        <w:r w:rsidRPr="00E2665C">
          <w:rPr>
            <w:lang w:eastAsia="zh-CN"/>
          </w:rPr>
          <w:t>-1</w:t>
        </w:r>
      </w:ins>
    </w:p>
    <w:p w14:paraId="3BD5E7D1" w14:textId="77777777" w:rsidR="00F96550" w:rsidRDefault="00F96550" w:rsidP="00F96550">
      <w:pPr>
        <w:pStyle w:val="EditorsNote"/>
        <w:rPr>
          <w:ins w:id="1585" w:author="S2-2106938" w:date="2021-08-31T11:18:00Z"/>
        </w:rPr>
      </w:pPr>
      <w:ins w:id="1586" w:author="S2-2106938" w:date="2021-08-31T11:18:00Z">
        <w:r w:rsidRPr="00062304">
          <w:t>Editor’s Note: AF sends a create message in step 8 and get a response in step 26. How to avoid the potential procedure handling failure is FFS.</w:t>
        </w:r>
        <w:r>
          <w:t xml:space="preserve">  </w:t>
        </w:r>
      </w:ins>
    </w:p>
    <w:p w14:paraId="182B0A7B" w14:textId="6D7950C3" w:rsidR="00F96550" w:rsidRPr="006B3D26" w:rsidRDefault="00F96550" w:rsidP="00F96550">
      <w:pPr>
        <w:keepLines/>
        <w:ind w:left="1135" w:hanging="851"/>
        <w:rPr>
          <w:ins w:id="1587" w:author="S2-2106938" w:date="2021-08-31T11:18:00Z"/>
        </w:rPr>
      </w:pPr>
      <w:ins w:id="1588" w:author="S2-2106938" w:date="2021-08-31T11:18:00Z">
        <w:r w:rsidRPr="006B3D26">
          <w:t>NOTE</w:t>
        </w:r>
        <w:del w:id="1589" w:author="Rapporteur" w:date="2021-08-31T14:56:00Z">
          <w:r w:rsidRPr="006B3D26" w:rsidDel="003A4270">
            <w:delText> 3</w:delText>
          </w:r>
        </w:del>
        <w:r w:rsidRPr="006B3D26">
          <w:t>:</w:t>
        </w:r>
        <w:r w:rsidRPr="006B3D26">
          <w:tab/>
        </w:r>
        <w:r>
          <w:t>Steps 26-27 can be executed in parallel to steps 20-25</w:t>
        </w:r>
        <w:r w:rsidRPr="006B3D26">
          <w:t>.</w:t>
        </w:r>
      </w:ins>
    </w:p>
    <w:p w14:paraId="463DC416" w14:textId="77777777" w:rsidR="00F96550" w:rsidRPr="006B3D26" w:rsidRDefault="00F96550" w:rsidP="00F96550">
      <w:pPr>
        <w:ind w:left="568" w:hanging="284"/>
        <w:rPr>
          <w:del w:id="1590" w:author="S2-2106938" w:date="2021-08-31T11:18:00Z"/>
        </w:rPr>
      </w:pPr>
      <w:del w:id="1591" w:author="S2-2106938" w:date="2021-08-31T11:18:00Z">
        <w:r w:rsidRPr="006B3D26">
          <w:delText>.</w:delText>
        </w:r>
      </w:del>
    </w:p>
    <w:p w14:paraId="4A984AB2" w14:textId="77777777" w:rsidR="00F96550" w:rsidRPr="006B3D26" w:rsidRDefault="00F96550" w:rsidP="00F96550">
      <w:pPr>
        <w:ind w:left="568" w:hanging="284"/>
        <w:rPr>
          <w:del w:id="1592" w:author="S2-2106938" w:date="2021-08-31T11:18:00Z"/>
          <w:rFonts w:eastAsia="等线"/>
        </w:rPr>
      </w:pPr>
      <w:del w:id="1593" w:author="S2-2106938" w:date="2021-08-31T11:18:00Z">
        <w:r w:rsidRPr="006B3D26">
          <w:delText>27.</w:delText>
        </w:r>
        <w:r w:rsidRPr="006B3D26">
          <w:tab/>
          <w:delText>Same as step 6. The AF may also perform a service announcement at this stage.</w:delText>
        </w:r>
      </w:del>
    </w:p>
    <w:p w14:paraId="4F766C2D" w14:textId="77777777" w:rsidR="00F96550" w:rsidRPr="006B3D26" w:rsidRDefault="00F96550" w:rsidP="00F96550">
      <w:pPr>
        <w:rPr>
          <w:del w:id="1594" w:author="S2-2106938" w:date="2021-08-31T11:18:00Z"/>
        </w:rPr>
      </w:pPr>
      <w:del w:id="1595" w:author="S2-2106938" w:date="2021-08-31T11:18:00Z">
        <w:r w:rsidRPr="006B3D26">
          <w:delText>For multicast communication, depending on configuration, UE join request can be accepted from this point onward.</w:delText>
        </w:r>
      </w:del>
    </w:p>
    <w:p w14:paraId="0D20C834" w14:textId="5CA9E185" w:rsidR="00F96550" w:rsidRPr="006B3D26" w:rsidRDefault="00F96550" w:rsidP="00F96550">
      <w:pPr>
        <w:keepNext/>
        <w:keepLines/>
        <w:spacing w:before="120"/>
        <w:ind w:left="1418" w:hanging="1418"/>
        <w:outlineLvl w:val="3"/>
        <w:rPr>
          <w:rFonts w:ascii="Arial" w:hAnsi="Arial"/>
          <w:sz w:val="24"/>
        </w:rPr>
      </w:pPr>
      <w:bookmarkStart w:id="1596" w:name="_Toc73941269"/>
      <w:bookmarkStart w:id="1597" w:name="_Toc70079054"/>
      <w:del w:id="1598" w:author="Rapporteur" w:date="2021-08-31T14:44:00Z">
        <w:r w:rsidRPr="006B3D26" w:rsidDel="00064CBE">
          <w:rPr>
            <w:rFonts w:ascii="Arial" w:hAnsi="Arial"/>
            <w:sz w:val="24"/>
          </w:rPr>
          <w:delText>7.1.1.3</w:delText>
        </w:r>
      </w:del>
      <w:ins w:id="1599" w:author="Rapporteur" w:date="2021-08-31T14:44:00Z">
        <w:r w:rsidR="00064CBE">
          <w:rPr>
            <w:rFonts w:ascii="Arial" w:hAnsi="Arial"/>
            <w:sz w:val="24"/>
          </w:rPr>
          <w:t>7.1.1.4</w:t>
        </w:r>
      </w:ins>
      <w:r w:rsidRPr="006B3D26">
        <w:rPr>
          <w:rFonts w:ascii="Arial" w:hAnsi="Arial"/>
          <w:sz w:val="24"/>
        </w:rPr>
        <w:tab/>
      </w:r>
      <w:r w:rsidRPr="00F361F6">
        <w:rPr>
          <w:rFonts w:ascii="Arial" w:hAnsi="Arial"/>
          <w:sz w:val="24"/>
        </w:rPr>
        <w:t xml:space="preserve">Removal of MBS session configuration </w:t>
      </w:r>
      <w:r w:rsidRPr="006B3D26">
        <w:rPr>
          <w:rFonts w:ascii="Arial" w:hAnsi="Arial"/>
          <w:sz w:val="24"/>
        </w:rPr>
        <w:t>without PCC</w:t>
      </w:r>
      <w:bookmarkEnd w:id="1596"/>
    </w:p>
    <w:p w14:paraId="3DAD1BCD" w14:textId="77777777" w:rsidR="00F96550" w:rsidRPr="006B3D26" w:rsidRDefault="00F96550" w:rsidP="00F96550">
      <w:pPr>
        <w:keepLines/>
        <w:ind w:left="1560" w:hanging="1276"/>
        <w:rPr>
          <w:del w:id="1600" w:author="S2-2106938" w:date="2021-08-31T11:18:00Z"/>
          <w:color w:val="FF0000"/>
        </w:rPr>
      </w:pPr>
      <w:del w:id="1601" w:author="S2-2106938" w:date="2021-08-31T11:18:00Z">
        <w:r w:rsidRPr="006B3D26">
          <w:rPr>
            <w:rFonts w:hint="eastAsia"/>
            <w:color w:val="FF0000"/>
            <w:lang w:eastAsia="zh-CN"/>
          </w:rPr>
          <w:delText>E</w:delText>
        </w:r>
        <w:r w:rsidRPr="006B3D26">
          <w:rPr>
            <w:color w:val="FF0000"/>
            <w:lang w:eastAsia="zh-CN"/>
          </w:rPr>
          <w:delText>ditor's note:</w:delText>
        </w:r>
        <w:r w:rsidRPr="006B3D26">
          <w:rPr>
            <w:rFonts w:hint="eastAsia"/>
            <w:color w:val="FF0000"/>
            <w:lang w:eastAsia="zh-CN"/>
          </w:rPr>
          <w:tab/>
        </w:r>
        <w:r w:rsidRPr="006B3D26">
          <w:rPr>
            <w:color w:val="FF0000"/>
          </w:rPr>
          <w:delText>It is FFS if a separate Clause without PCC is required or this can be covered in 7.1.1.4.</w:delText>
        </w:r>
      </w:del>
    </w:p>
    <w:p w14:paraId="3510680E" w14:textId="77777777" w:rsidR="00F96550" w:rsidRPr="006B3D26" w:rsidRDefault="00F96550" w:rsidP="00F96550">
      <w:pPr>
        <w:rPr>
          <w:rFonts w:eastAsia="Times New Roman"/>
        </w:rPr>
      </w:pPr>
      <w:r w:rsidRPr="006B3D26">
        <w:rPr>
          <w:rFonts w:eastAsia="Times New Roman"/>
        </w:rPr>
        <w:t xml:space="preserve">This procedure is used by the AF to </w:t>
      </w:r>
      <w:ins w:id="1602" w:author="S2-2106938" w:date="2021-08-31T11:18:00Z">
        <w:r>
          <w:rPr>
            <w:rFonts w:eastAsia="Times New Roman"/>
          </w:rPr>
          <w:t>release</w:t>
        </w:r>
      </w:ins>
      <w:del w:id="1603" w:author="S2-2106938" w:date="2021-08-31T11:18:00Z">
        <w:r w:rsidRPr="006B3D26">
          <w:rPr>
            <w:rFonts w:eastAsia="Times New Roman"/>
          </w:rPr>
          <w:delText>stop</w:delText>
        </w:r>
      </w:del>
      <w:r w:rsidRPr="006B3D26">
        <w:rPr>
          <w:rFonts w:eastAsia="Times New Roman"/>
        </w:rPr>
        <w:t xml:space="preserve"> the MBS Session</w:t>
      </w:r>
      <w:del w:id="1604" w:author="S2-2106938" w:date="2021-08-31T11:18:00Z">
        <w:r w:rsidRPr="006B3D26">
          <w:rPr>
            <w:rFonts w:eastAsia="Times New Roman"/>
          </w:rPr>
          <w:delText xml:space="preserve"> towards 5GC</w:delText>
        </w:r>
      </w:del>
      <w:r w:rsidRPr="006B3D26">
        <w:rPr>
          <w:rFonts w:eastAsia="Times New Roman"/>
        </w:rPr>
        <w:t xml:space="preserve">. This procedure may also </w:t>
      </w:r>
      <w:ins w:id="1605" w:author="S2-2106938" w:date="2021-08-31T11:18:00Z">
        <w:r>
          <w:rPr>
            <w:rFonts w:eastAsia="Times New Roman"/>
          </w:rPr>
          <w:t>include</w:t>
        </w:r>
      </w:ins>
      <w:del w:id="1606" w:author="S2-2106938" w:date="2021-08-31T11:18:00Z">
        <w:r w:rsidRPr="006B3D26">
          <w:rPr>
            <w:rFonts w:eastAsia="Times New Roman"/>
          </w:rPr>
          <w:delText>consist of</w:delText>
        </w:r>
      </w:del>
      <w:r w:rsidRPr="006B3D26">
        <w:rPr>
          <w:rFonts w:eastAsia="Times New Roman"/>
        </w:rPr>
        <w:t xml:space="preserve"> TMGI de-allocation. The procedures apply to both multicast and broadcast communications unless otherwise stated. This procedure releases the reserved resources in both 5GC and NG-RAN.</w:t>
      </w:r>
    </w:p>
    <w:p w14:paraId="5174C018" w14:textId="77777777" w:rsidR="00F96550" w:rsidRDefault="00F96550" w:rsidP="00F96550">
      <w:pPr>
        <w:pStyle w:val="TH"/>
        <w:rPr>
          <w:ins w:id="1607" w:author="S2-2106938" w:date="2021-08-31T11:18:00Z"/>
          <w:rFonts w:eastAsia="宋体"/>
        </w:rPr>
      </w:pPr>
    </w:p>
    <w:p w14:paraId="06FA3EDA" w14:textId="77777777" w:rsidR="00F96550" w:rsidRPr="006B3D26" w:rsidRDefault="00F96550" w:rsidP="00F96550">
      <w:pPr>
        <w:keepNext/>
        <w:keepLines/>
        <w:spacing w:before="60"/>
        <w:jc w:val="center"/>
        <w:rPr>
          <w:ins w:id="1608" w:author="S2-2106938" w:date="2021-08-31T11:18:00Z"/>
          <w:rFonts w:ascii="Arial" w:eastAsia="宋体" w:hAnsi="Arial"/>
          <w:b/>
        </w:rPr>
      </w:pPr>
      <w:ins w:id="1609" w:author="S2-2106938" w:date="2021-08-31T11:18:00Z">
        <w:r w:rsidRPr="006B3D26">
          <w:rPr>
            <w:rFonts w:ascii="Arial" w:hAnsi="Arial"/>
            <w:b/>
          </w:rPr>
          <w:object w:dxaOrig="10246" w:dyaOrig="10725" w14:anchorId="2558255D">
            <v:shape id="_x0000_i1044" type="#_x0000_t75" style="width:474.05pt;height:442.35pt" o:ole="">
              <v:imagedata r:id="rId49" o:title="" cropbottom="7128f"/>
            </v:shape>
            <o:OLEObject Type="Embed" ProgID="Visio.Drawing.15" ShapeID="_x0000_i1044" DrawAspect="Content" ObjectID="_1692117046" r:id="rId50"/>
          </w:object>
        </w:r>
      </w:ins>
    </w:p>
    <w:p w14:paraId="4949D469" w14:textId="77777777" w:rsidR="00F96550" w:rsidRDefault="00F96550" w:rsidP="00F96550">
      <w:pPr>
        <w:pStyle w:val="TH"/>
        <w:rPr>
          <w:del w:id="1610" w:author="S2-2106938" w:date="2021-08-31T11:18:00Z"/>
          <w:rFonts w:eastAsia="宋体"/>
        </w:rPr>
      </w:pPr>
      <w:del w:id="1611" w:author="S2-2106938" w:date="2021-08-31T11:18:00Z">
        <w:r>
          <w:object w:dxaOrig="10251" w:dyaOrig="10721" w14:anchorId="419E365A">
            <v:shape id="_x0000_i1045" type="#_x0000_t75" style="width:474.6pt;height:442.35pt" o:ole="">
              <v:imagedata r:id="rId51" o:title="" cropbottom="7128f"/>
            </v:shape>
            <o:OLEObject Type="Embed" ProgID="Visio.Drawing.15" ShapeID="_x0000_i1045" DrawAspect="Content" ObjectID="_1692117047" r:id="rId52"/>
          </w:object>
        </w:r>
      </w:del>
    </w:p>
    <w:p w14:paraId="3066A839" w14:textId="77777777" w:rsidR="00F96550" w:rsidRPr="006B3D26" w:rsidRDefault="00F96550" w:rsidP="00F96550">
      <w:pPr>
        <w:keepNext/>
        <w:keepLines/>
        <w:spacing w:before="60"/>
        <w:jc w:val="center"/>
        <w:rPr>
          <w:del w:id="1612" w:author="S2-2106938" w:date="2021-08-31T11:18:00Z"/>
          <w:rFonts w:ascii="Arial" w:eastAsia="宋体" w:hAnsi="Arial"/>
          <w:b/>
        </w:rPr>
      </w:pPr>
      <w:del w:id="1613" w:author="S2-2106938" w:date="2021-08-31T11:18:00Z">
        <w:r w:rsidRPr="006B3D26">
          <w:rPr>
            <w:rFonts w:ascii="Arial" w:hAnsi="Arial"/>
            <w:b/>
          </w:rPr>
          <w:fldChar w:fldCharType="begin"/>
        </w:r>
        <w:r w:rsidRPr="006B3D26">
          <w:rPr>
            <w:rFonts w:ascii="Arial" w:hAnsi="Arial"/>
            <w:b/>
          </w:rPr>
          <w:fldChar w:fldCharType="end"/>
        </w:r>
      </w:del>
    </w:p>
    <w:p w14:paraId="6D5051A5" w14:textId="62F393B5" w:rsidR="00F96550" w:rsidRPr="006B3D26" w:rsidRDefault="00F96550" w:rsidP="00F96550">
      <w:pPr>
        <w:keepLines/>
        <w:spacing w:after="240"/>
        <w:jc w:val="center"/>
        <w:rPr>
          <w:rFonts w:ascii="Arial" w:hAnsi="Arial"/>
          <w:b/>
        </w:rPr>
      </w:pPr>
      <w:r w:rsidRPr="006B3D26">
        <w:rPr>
          <w:rFonts w:ascii="Arial" w:hAnsi="Arial"/>
          <w:b/>
        </w:rPr>
        <w:t xml:space="preserve">Figure </w:t>
      </w:r>
      <w:del w:id="1614" w:author="Rapporteur" w:date="2021-08-31T14:44:00Z">
        <w:r w:rsidRPr="006B3D26" w:rsidDel="00064CBE">
          <w:rPr>
            <w:rFonts w:ascii="Arial" w:hAnsi="Arial"/>
            <w:b/>
          </w:rPr>
          <w:delText>7.1.1.3</w:delText>
        </w:r>
      </w:del>
      <w:ins w:id="1615" w:author="Rapporteur" w:date="2021-08-31T14:44:00Z">
        <w:r w:rsidR="00064CBE">
          <w:rPr>
            <w:rFonts w:ascii="Arial" w:hAnsi="Arial"/>
            <w:b/>
          </w:rPr>
          <w:t>7.1.1.4</w:t>
        </w:r>
      </w:ins>
      <w:r w:rsidRPr="006B3D26">
        <w:rPr>
          <w:rFonts w:ascii="Arial" w:hAnsi="Arial"/>
          <w:b/>
        </w:rPr>
        <w:t xml:space="preserve">-1: Removal of MBS Session </w:t>
      </w:r>
      <w:r w:rsidRPr="00F361F6">
        <w:rPr>
          <w:rFonts w:ascii="Arial" w:hAnsi="Arial"/>
          <w:b/>
        </w:rPr>
        <w:t>configuration</w:t>
      </w:r>
      <w:r w:rsidRPr="006B3D26">
        <w:rPr>
          <w:rFonts w:ascii="Arial" w:hAnsi="Arial"/>
          <w:b/>
        </w:rPr>
        <w:t xml:space="preserve"> without PCC</w:t>
      </w:r>
    </w:p>
    <w:p w14:paraId="3D5916F6" w14:textId="77777777" w:rsidR="00F96550" w:rsidRPr="006B3D26" w:rsidRDefault="00F96550" w:rsidP="00F96550">
      <w:pPr>
        <w:keepLines/>
        <w:ind w:left="1560" w:hanging="1276"/>
        <w:rPr>
          <w:del w:id="1616" w:author="S2-2106938" w:date="2021-08-31T11:18:00Z"/>
          <w:color w:val="FF0000"/>
        </w:rPr>
      </w:pPr>
      <w:del w:id="1617" w:author="S2-2106938" w:date="2021-08-31T11:18:00Z">
        <w:r w:rsidRPr="006B3D26">
          <w:rPr>
            <w:color w:val="FF0000"/>
          </w:rPr>
          <w:delText>Editor´s note:</w:delText>
        </w:r>
        <w:r w:rsidRPr="006B3D26">
          <w:rPr>
            <w:color w:val="FF0000"/>
          </w:rPr>
          <w:tab/>
          <w:delText>MBSTF could optionally be in the user plane and the call flow should be updated and aligned with the MBS session configuration procedure.</w:delText>
        </w:r>
      </w:del>
    </w:p>
    <w:p w14:paraId="1DD2A420" w14:textId="77777777" w:rsidR="00F96550" w:rsidRPr="006B3D26" w:rsidRDefault="00F96550" w:rsidP="00F96550">
      <w:pPr>
        <w:keepLines/>
        <w:ind w:left="1560" w:hanging="1276"/>
        <w:rPr>
          <w:del w:id="1618" w:author="S2-2106938" w:date="2021-08-31T11:18:00Z"/>
          <w:color w:val="FF0000"/>
        </w:rPr>
      </w:pPr>
      <w:del w:id="1619"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The services and messages used in this procedure are FFS.</w:delText>
        </w:r>
      </w:del>
    </w:p>
    <w:p w14:paraId="34EF216A" w14:textId="77777777" w:rsidR="00F96550" w:rsidRPr="006B3D26" w:rsidRDefault="00F96550" w:rsidP="00F96550">
      <w:pPr>
        <w:keepLines/>
        <w:ind w:left="1560" w:hanging="1276"/>
        <w:rPr>
          <w:del w:id="1620" w:author="S2-2106938" w:date="2021-08-31T11:18:00Z"/>
          <w:rFonts w:eastAsia="宋体"/>
          <w:color w:val="FF0000"/>
        </w:rPr>
      </w:pPr>
      <w:del w:id="1621"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Additional interaction between AF/NEF and PCF are FFS.</w:delText>
        </w:r>
      </w:del>
    </w:p>
    <w:p w14:paraId="54E1A56A" w14:textId="77777777" w:rsidR="00F96550" w:rsidRPr="006B3D26" w:rsidRDefault="00F96550" w:rsidP="00F96550">
      <w:pPr>
        <w:ind w:left="568" w:hanging="284"/>
      </w:pPr>
      <w:r w:rsidRPr="006B3D26">
        <w:t>1.</w:t>
      </w:r>
      <w:r w:rsidRPr="006B3D26">
        <w:tab/>
      </w:r>
      <w:bookmarkStart w:id="1622" w:name="_Hlk79008358"/>
      <w:r w:rsidRPr="006B3D26">
        <w:t xml:space="preserve">AF of content provider may request </w:t>
      </w:r>
      <w:ins w:id="1623" w:author="S2-2106938" w:date="2021-08-31T11:18:00Z">
        <w:r>
          <w:t>to release</w:t>
        </w:r>
      </w:ins>
      <w:del w:id="1624" w:author="S2-2106938" w:date="2021-08-31T11:18:00Z">
        <w:r w:rsidRPr="006B3D26">
          <w:delText>stop contents for</w:delText>
        </w:r>
      </w:del>
      <w:r w:rsidRPr="006B3D26">
        <w:t xml:space="preserve"> the MBS session (MBS Session ID</w:t>
      </w:r>
      <w:ins w:id="1625" w:author="S2-2106938" w:date="2021-08-31T11:18:00Z">
        <w:r w:rsidRPr="006B3D26">
          <w:t>).</w:t>
        </w:r>
      </w:ins>
      <w:del w:id="1626" w:author="S2-2106938" w:date="2021-08-31T11:18:00Z">
        <w:r w:rsidRPr="006B3D26">
          <w:delText>) to NEF</w:delText>
        </w:r>
        <w:bookmarkEnd w:id="1622"/>
        <w:r w:rsidRPr="006B3D26">
          <w:delText>.</w:delText>
        </w:r>
      </w:del>
    </w:p>
    <w:p w14:paraId="6F93BF67" w14:textId="77777777" w:rsidR="00F96550" w:rsidRPr="006B3D26" w:rsidRDefault="00F96550" w:rsidP="00F96550">
      <w:pPr>
        <w:ind w:left="568" w:hanging="284"/>
        <w:rPr>
          <w:ins w:id="1627" w:author="S2-2106938" w:date="2021-08-31T11:18:00Z"/>
        </w:rPr>
      </w:pPr>
      <w:r w:rsidRPr="006B3D26">
        <w:t>2</w:t>
      </w:r>
      <w:ins w:id="1628" w:author="S2-2106938" w:date="2021-08-31T11:18:00Z">
        <w:r>
          <w:t>/3</w:t>
        </w:r>
        <w:r w:rsidRPr="006B3D26">
          <w:t>.</w:t>
        </w:r>
        <w:r w:rsidRPr="006B3D26">
          <w:tab/>
        </w:r>
        <w:r>
          <w:t>If an MBSTF was inserted into the user plane, the MBSF request the MBSTF to release user plane resources</w:t>
        </w:r>
        <w:r w:rsidRPr="006B3D26">
          <w:t>.</w:t>
        </w:r>
      </w:ins>
    </w:p>
    <w:p w14:paraId="1222C1D7" w14:textId="77777777" w:rsidR="00F96550" w:rsidRPr="006B3D26" w:rsidRDefault="00F96550" w:rsidP="00F96550">
      <w:pPr>
        <w:ind w:left="568" w:hanging="284"/>
      </w:pPr>
      <w:ins w:id="1629" w:author="S2-2106938" w:date="2021-08-31T11:18:00Z">
        <w:r>
          <w:t>4</w:t>
        </w:r>
      </w:ins>
      <w:r w:rsidRPr="006B3D26">
        <w:t>.</w:t>
      </w:r>
      <w:r w:rsidRPr="006B3D26">
        <w:tab/>
        <w:t xml:space="preserve">NEF/MBSF requests MB-SMF to release </w:t>
      </w:r>
      <w:del w:id="1630" w:author="S2-2106938" w:date="2021-08-31T11:18:00Z">
        <w:r w:rsidRPr="006B3D26">
          <w:delText xml:space="preserve">ingress </w:delText>
        </w:r>
      </w:del>
      <w:r w:rsidRPr="006B3D26">
        <w:t xml:space="preserve">resources for the MBS </w:t>
      </w:r>
      <w:del w:id="1631" w:author="S2-2106938" w:date="2021-08-31T11:18:00Z">
        <w:r w:rsidRPr="006B3D26">
          <w:delText xml:space="preserve">distribution </w:delText>
        </w:r>
      </w:del>
      <w:r w:rsidRPr="006B3D26">
        <w:t>session.</w:t>
      </w:r>
    </w:p>
    <w:p w14:paraId="5A730C7A" w14:textId="77777777" w:rsidR="00F96550" w:rsidRPr="006B3D26" w:rsidRDefault="00F96550" w:rsidP="00F96550">
      <w:pPr>
        <w:ind w:left="568" w:hanging="284"/>
      </w:pPr>
      <w:ins w:id="1632" w:author="S2-2106938" w:date="2021-08-31T11:18:00Z">
        <w:r>
          <w:t>5</w:t>
        </w:r>
      </w:ins>
      <w:del w:id="1633" w:author="S2-2106938" w:date="2021-08-31T11:18:00Z">
        <w:r w:rsidRPr="006B3D26">
          <w:delText>2a</w:delText>
        </w:r>
      </w:del>
      <w:r w:rsidRPr="006B3D26">
        <w:t>.</w:t>
      </w:r>
      <w:r w:rsidRPr="006B3D26">
        <w:tab/>
        <w:t>For broadcast session, the MB-SMF triggers resource release towards the AMFs as specified in clause 7.3.2. For multicast session, the MB-SMF triggers resource release towards the SMFs as specified in clause 7.2.2.3.</w:t>
      </w:r>
    </w:p>
    <w:p w14:paraId="0AB28714" w14:textId="77777777" w:rsidR="00F96550" w:rsidRPr="006B3D26" w:rsidRDefault="00F96550" w:rsidP="00F96550">
      <w:pPr>
        <w:ind w:left="568" w:hanging="284"/>
      </w:pPr>
      <w:ins w:id="1634" w:author="S2-2106938" w:date="2021-08-31T11:18:00Z">
        <w:r>
          <w:t>6/7</w:t>
        </w:r>
      </w:ins>
      <w:del w:id="1635" w:author="S2-2106938" w:date="2021-08-31T11:18:00Z">
        <w:r w:rsidRPr="006B3D26">
          <w:delText>3/4</w:delText>
        </w:r>
      </w:del>
      <w:r w:rsidRPr="006B3D26">
        <w:t>.</w:t>
      </w:r>
      <w:r w:rsidRPr="006B3D26">
        <w:tab/>
        <w:t xml:space="preserve">MB-SMF requests the MB-UPF to release user plane </w:t>
      </w:r>
      <w:del w:id="1636" w:author="S2-2106938" w:date="2021-08-31T11:18:00Z">
        <w:r w:rsidRPr="006B3D26">
          <w:delText xml:space="preserve">ingress </w:delText>
        </w:r>
      </w:del>
      <w:r w:rsidRPr="006B3D26">
        <w:t>resources.</w:t>
      </w:r>
    </w:p>
    <w:p w14:paraId="7DF4CD2C" w14:textId="77777777" w:rsidR="00F96550" w:rsidRPr="006B3D26" w:rsidRDefault="00F96550" w:rsidP="00F96550">
      <w:pPr>
        <w:ind w:left="568" w:hanging="284"/>
      </w:pPr>
      <w:ins w:id="1637" w:author="S2-2106938" w:date="2021-08-31T11:18:00Z">
        <w:r>
          <w:t>8</w:t>
        </w:r>
      </w:ins>
      <w:del w:id="1638" w:author="S2-2106938" w:date="2021-08-31T11:18:00Z">
        <w:r w:rsidRPr="006B3D26">
          <w:delText>5</w:delText>
        </w:r>
      </w:del>
      <w:r w:rsidRPr="006B3D26">
        <w:t>.</w:t>
      </w:r>
      <w:r w:rsidRPr="006B3D26">
        <w:tab/>
        <w:t>[Conditional] If MB-SMF configured the profile with an MBS session ID when the MBS session was configured, the MB-SMF updates its NF profile at NRF to release the MBS Session ID.</w:t>
      </w:r>
    </w:p>
    <w:p w14:paraId="3370190E" w14:textId="77777777" w:rsidR="00F96550" w:rsidRPr="006B3D26" w:rsidRDefault="00F96550" w:rsidP="00F96550">
      <w:pPr>
        <w:ind w:left="568" w:hanging="284"/>
        <w:rPr>
          <w:lang w:eastAsia="zh-CN"/>
        </w:rPr>
      </w:pPr>
      <w:ins w:id="1639" w:author="S2-2106938" w:date="2021-08-31T11:18:00Z">
        <w:r>
          <w:t>9</w:t>
        </w:r>
      </w:ins>
      <w:del w:id="1640" w:author="S2-2106938" w:date="2021-08-31T11:18:00Z">
        <w:r w:rsidRPr="006B3D26">
          <w:delText>6</w:delText>
        </w:r>
      </w:del>
      <w:r w:rsidRPr="006B3D26">
        <w:t>.</w:t>
      </w:r>
      <w:r w:rsidRPr="006B3D26">
        <w:tab/>
        <w:t>MB-SMF responds to the NEF/MBSF.</w:t>
      </w:r>
    </w:p>
    <w:p w14:paraId="6E7E0287" w14:textId="77777777" w:rsidR="00F96550" w:rsidRPr="006B3D26" w:rsidRDefault="00F96550" w:rsidP="00F96550">
      <w:pPr>
        <w:ind w:left="568" w:hanging="284"/>
      </w:pPr>
      <w:ins w:id="1641" w:author="S2-2106938" w:date="2021-08-31T11:18:00Z">
        <w:r>
          <w:t>10</w:t>
        </w:r>
      </w:ins>
      <w:del w:id="1642" w:author="S2-2106938" w:date="2021-08-31T11:18:00Z">
        <w:r w:rsidRPr="006B3D26">
          <w:delText>7</w:delText>
        </w:r>
      </w:del>
      <w:r w:rsidRPr="006B3D26">
        <w:t>.</w:t>
      </w:r>
      <w:r w:rsidRPr="006B3D26">
        <w:tab/>
        <w:t>The NEF/MBSF responds to the AF.</w:t>
      </w:r>
    </w:p>
    <w:p w14:paraId="7333EA14" w14:textId="77777777" w:rsidR="00F96550" w:rsidRDefault="00F96550" w:rsidP="00F96550">
      <w:pPr>
        <w:ind w:left="568" w:hanging="284"/>
        <w:rPr>
          <w:ins w:id="1643" w:author="S2-2106938" w:date="2021-08-31T11:18:00Z"/>
        </w:rPr>
      </w:pPr>
      <w:ins w:id="1644" w:author="S2-2106938" w:date="2021-08-31T11:18:00Z">
        <w:r>
          <w:t>11</w:t>
        </w:r>
      </w:ins>
      <w:del w:id="1645" w:author="S2-2106938" w:date="2021-08-31T11:18:00Z">
        <w:r w:rsidRPr="006B3D26">
          <w:delText>8-9</w:delText>
        </w:r>
      </w:del>
      <w:r w:rsidRPr="006B3D26">
        <w:t>.</w:t>
      </w:r>
      <w:r w:rsidRPr="006B3D26">
        <w:tab/>
        <w:t xml:space="preserve">[Optional] </w:t>
      </w:r>
      <w:bookmarkStart w:id="1646" w:name="_Hlk79008420"/>
      <w:r w:rsidRPr="006B3D26">
        <w:t xml:space="preserve">AF requests NEF/MBSF to de-allocate TMGI(s), </w:t>
      </w:r>
      <w:bookmarkEnd w:id="1646"/>
    </w:p>
    <w:p w14:paraId="29A7F6FB" w14:textId="77777777" w:rsidR="00F96550" w:rsidRPr="006B3D26" w:rsidRDefault="00F96550" w:rsidP="00F96550">
      <w:pPr>
        <w:ind w:left="568" w:hanging="284"/>
      </w:pPr>
      <w:ins w:id="1647" w:author="S2-2106938" w:date="2021-08-31T11:18:00Z">
        <w:r>
          <w:t>12.</w:t>
        </w:r>
        <w:r>
          <w:tab/>
        </w:r>
        <w:r>
          <w:tab/>
        </w:r>
        <w:r w:rsidRPr="006B3D26">
          <w:t>[</w:t>
        </w:r>
        <w:r>
          <w:t>Conditional on step 11</w:t>
        </w:r>
        <w:r w:rsidRPr="006B3D26">
          <w:t>]</w:t>
        </w:r>
      </w:ins>
      <w:del w:id="1648" w:author="S2-2106938" w:date="2021-08-31T11:18:00Z">
        <w:r w:rsidRPr="006B3D26">
          <w:delText>and</w:delText>
        </w:r>
      </w:del>
      <w:r w:rsidRPr="006B3D26">
        <w:t xml:space="preserve"> NEF/MBSF forwards request to </w:t>
      </w:r>
      <w:ins w:id="1649" w:author="S2-2106938" w:date="2021-08-31T11:18:00Z">
        <w:r w:rsidRPr="006B3D26">
          <w:t>de-allocate TMGI(s)</w:t>
        </w:r>
        <w:r>
          <w:t xml:space="preserve"> </w:t>
        </w:r>
        <w:r w:rsidRPr="006B3D26">
          <w:t xml:space="preserve">to </w:t>
        </w:r>
      </w:ins>
      <w:r w:rsidRPr="006B3D26">
        <w:t>MB-SMF</w:t>
      </w:r>
    </w:p>
    <w:p w14:paraId="2BBABC73" w14:textId="77777777" w:rsidR="00F96550" w:rsidRPr="006B3D26" w:rsidDel="006908D5" w:rsidRDefault="00F96550" w:rsidP="00F96550">
      <w:pPr>
        <w:keepLines/>
        <w:ind w:left="1135" w:hanging="851"/>
        <w:rPr>
          <w:ins w:id="1650" w:author="S2-2106938" w:date="2021-08-31T11:18:00Z"/>
        </w:rPr>
      </w:pPr>
    </w:p>
    <w:p w14:paraId="35DC4345" w14:textId="77777777" w:rsidR="00F96550" w:rsidRPr="006B3D26" w:rsidDel="006908D5" w:rsidRDefault="00F96550" w:rsidP="00F96550">
      <w:pPr>
        <w:keepLines/>
        <w:ind w:left="1135" w:hanging="851"/>
        <w:rPr>
          <w:del w:id="1651" w:author="S2-2106938" w:date="2021-08-31T11:18:00Z"/>
        </w:rPr>
      </w:pPr>
      <w:ins w:id="1652" w:author="S2-2106938" w:date="2021-08-31T11:18:00Z">
        <w:r>
          <w:t>13</w:t>
        </w:r>
        <w:r w:rsidRPr="006B3D26">
          <w:t>.</w:t>
        </w:r>
        <w:r w:rsidRPr="006B3D26">
          <w:tab/>
          <w:t>[</w:t>
        </w:r>
        <w:r>
          <w:t>Conditional on step 12</w:t>
        </w:r>
        <w:r w:rsidRPr="006B3D26">
          <w:t xml:space="preserve">] </w:t>
        </w:r>
      </w:ins>
      <w:del w:id="1653" w:author="S2-2106938" w:date="2021-08-31T11:18:00Z">
        <w:r w:rsidRPr="006B3D26">
          <w:delText>NOTE:</w:delText>
        </w:r>
        <w:r w:rsidRPr="006B3D26">
          <w:tab/>
          <w:delText>Depending on the configuration, MB-SMF may receive requests from AF directly, or via NEF, or via MBSF, or via NEF and MBSF.</w:delText>
        </w:r>
      </w:del>
    </w:p>
    <w:p w14:paraId="5E0D9072" w14:textId="77777777" w:rsidR="00F96550" w:rsidRPr="006B3D26" w:rsidRDefault="00F96550" w:rsidP="00F96550">
      <w:pPr>
        <w:ind w:left="568" w:hanging="284"/>
      </w:pPr>
      <w:del w:id="1654" w:author="S2-2106938" w:date="2021-08-31T11:18:00Z">
        <w:r w:rsidRPr="006B3D26">
          <w:delText>10-11.</w:delText>
        </w:r>
        <w:r w:rsidRPr="006B3D26">
          <w:tab/>
        </w:r>
      </w:del>
      <w:r w:rsidRPr="006B3D26">
        <w:t xml:space="preserve">The MB-SMF responds to the NEF or MBSF </w:t>
      </w:r>
      <w:del w:id="1655" w:author="S2-2106938" w:date="2021-08-31T11:18:00Z">
        <w:r w:rsidRPr="006B3D26">
          <w:delText xml:space="preserve">and to the AF </w:delText>
        </w:r>
      </w:del>
      <w:r w:rsidRPr="006B3D26">
        <w:t>by sending a de-allocate TMGI Response message.</w:t>
      </w:r>
    </w:p>
    <w:p w14:paraId="496B5236" w14:textId="77777777" w:rsidR="00F96550" w:rsidRPr="006B3D26" w:rsidRDefault="00F96550" w:rsidP="00F96550">
      <w:pPr>
        <w:ind w:left="568" w:hanging="284"/>
        <w:rPr>
          <w:ins w:id="1656" w:author="S2-2106938" w:date="2021-08-31T11:18:00Z"/>
        </w:rPr>
      </w:pPr>
      <w:bookmarkStart w:id="1657" w:name="_Toc73941270"/>
      <w:ins w:id="1658" w:author="S2-2106938" w:date="2021-08-31T11:18:00Z">
        <w:r>
          <w:t>14</w:t>
        </w:r>
        <w:r w:rsidRPr="006B3D26">
          <w:t>.</w:t>
        </w:r>
        <w:r w:rsidRPr="006B3D26">
          <w:tab/>
          <w:t>[</w:t>
        </w:r>
        <w:r>
          <w:t>Conditional on step 13</w:t>
        </w:r>
        <w:r w:rsidRPr="006B3D26">
          <w:t xml:space="preserve">] NEF or MBSF </w:t>
        </w:r>
        <w:r>
          <w:t>forwards</w:t>
        </w:r>
        <w:r w:rsidRPr="006B3D26">
          <w:t xml:space="preserve"> de-allocate TMGI Response message</w:t>
        </w:r>
        <w:r>
          <w:t xml:space="preserve"> to AF</w:t>
        </w:r>
        <w:r w:rsidRPr="006B3D26">
          <w:t>.</w:t>
        </w:r>
      </w:ins>
    </w:p>
    <w:p w14:paraId="353DB191" w14:textId="573CA466" w:rsidR="00F96550" w:rsidRPr="006B3D26" w:rsidRDefault="00F96550" w:rsidP="00F96550">
      <w:pPr>
        <w:keepNext/>
        <w:keepLines/>
        <w:spacing w:before="120"/>
        <w:ind w:left="1418" w:hanging="1418"/>
        <w:outlineLvl w:val="3"/>
        <w:rPr>
          <w:rFonts w:ascii="Arial" w:hAnsi="Arial"/>
          <w:sz w:val="24"/>
        </w:rPr>
      </w:pPr>
      <w:del w:id="1659" w:author="Rapporteur" w:date="2021-08-31T14:43:00Z">
        <w:r w:rsidRPr="006B3D26" w:rsidDel="00064CBE">
          <w:rPr>
            <w:rFonts w:ascii="Arial" w:hAnsi="Arial"/>
            <w:sz w:val="24"/>
          </w:rPr>
          <w:delText>7.1.1.4</w:delText>
        </w:r>
      </w:del>
      <w:ins w:id="1660" w:author="Rapporteur" w:date="2021-08-31T14:43:00Z">
        <w:r w:rsidR="00064CBE">
          <w:rPr>
            <w:rFonts w:ascii="Arial" w:hAnsi="Arial"/>
            <w:sz w:val="24"/>
          </w:rPr>
          <w:t>7.1.1.5</w:t>
        </w:r>
      </w:ins>
      <w:r w:rsidRPr="006B3D26">
        <w:rPr>
          <w:rFonts w:ascii="Arial" w:hAnsi="Arial"/>
          <w:sz w:val="24"/>
        </w:rPr>
        <w:tab/>
      </w:r>
      <w:r w:rsidRPr="00F361F6">
        <w:rPr>
          <w:rFonts w:ascii="Arial" w:hAnsi="Arial"/>
          <w:sz w:val="24"/>
        </w:rPr>
        <w:t>Removal of MBS session configuration</w:t>
      </w:r>
      <w:bookmarkEnd w:id="1597"/>
      <w:r w:rsidRPr="00F361F6">
        <w:rPr>
          <w:rFonts w:ascii="Arial" w:hAnsi="Arial"/>
          <w:sz w:val="24"/>
        </w:rPr>
        <w:t xml:space="preserve"> </w:t>
      </w:r>
      <w:r w:rsidRPr="006B3D26">
        <w:rPr>
          <w:rFonts w:ascii="Arial" w:hAnsi="Arial"/>
          <w:sz w:val="24"/>
        </w:rPr>
        <w:t>with PCC</w:t>
      </w:r>
      <w:bookmarkEnd w:id="1657"/>
    </w:p>
    <w:p w14:paraId="1AD1DA40" w14:textId="77777777" w:rsidR="00F96550" w:rsidRPr="006B3D26" w:rsidRDefault="00F96550" w:rsidP="00F96550">
      <w:r w:rsidRPr="006B3D26">
        <w:rPr>
          <w:rFonts w:eastAsia="Times New Roman"/>
        </w:rPr>
        <w:t>This procedure is</w:t>
      </w:r>
      <w:r w:rsidRPr="006B3D26">
        <w:t xml:space="preserve"> used by the AF to </w:t>
      </w:r>
      <w:ins w:id="1661" w:author="S2-2106938" w:date="2021-08-31T11:18:00Z">
        <w:r>
          <w:t>release</w:t>
        </w:r>
      </w:ins>
      <w:del w:id="1662" w:author="S2-2106938" w:date="2021-08-31T11:18:00Z">
        <w:r w:rsidRPr="006B3D26">
          <w:delText>stop</w:delText>
        </w:r>
      </w:del>
      <w:r w:rsidRPr="006B3D26">
        <w:t xml:space="preserve"> the MBS Session</w:t>
      </w:r>
      <w:del w:id="1663" w:author="S2-2106938" w:date="2021-08-31T11:18:00Z">
        <w:r w:rsidRPr="006B3D26">
          <w:delText xml:space="preserve"> towards 5GC</w:delText>
        </w:r>
      </w:del>
      <w:r w:rsidRPr="006B3D26">
        <w:t xml:space="preserve">. </w:t>
      </w:r>
      <w:r w:rsidRPr="006B3D26">
        <w:rPr>
          <w:rFonts w:eastAsia="Times New Roman"/>
        </w:rPr>
        <w:t xml:space="preserve">This procedure may also </w:t>
      </w:r>
      <w:ins w:id="1664" w:author="S2-2106938" w:date="2021-08-31T11:18:00Z">
        <w:r>
          <w:t>include</w:t>
        </w:r>
      </w:ins>
      <w:del w:id="1665" w:author="S2-2106938" w:date="2021-08-31T11:18:00Z">
        <w:r w:rsidRPr="006B3D26">
          <w:delText>consist of</w:delText>
        </w:r>
      </w:del>
      <w:r w:rsidRPr="006B3D26">
        <w:t xml:space="preserve"> TMGI de-allocation. </w:t>
      </w:r>
      <w:r w:rsidRPr="006B3D26">
        <w:rPr>
          <w:rFonts w:eastAsia="Times New Roman"/>
        </w:rPr>
        <w:t>The procedures</w:t>
      </w:r>
      <w:r w:rsidRPr="006B3D26">
        <w:t xml:space="preserve"> apply to both multicast and broadcast communications unless otherwise stated. This procedure releases the reserved resources </w:t>
      </w:r>
      <w:r w:rsidRPr="006B3D26">
        <w:rPr>
          <w:rFonts w:eastAsia="Times New Roman"/>
        </w:rPr>
        <w:t xml:space="preserve">in both 5GC and </w:t>
      </w:r>
      <w:r w:rsidRPr="006B3D26">
        <w:t>NG-RAN.</w:t>
      </w:r>
    </w:p>
    <w:p w14:paraId="7FAE832A" w14:textId="77777777" w:rsidR="00F96550" w:rsidRPr="006B3D26" w:rsidRDefault="00F96550" w:rsidP="00F96550">
      <w:pPr>
        <w:keepNext/>
        <w:keepLines/>
        <w:spacing w:before="60"/>
        <w:jc w:val="center"/>
        <w:rPr>
          <w:ins w:id="1666" w:author="S2-2106938" w:date="2021-08-31T11:18:00Z"/>
          <w:rFonts w:ascii="Arial" w:eastAsia="宋体" w:hAnsi="Arial"/>
          <w:b/>
        </w:rPr>
      </w:pPr>
      <w:ins w:id="1667" w:author="S2-2106938" w:date="2021-08-31T11:18:00Z">
        <w:r w:rsidRPr="006B3D26">
          <w:rPr>
            <w:rFonts w:ascii="Arial" w:eastAsia="宋体" w:hAnsi="Arial"/>
            <w:b/>
          </w:rPr>
          <w:object w:dxaOrig="9526" w:dyaOrig="10005" w14:anchorId="6D98052A">
            <v:shape id="_x0000_i1046" type="#_x0000_t75" style="width:7in;height:525.9pt" o:ole="">
              <v:imagedata r:id="rId53" o:title=""/>
            </v:shape>
            <o:OLEObject Type="Embed" ProgID="Visio.Drawing.15" ShapeID="_x0000_i1046" DrawAspect="Content" ObjectID="_1692117048" r:id="rId54"/>
          </w:object>
        </w:r>
      </w:ins>
    </w:p>
    <w:p w14:paraId="64EAF21E" w14:textId="77777777" w:rsidR="00F96550" w:rsidRPr="006B3D26" w:rsidRDefault="00F96550" w:rsidP="00F96550">
      <w:pPr>
        <w:keepNext/>
        <w:keepLines/>
        <w:spacing w:before="60"/>
        <w:jc w:val="center"/>
        <w:rPr>
          <w:del w:id="1668" w:author="S2-2106938" w:date="2021-08-31T11:18:00Z"/>
          <w:rFonts w:ascii="Arial" w:eastAsia="宋体" w:hAnsi="Arial"/>
          <w:b/>
        </w:rPr>
      </w:pPr>
      <w:del w:id="1669" w:author="S2-2106938" w:date="2021-08-31T11:18:00Z">
        <w:r>
          <w:rPr>
            <w:rFonts w:eastAsia="宋体"/>
          </w:rPr>
          <w:object w:dxaOrig="9510" w:dyaOrig="9990" w14:anchorId="7C0B20BA">
            <v:shape id="_x0000_i1047" type="#_x0000_t75" style="width:502.85pt;height:525.3pt" o:ole="">
              <v:imagedata r:id="rId55" o:title=""/>
            </v:shape>
            <o:OLEObject Type="Embed" ProgID="Visio.Drawing.15" ShapeID="_x0000_i1047" DrawAspect="Content" ObjectID="_1692117049" r:id="rId56"/>
          </w:object>
        </w:r>
        <w:r w:rsidRPr="006B3D26">
          <w:rPr>
            <w:rFonts w:ascii="Arial" w:eastAsia="宋体" w:hAnsi="Arial"/>
            <w:b/>
          </w:rPr>
          <w:fldChar w:fldCharType="begin"/>
        </w:r>
        <w:r w:rsidRPr="006B3D26">
          <w:rPr>
            <w:rFonts w:ascii="Arial" w:eastAsia="宋体" w:hAnsi="Arial"/>
            <w:b/>
          </w:rPr>
          <w:fldChar w:fldCharType="end"/>
        </w:r>
      </w:del>
    </w:p>
    <w:p w14:paraId="24575F83" w14:textId="28059C8C" w:rsidR="00F96550" w:rsidRPr="006B3D26" w:rsidRDefault="00F96550" w:rsidP="00F96550">
      <w:pPr>
        <w:keepLines/>
        <w:spacing w:after="240"/>
        <w:jc w:val="center"/>
        <w:rPr>
          <w:del w:id="1670" w:author="S2-2106938" w:date="2021-08-31T11:18:00Z"/>
          <w:rFonts w:ascii="Arial" w:hAnsi="Arial"/>
          <w:b/>
        </w:rPr>
      </w:pPr>
      <w:r w:rsidRPr="006B3D26">
        <w:rPr>
          <w:rFonts w:ascii="Arial" w:hAnsi="Arial"/>
          <w:b/>
        </w:rPr>
        <w:t xml:space="preserve">Figure </w:t>
      </w:r>
      <w:del w:id="1671" w:author="Rapporteur" w:date="2021-08-31T14:43:00Z">
        <w:r w:rsidRPr="006B3D26" w:rsidDel="00064CBE">
          <w:rPr>
            <w:rFonts w:ascii="Arial" w:hAnsi="Arial"/>
            <w:b/>
          </w:rPr>
          <w:delText>7.1.1.4</w:delText>
        </w:r>
      </w:del>
      <w:ins w:id="1672" w:author="Rapporteur" w:date="2021-08-31T14:43:00Z">
        <w:r w:rsidR="00064CBE">
          <w:rPr>
            <w:rFonts w:ascii="Arial" w:hAnsi="Arial"/>
            <w:b/>
          </w:rPr>
          <w:t>7.1.1.5</w:t>
        </w:r>
      </w:ins>
      <w:r w:rsidRPr="006B3D26">
        <w:rPr>
          <w:rFonts w:ascii="Arial" w:hAnsi="Arial"/>
          <w:b/>
        </w:rPr>
        <w:t xml:space="preserve">-1: </w:t>
      </w:r>
      <w:r w:rsidRPr="00F361F6">
        <w:rPr>
          <w:rFonts w:ascii="Arial" w:hAnsi="Arial"/>
          <w:b/>
        </w:rPr>
        <w:t>Removal of configuration for</w:t>
      </w:r>
      <w:r w:rsidRPr="006B3D26">
        <w:rPr>
          <w:rFonts w:ascii="Arial" w:hAnsi="Arial"/>
          <w:b/>
        </w:rPr>
        <w:t xml:space="preserve"> MBS Session</w:t>
      </w:r>
      <w:r>
        <w:rPr>
          <w:rFonts w:ascii="Arial" w:hAnsi="Arial"/>
          <w:b/>
        </w:rPr>
        <w:t xml:space="preserve"> </w:t>
      </w:r>
    </w:p>
    <w:p w14:paraId="46F7ECAC" w14:textId="77777777" w:rsidR="00F96550" w:rsidRPr="006B3D26" w:rsidRDefault="00F96550" w:rsidP="00F96550">
      <w:pPr>
        <w:keepLines/>
        <w:ind w:left="1560" w:hanging="1276"/>
        <w:rPr>
          <w:del w:id="1673" w:author="S2-2106938" w:date="2021-08-31T11:18:00Z"/>
          <w:color w:val="FF0000"/>
        </w:rPr>
      </w:pPr>
      <w:del w:id="1674" w:author="S2-2106938" w:date="2021-08-31T11:18:00Z">
        <w:r w:rsidRPr="006B3D26">
          <w:rPr>
            <w:color w:val="FF0000"/>
          </w:rPr>
          <w:delText>Editor´s note:</w:delText>
        </w:r>
        <w:r w:rsidRPr="006B3D26">
          <w:rPr>
            <w:color w:val="FF0000"/>
          </w:rPr>
          <w:tab/>
          <w:delText xml:space="preserve">MBSTF could optionally be in the user plane and the call flow should be updated and aligned </w:delText>
        </w:r>
      </w:del>
      <w:r w:rsidRPr="00647CF2">
        <w:rPr>
          <w:rFonts w:ascii="Arial" w:eastAsia="Malgun Gothic" w:hAnsi="Arial"/>
          <w:b/>
          <w:lang w:eastAsia="ja-JP"/>
          <w:rPrChange w:id="1675" w:author="S2-2106938" w:date="2021-08-31T11:18:00Z">
            <w:rPr>
              <w:color w:val="FF0000"/>
            </w:rPr>
          </w:rPrChange>
        </w:rPr>
        <w:t xml:space="preserve">with </w:t>
      </w:r>
      <w:del w:id="1676" w:author="S2-2106938" w:date="2021-08-31T11:18:00Z">
        <w:r w:rsidRPr="006B3D26">
          <w:rPr>
            <w:color w:val="FF0000"/>
          </w:rPr>
          <w:delText>the MBS session configuration procedure.</w:delText>
        </w:r>
      </w:del>
    </w:p>
    <w:p w14:paraId="303F5249" w14:textId="77777777" w:rsidR="00F96550" w:rsidRPr="006B3D26" w:rsidRDefault="00F96550" w:rsidP="00F96550">
      <w:pPr>
        <w:keepLines/>
        <w:ind w:left="1560" w:hanging="1276"/>
        <w:rPr>
          <w:del w:id="1677" w:author="S2-2106938" w:date="2021-08-31T11:18:00Z"/>
          <w:color w:val="FF0000"/>
        </w:rPr>
      </w:pPr>
      <w:del w:id="1678"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The services and messages used in this procedure are FFS.</w:delText>
        </w:r>
      </w:del>
    </w:p>
    <w:p w14:paraId="08447F28" w14:textId="77777777" w:rsidR="00F96550" w:rsidRPr="006B3D26" w:rsidRDefault="00F96550" w:rsidP="00F96550">
      <w:pPr>
        <w:keepLines/>
        <w:ind w:left="1560" w:hanging="1276"/>
        <w:rPr>
          <w:del w:id="1679" w:author="S2-2106938" w:date="2021-08-31T11:18:00Z"/>
          <w:rFonts w:eastAsia="宋体"/>
          <w:color w:val="FF0000"/>
        </w:rPr>
      </w:pPr>
      <w:del w:id="1680"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Additional interaction between AF/NEF and PCF are FFS.</w:delText>
        </w:r>
      </w:del>
    </w:p>
    <w:p w14:paraId="46CEE3B1" w14:textId="77777777" w:rsidR="00F96550" w:rsidRPr="006B3D26" w:rsidRDefault="00F96550" w:rsidP="00F96550">
      <w:pPr>
        <w:ind w:left="568" w:hanging="284"/>
        <w:rPr>
          <w:del w:id="1681" w:author="S2-2106938" w:date="2021-08-31T11:18:00Z"/>
        </w:rPr>
      </w:pPr>
      <w:del w:id="1682" w:author="S2-2106938" w:date="2021-08-31T11:18:00Z">
        <w:r w:rsidRPr="006B3D26">
          <w:delText>1.</w:delText>
        </w:r>
        <w:r w:rsidRPr="006B3D26">
          <w:tab/>
          <w:delText>AF of content provider may request stop contents for the MBS session (MBS Session ID) to NEF.</w:delText>
        </w:r>
      </w:del>
    </w:p>
    <w:p w14:paraId="0A01E60E" w14:textId="77777777" w:rsidR="00F96550" w:rsidRPr="006B3D26" w:rsidRDefault="00F96550">
      <w:pPr>
        <w:keepLines/>
        <w:spacing w:after="240"/>
        <w:jc w:val="center"/>
        <w:rPr>
          <w:rFonts w:ascii="Arial" w:eastAsia="Malgun Gothic" w:hAnsi="Arial"/>
          <w:b/>
          <w:lang w:eastAsia="ja-JP"/>
          <w:rPrChange w:id="1683" w:author="S2-2106938" w:date="2021-08-31T11:18:00Z">
            <w:rPr>
              <w:lang w:eastAsia="zh-CN"/>
            </w:rPr>
          </w:rPrChange>
        </w:rPr>
        <w:pPrChange w:id="1684" w:author="S2-2106938" w:date="2021-08-31T11:18:00Z">
          <w:pPr/>
        </w:pPrChange>
      </w:pPr>
      <w:del w:id="1685" w:author="S2-2106938" w:date="2021-08-31T11:18:00Z">
        <w:r w:rsidRPr="006B3D26">
          <w:rPr>
            <w:lang w:eastAsia="zh-CN"/>
          </w:rPr>
          <w:delText xml:space="preserve">If dynamic </w:delText>
        </w:r>
      </w:del>
      <w:r w:rsidRPr="00647CF2">
        <w:rPr>
          <w:rFonts w:ascii="Arial" w:eastAsia="Malgun Gothic" w:hAnsi="Arial"/>
          <w:b/>
          <w:lang w:eastAsia="ja-JP"/>
          <w:rPrChange w:id="1686" w:author="S2-2106938" w:date="2021-08-31T11:18:00Z">
            <w:rPr>
              <w:lang w:eastAsia="zh-CN"/>
            </w:rPr>
          </w:rPrChange>
        </w:rPr>
        <w:t>PCC</w:t>
      </w:r>
      <w:del w:id="1687" w:author="S2-2106938" w:date="2021-08-31T11:18:00Z">
        <w:r w:rsidRPr="006B3D26">
          <w:rPr>
            <w:lang w:eastAsia="zh-CN"/>
          </w:rPr>
          <w:delText xml:space="preserve"> is deployed, the steps 7, 8 and 10 are skipped, otherwise, the steps 2, 3, 4, 5 and 6 are skipped.</w:delText>
        </w:r>
      </w:del>
    </w:p>
    <w:p w14:paraId="05E35805" w14:textId="7B37FBED" w:rsidR="00F96550" w:rsidRDefault="00F96550" w:rsidP="00F96550">
      <w:pPr>
        <w:ind w:left="568" w:hanging="284"/>
        <w:rPr>
          <w:ins w:id="1688" w:author="S2-2106938" w:date="2021-08-31T11:18:00Z"/>
        </w:rPr>
      </w:pPr>
      <w:ins w:id="1689" w:author="S2-2106938" w:date="2021-08-31T11:18:00Z">
        <w:r>
          <w:t>1-3</w:t>
        </w:r>
        <w:r>
          <w:tab/>
          <w:t xml:space="preserve">Same as in Figure </w:t>
        </w:r>
        <w:del w:id="1690" w:author="Rapporteur" w:date="2021-08-31T14:44:00Z">
          <w:r w:rsidRPr="00DE139D" w:rsidDel="00064CBE">
            <w:delText>7.1.1.3</w:delText>
          </w:r>
        </w:del>
      </w:ins>
      <w:ins w:id="1691" w:author="Rapporteur" w:date="2021-08-31T14:44:00Z">
        <w:r w:rsidR="00064CBE">
          <w:t>7.1.1.4</w:t>
        </w:r>
      </w:ins>
      <w:ins w:id="1692" w:author="S2-2106938" w:date="2021-08-31T11:18:00Z">
        <w:r w:rsidRPr="00DE139D">
          <w:t>-1</w:t>
        </w:r>
      </w:ins>
    </w:p>
    <w:p w14:paraId="7DB45C61" w14:textId="77777777" w:rsidR="00F96550" w:rsidRPr="006B3D26" w:rsidRDefault="00F96550" w:rsidP="00F96550">
      <w:pPr>
        <w:keepLines/>
        <w:ind w:left="1560" w:hanging="1276"/>
        <w:rPr>
          <w:del w:id="1693" w:author="S2-2106938" w:date="2021-08-31T11:18:00Z"/>
          <w:color w:val="FF0000"/>
        </w:rPr>
      </w:pPr>
      <w:ins w:id="1694" w:author="S2-2106938" w:date="2021-08-31T11:18:00Z">
        <w:r>
          <w:t>4</w:t>
        </w:r>
      </w:ins>
      <w:del w:id="1695"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Whether MBS Policy Association Release Notify can be used to release the MBS Session is FFS, in another word, whether MB-SMF should terminate the MBS policy association regardless of dynamic PCC deployment is FFS.</w:delText>
        </w:r>
      </w:del>
    </w:p>
    <w:p w14:paraId="0B48E7A8" w14:textId="77777777" w:rsidR="00F96550" w:rsidRPr="006B3D26" w:rsidRDefault="00F96550" w:rsidP="00F96550">
      <w:pPr>
        <w:ind w:left="568" w:hanging="284"/>
      </w:pPr>
      <w:del w:id="1696" w:author="S2-2106938" w:date="2021-08-31T11:18:00Z">
        <w:r w:rsidRPr="006B3D26">
          <w:delText>2</w:delText>
        </w:r>
      </w:del>
      <w:r w:rsidRPr="006B3D26">
        <w:t>.</w:t>
      </w:r>
      <w:r w:rsidRPr="006B3D26">
        <w:tab/>
        <w:t xml:space="preserve">The NEF/MBSF sends an </w:t>
      </w:r>
      <w:ins w:id="1697" w:author="S2-2106938" w:date="2021-08-31T11:18:00Z">
        <w:r w:rsidRPr="00DE139D">
          <w:t>NMBSPolicyAuthorization_Delete</w:t>
        </w:r>
      </w:ins>
      <w:del w:id="1698" w:author="S2-2106938" w:date="2021-08-31T11:18:00Z">
        <w:r w:rsidRPr="006B3D26">
          <w:delText>MBS Session Stop</w:delText>
        </w:r>
      </w:del>
      <w:r w:rsidRPr="006B3D26">
        <w:t xml:space="preserve"> Request </w:t>
      </w:r>
      <w:del w:id="1699" w:author="S2-2106938" w:date="2021-08-31T11:18:00Z">
        <w:r w:rsidRPr="006B3D26">
          <w:delText xml:space="preserve">(MBS Session ID) message </w:delText>
        </w:r>
      </w:del>
      <w:r w:rsidRPr="006B3D26">
        <w:t>to the PCF that handles the Policy of the MBS Session.</w:t>
      </w:r>
    </w:p>
    <w:p w14:paraId="06EBD999" w14:textId="77777777" w:rsidR="00F96550" w:rsidRPr="006B3D26" w:rsidRDefault="00F96550" w:rsidP="00F96550">
      <w:pPr>
        <w:ind w:left="568" w:hanging="284"/>
        <w:rPr>
          <w:rFonts w:eastAsia="等线"/>
          <w:lang w:eastAsia="zh-CN"/>
        </w:rPr>
      </w:pPr>
      <w:ins w:id="1700" w:author="S2-2106938" w:date="2021-08-31T11:18:00Z">
        <w:r>
          <w:rPr>
            <w:rFonts w:eastAsia="等线"/>
            <w:lang w:eastAsia="zh-CN"/>
          </w:rPr>
          <w:t>5</w:t>
        </w:r>
      </w:ins>
      <w:del w:id="1701" w:author="S2-2106938" w:date="2021-08-31T11:18:00Z">
        <w:r w:rsidRPr="006B3D26">
          <w:rPr>
            <w:rFonts w:eastAsia="等线"/>
            <w:lang w:eastAsia="zh-CN"/>
          </w:rPr>
          <w:delText>3</w:delText>
        </w:r>
      </w:del>
      <w:r w:rsidRPr="006B3D26">
        <w:rPr>
          <w:rFonts w:eastAsia="等线"/>
          <w:lang w:eastAsia="zh-CN"/>
        </w:rPr>
        <w:t>.</w:t>
      </w:r>
      <w:r w:rsidRPr="006B3D26">
        <w:rPr>
          <w:rFonts w:eastAsia="等线"/>
          <w:lang w:eastAsia="zh-CN"/>
        </w:rPr>
        <w:tab/>
        <w:t xml:space="preserve">The PCF sends </w:t>
      </w:r>
      <w:ins w:id="1702" w:author="S2-2106938" w:date="2021-08-31T11:18:00Z">
        <w:r>
          <w:rPr>
            <w:rFonts w:eastAsia="等线"/>
            <w:lang w:eastAsia="zh-CN"/>
          </w:rPr>
          <w:t>an</w:t>
        </w:r>
        <w:r w:rsidRPr="008336F8">
          <w:rPr>
            <w:rFonts w:eastAsia="等线"/>
            <w:lang w:eastAsia="zh-CN"/>
          </w:rPr>
          <w:t xml:space="preserve"> Npcf_MBSPolicyControl_UpdateNotify Request</w:t>
        </w:r>
      </w:ins>
      <w:del w:id="1703" w:author="S2-2106938" w:date="2021-08-31T11:18:00Z">
        <w:r w:rsidRPr="006B3D26">
          <w:rPr>
            <w:rFonts w:eastAsia="等线"/>
            <w:lang w:eastAsia="zh-CN"/>
          </w:rPr>
          <w:delText>message</w:delText>
        </w:r>
      </w:del>
      <w:r w:rsidRPr="006B3D26">
        <w:rPr>
          <w:rFonts w:eastAsia="等线"/>
          <w:lang w:eastAsia="zh-CN"/>
        </w:rPr>
        <w:t xml:space="preserve"> to MB-SMF to release the MBS Policy </w:t>
      </w:r>
      <w:ins w:id="1704" w:author="S2-2106938" w:date="2021-08-31T11:18:00Z">
        <w:r>
          <w:rPr>
            <w:rFonts w:eastAsia="等线"/>
            <w:lang w:eastAsia="zh-CN"/>
          </w:rPr>
          <w:t xml:space="preserve">Control </w:t>
        </w:r>
      </w:ins>
      <w:r w:rsidRPr="006B3D26">
        <w:rPr>
          <w:rFonts w:eastAsia="等线"/>
          <w:lang w:eastAsia="zh-CN"/>
        </w:rPr>
        <w:t>Association.</w:t>
      </w:r>
    </w:p>
    <w:p w14:paraId="21077396" w14:textId="75CC043D" w:rsidR="00F96550" w:rsidRDefault="00F96550" w:rsidP="00F96550">
      <w:pPr>
        <w:ind w:left="568" w:hanging="284"/>
        <w:rPr>
          <w:ins w:id="1705" w:author="S2-2106938" w:date="2021-08-31T11:18:00Z"/>
        </w:rPr>
      </w:pPr>
      <w:ins w:id="1706" w:author="S2-2106938" w:date="2021-08-31T11:18:00Z">
        <w:r>
          <w:t>6-9</w:t>
        </w:r>
      </w:ins>
      <w:ins w:id="1707" w:author="Rapporteur" w:date="2021-09-02T17:10:00Z">
        <w:r w:rsidR="00DB7446">
          <w:t>.</w:t>
        </w:r>
      </w:ins>
      <w:ins w:id="1708" w:author="S2-2106938" w:date="2021-08-31T11:18:00Z">
        <w:r>
          <w:tab/>
          <w:t xml:space="preserve">Same as steps 5-8 in Figure </w:t>
        </w:r>
        <w:del w:id="1709" w:author="Rapporteur" w:date="2021-08-31T14:44:00Z">
          <w:r w:rsidRPr="00DE139D" w:rsidDel="00064CBE">
            <w:delText>7.1.1.3</w:delText>
          </w:r>
        </w:del>
      </w:ins>
      <w:ins w:id="1710" w:author="Rapporteur" w:date="2021-08-31T14:44:00Z">
        <w:r w:rsidR="00064CBE">
          <w:t>7.1.1.4</w:t>
        </w:r>
      </w:ins>
      <w:ins w:id="1711" w:author="S2-2106938" w:date="2021-08-31T11:18:00Z">
        <w:r w:rsidRPr="00DE139D">
          <w:t>-1</w:t>
        </w:r>
      </w:ins>
    </w:p>
    <w:p w14:paraId="35EA1364" w14:textId="77777777" w:rsidR="00F96550" w:rsidRPr="006B3D26" w:rsidRDefault="00F96550" w:rsidP="00F96550">
      <w:pPr>
        <w:ind w:left="568" w:hanging="284"/>
        <w:rPr>
          <w:del w:id="1712" w:author="S2-2106938" w:date="2021-08-31T11:18:00Z"/>
        </w:rPr>
      </w:pPr>
      <w:ins w:id="1713" w:author="S2-2106938" w:date="2021-08-31T11:18:00Z">
        <w:r>
          <w:rPr>
            <w:rFonts w:eastAsia="等线"/>
            <w:lang w:eastAsia="zh-CN"/>
          </w:rPr>
          <w:t>10</w:t>
        </w:r>
      </w:ins>
      <w:del w:id="1714" w:author="S2-2106938" w:date="2021-08-31T11:18:00Z">
        <w:r w:rsidRPr="006B3D26">
          <w:delText>3a.</w:delText>
        </w:r>
        <w:r w:rsidRPr="006B3D26">
          <w:tab/>
          <w:delText>For broadcast session, the MB-SMF triggers resource release towards the AMFs as specified in clause 7.3.2. For multicast session, the MB-SMF triggers resource release towards the SMFs as specified in 7.2.2.3.</w:delText>
        </w:r>
      </w:del>
    </w:p>
    <w:p w14:paraId="6FF6AB42" w14:textId="77777777" w:rsidR="00F96550" w:rsidRPr="006B3D26" w:rsidRDefault="00F96550" w:rsidP="00F96550">
      <w:pPr>
        <w:ind w:left="568" w:hanging="284"/>
      </w:pPr>
      <w:del w:id="1715" w:author="S2-2106938" w:date="2021-08-31T11:18:00Z">
        <w:r w:rsidRPr="006B3D26">
          <w:rPr>
            <w:rFonts w:eastAsia="等线"/>
            <w:lang w:eastAsia="zh-CN"/>
          </w:rPr>
          <w:delText>4</w:delText>
        </w:r>
      </w:del>
      <w:r w:rsidRPr="006B3D26">
        <w:t>.</w:t>
      </w:r>
      <w:r w:rsidRPr="006B3D26">
        <w:tab/>
        <w:t xml:space="preserve">The MB-SMF sends the </w:t>
      </w:r>
      <w:ins w:id="1716" w:author="S2-2106938" w:date="2021-08-31T11:18:00Z">
        <w:r w:rsidRPr="008336F8">
          <w:rPr>
            <w:rFonts w:eastAsia="等线"/>
            <w:lang w:eastAsia="zh-CN"/>
          </w:rPr>
          <w:t>Npcf_MBSPolicyControl_UpdateNotify</w:t>
        </w:r>
      </w:ins>
      <w:del w:id="1717" w:author="S2-2106938" w:date="2021-08-31T11:18:00Z">
        <w:r w:rsidRPr="006B3D26">
          <w:delText>MBS Policy Association Release Notify</w:delText>
        </w:r>
      </w:del>
      <w:r w:rsidRPr="006B3D26">
        <w:t xml:space="preserve"> Response </w:t>
      </w:r>
      <w:del w:id="1718" w:author="S2-2106938" w:date="2021-08-31T11:18:00Z">
        <w:r w:rsidRPr="006B3D26">
          <w:delText xml:space="preserve">(TMGI) message </w:delText>
        </w:r>
      </w:del>
      <w:r w:rsidRPr="006B3D26">
        <w:t>to the PCF.</w:t>
      </w:r>
    </w:p>
    <w:p w14:paraId="6514EB33" w14:textId="77777777" w:rsidR="00F96550" w:rsidRPr="006B3D26" w:rsidDel="008336F8" w:rsidRDefault="00F96550" w:rsidP="00F96550">
      <w:pPr>
        <w:ind w:left="568" w:hanging="284"/>
      </w:pPr>
      <w:ins w:id="1719" w:author="S2-2106938" w:date="2021-08-31T11:18:00Z">
        <w:r>
          <w:t>11</w:t>
        </w:r>
      </w:ins>
      <w:del w:id="1720" w:author="S2-2106938" w:date="2021-08-31T11:18:00Z">
        <w:r w:rsidRPr="006B3D26">
          <w:delText>5</w:delText>
        </w:r>
      </w:del>
      <w:r w:rsidRPr="006B3D26" w:rsidDel="008336F8">
        <w:t>.</w:t>
      </w:r>
      <w:r w:rsidRPr="006B3D26" w:rsidDel="008336F8">
        <w:tab/>
        <w:t xml:space="preserve">The PCF de-registers at the BSF that it handles the </w:t>
      </w:r>
      <w:ins w:id="1721" w:author="S2-2106938" w:date="2021-08-31T11:18:00Z">
        <w:r>
          <w:t>MBS</w:t>
        </w:r>
      </w:ins>
      <w:del w:id="1722" w:author="S2-2106938" w:date="2021-08-31T11:18:00Z">
        <w:r w:rsidRPr="006B3D26">
          <w:delText>multicast</w:delText>
        </w:r>
      </w:del>
      <w:r w:rsidRPr="006B3D26">
        <w:t xml:space="preserve"> </w:t>
      </w:r>
      <w:r w:rsidRPr="006B3D26" w:rsidDel="008336F8">
        <w:t>session.</w:t>
      </w:r>
    </w:p>
    <w:p w14:paraId="6E8FF6D7" w14:textId="77777777" w:rsidR="00F96550" w:rsidRPr="006B3D26" w:rsidRDefault="00F96550" w:rsidP="00F96550">
      <w:pPr>
        <w:ind w:left="568" w:hanging="284"/>
        <w:rPr>
          <w:del w:id="1723" w:author="S2-2106938" w:date="2021-08-31T11:18:00Z"/>
        </w:rPr>
      </w:pPr>
      <w:ins w:id="1724" w:author="S2-2106938" w:date="2021-08-31T11:18:00Z">
        <w:r>
          <w:t>12.</w:t>
        </w:r>
        <w:r>
          <w:tab/>
          <w:t xml:space="preserve">The PCF sends </w:t>
        </w:r>
        <w:r w:rsidRPr="006B3D26">
          <w:t xml:space="preserve">an </w:t>
        </w:r>
        <w:r w:rsidRPr="00DE139D">
          <w:t>NpcfMBSPolicyAuthorization_Delete</w:t>
        </w:r>
        <w:r>
          <w:t xml:space="preserve"> </w:t>
        </w:r>
        <w:r w:rsidRPr="006B3D26">
          <w:t>Re</w:t>
        </w:r>
        <w:r>
          <w:t xml:space="preserve">sponse to </w:t>
        </w:r>
      </w:ins>
      <w:del w:id="1725" w:author="S2-2106938" w:date="2021-08-31T11:18:00Z">
        <w:r w:rsidRPr="006B3D26">
          <w:delText>6a/b.</w:delText>
        </w:r>
        <w:r w:rsidRPr="006B3D26">
          <w:tab/>
          <w:delText xml:space="preserve">MB-SMF requests </w:delText>
        </w:r>
      </w:del>
      <w:r w:rsidRPr="006B3D26">
        <w:t xml:space="preserve">the </w:t>
      </w:r>
      <w:del w:id="1726" w:author="S2-2106938" w:date="2021-08-31T11:18:00Z">
        <w:r w:rsidRPr="006B3D26">
          <w:delText>MB-UPF to release user plane ingress resources.</w:delText>
        </w:r>
      </w:del>
    </w:p>
    <w:p w14:paraId="23FD84DA" w14:textId="77777777" w:rsidR="00F96550" w:rsidRPr="006B3D26" w:rsidRDefault="00F96550" w:rsidP="00F96550">
      <w:pPr>
        <w:ind w:left="568" w:hanging="284"/>
      </w:pPr>
      <w:del w:id="1727" w:author="S2-2106938" w:date="2021-08-31T11:18:00Z">
        <w:r w:rsidRPr="006B3D26">
          <w:delText>7.</w:delText>
        </w:r>
        <w:r w:rsidRPr="006B3D26">
          <w:tab/>
        </w:r>
      </w:del>
      <w:r w:rsidRPr="006B3D26">
        <w:t>NEF/MBSF</w:t>
      </w:r>
      <w:del w:id="1728" w:author="S2-2106938" w:date="2021-08-31T11:18:00Z">
        <w:r w:rsidRPr="006B3D26">
          <w:delText xml:space="preserve"> requests MB-SMF to release ingress resources for the MBS distribution session</w:delText>
        </w:r>
      </w:del>
      <w:r w:rsidRPr="006B3D26">
        <w:t>.</w:t>
      </w:r>
    </w:p>
    <w:p w14:paraId="4FDE64A7" w14:textId="2ECB9268" w:rsidR="00F96550" w:rsidRPr="00DC7324" w:rsidRDefault="00F96550" w:rsidP="00F96550">
      <w:pPr>
        <w:ind w:left="568" w:hanging="284"/>
        <w:rPr>
          <w:ins w:id="1729" w:author="S2-2106938" w:date="2021-08-31T11:18:00Z"/>
          <w:lang w:eastAsia="zh-CN"/>
        </w:rPr>
      </w:pPr>
      <w:ins w:id="1730" w:author="S2-2106938" w:date="2021-08-31T11:18:00Z">
        <w:r>
          <w:t>13-17</w:t>
        </w:r>
      </w:ins>
      <w:ins w:id="1731" w:author="Rapporteur" w:date="2021-09-02T17:11:00Z">
        <w:r w:rsidR="00DB7446">
          <w:t>.</w:t>
        </w:r>
      </w:ins>
      <w:ins w:id="1732" w:author="S2-2106938" w:date="2021-08-31T11:18:00Z">
        <w:r>
          <w:tab/>
          <w:t xml:space="preserve">Same as steps 11-15 in Figure </w:t>
        </w:r>
        <w:del w:id="1733" w:author="Rapporteur" w:date="2021-08-31T14:44:00Z">
          <w:r w:rsidRPr="00DE139D" w:rsidDel="00064CBE">
            <w:delText>7.1.1.3</w:delText>
          </w:r>
        </w:del>
      </w:ins>
      <w:ins w:id="1734" w:author="Rapporteur" w:date="2021-08-31T14:44:00Z">
        <w:r w:rsidR="00064CBE">
          <w:t>7.1.1.4</w:t>
        </w:r>
      </w:ins>
      <w:ins w:id="1735" w:author="S2-2106938" w:date="2021-08-31T11:18:00Z">
        <w:r w:rsidRPr="00DE139D">
          <w:t>-1</w:t>
        </w:r>
        <w:r>
          <w:rPr>
            <w:rFonts w:hint="eastAsia"/>
            <w:lang w:eastAsia="zh-CN"/>
          </w:rPr>
          <w:t>.</w:t>
        </w:r>
      </w:ins>
    </w:p>
    <w:p w14:paraId="21C8431F" w14:textId="77777777" w:rsidR="00F96550" w:rsidRPr="006B3D26" w:rsidRDefault="00F96550" w:rsidP="00F96550">
      <w:pPr>
        <w:ind w:left="568" w:hanging="284"/>
        <w:rPr>
          <w:del w:id="1736" w:author="S2-2106938" w:date="2021-08-31T11:18:00Z"/>
        </w:rPr>
      </w:pPr>
      <w:del w:id="1737" w:author="S2-2106938" w:date="2021-08-31T11:18:00Z">
        <w:r w:rsidRPr="006B3D26">
          <w:delText>8a-8b.</w:delText>
        </w:r>
        <w:r w:rsidRPr="006B3D26">
          <w:tab/>
          <w:delText>MB-SMF requests the MB-UPF to release user plane ingress resources.</w:delText>
        </w:r>
      </w:del>
    </w:p>
    <w:p w14:paraId="1AC3B7AF" w14:textId="77777777" w:rsidR="00F96550" w:rsidRPr="006B3D26" w:rsidRDefault="00F96550" w:rsidP="00F96550">
      <w:pPr>
        <w:ind w:left="568" w:hanging="284"/>
        <w:rPr>
          <w:del w:id="1738" w:author="S2-2106938" w:date="2021-08-31T11:18:00Z"/>
        </w:rPr>
      </w:pPr>
      <w:del w:id="1739" w:author="S2-2106938" w:date="2021-08-31T11:18:00Z">
        <w:r w:rsidRPr="006B3D26">
          <w:delText>9.</w:delText>
        </w:r>
        <w:r w:rsidRPr="006B3D26">
          <w:tab/>
          <w:delText>[Conditional] If MB-SMF configured the profile with an MBS session ID when the MBS session was configured, the MB-SMF updates its NF profile at NRF to release the MBS Session ID.</w:delText>
        </w:r>
      </w:del>
    </w:p>
    <w:p w14:paraId="616A699F" w14:textId="77777777" w:rsidR="00F96550" w:rsidRPr="006B3D26" w:rsidRDefault="00F96550" w:rsidP="00F96550">
      <w:pPr>
        <w:ind w:left="568" w:hanging="284"/>
        <w:rPr>
          <w:del w:id="1740" w:author="S2-2106938" w:date="2021-08-31T11:18:00Z"/>
        </w:rPr>
      </w:pPr>
      <w:del w:id="1741" w:author="S2-2106938" w:date="2021-08-31T11:18:00Z">
        <w:r w:rsidRPr="006B3D26">
          <w:delText>10.</w:delText>
        </w:r>
        <w:r w:rsidRPr="006B3D26">
          <w:tab/>
          <w:delText>MB-SMF responds to the NEF/MBSF.</w:delText>
        </w:r>
      </w:del>
    </w:p>
    <w:p w14:paraId="4A62E9AE" w14:textId="77777777" w:rsidR="00F96550" w:rsidRPr="006B3D26" w:rsidRDefault="00F96550" w:rsidP="00F96550">
      <w:pPr>
        <w:ind w:left="568" w:hanging="284"/>
        <w:rPr>
          <w:del w:id="1742" w:author="S2-2106938" w:date="2021-08-31T11:18:00Z"/>
        </w:rPr>
      </w:pPr>
      <w:del w:id="1743" w:author="S2-2106938" w:date="2021-08-31T11:18:00Z">
        <w:r w:rsidRPr="006B3D26">
          <w:delText>11.</w:delText>
        </w:r>
        <w:r w:rsidRPr="006B3D26">
          <w:tab/>
          <w:delText>The NEF/MBSF responds to the AF.</w:delText>
        </w:r>
      </w:del>
    </w:p>
    <w:p w14:paraId="4FAB87C9" w14:textId="77777777" w:rsidR="00F96550" w:rsidRPr="006B3D26" w:rsidRDefault="00F96550" w:rsidP="00F96550">
      <w:pPr>
        <w:ind w:left="568" w:hanging="284"/>
        <w:rPr>
          <w:del w:id="1744" w:author="S2-2106938" w:date="2021-08-31T11:18:00Z"/>
        </w:rPr>
      </w:pPr>
      <w:del w:id="1745" w:author="S2-2106938" w:date="2021-08-31T11:18:00Z">
        <w:r w:rsidRPr="006B3D26">
          <w:delText>12-13.</w:delText>
        </w:r>
        <w:r w:rsidRPr="006B3D26">
          <w:tab/>
          <w:delText>[Optional] AF requests NEF/MBSF to de-allocate TMGI(s), and NEF/MBSF forwards request to MB-SMF</w:delText>
        </w:r>
      </w:del>
    </w:p>
    <w:p w14:paraId="0285001E" w14:textId="77777777" w:rsidR="00F96550" w:rsidRPr="006B3D26" w:rsidRDefault="00F96550" w:rsidP="00F96550">
      <w:pPr>
        <w:keepLines/>
        <w:ind w:left="1135" w:hanging="851"/>
        <w:rPr>
          <w:del w:id="1746" w:author="S2-2106938" w:date="2021-08-31T11:18:00Z"/>
        </w:rPr>
      </w:pPr>
      <w:del w:id="1747" w:author="S2-2106938" w:date="2021-08-31T11:18:00Z">
        <w:r w:rsidRPr="006B3D26">
          <w:delText>NOTE:</w:delText>
        </w:r>
        <w:r w:rsidRPr="006B3D26">
          <w:tab/>
          <w:delText>Depending on the configuration, MB-SMF may receive requests from AF directly, or via NEF, or via MBSF, or via NEF and MBSF.</w:delText>
        </w:r>
      </w:del>
    </w:p>
    <w:p w14:paraId="4362270F" w14:textId="77777777" w:rsidR="00F96550" w:rsidRPr="006B3D26" w:rsidRDefault="00F96550" w:rsidP="00F96550">
      <w:pPr>
        <w:ind w:left="568" w:hanging="284"/>
        <w:rPr>
          <w:del w:id="1748" w:author="S2-2106938" w:date="2021-08-31T11:18:00Z"/>
        </w:rPr>
      </w:pPr>
      <w:del w:id="1749" w:author="S2-2106938" w:date="2021-08-31T11:18:00Z">
        <w:r w:rsidRPr="006B3D26">
          <w:delText>14-15.</w:delText>
        </w:r>
        <w:r w:rsidRPr="006B3D26">
          <w:tab/>
          <w:delText>The MB-SMF responds to the NEF or MBSF and to the AF by sending a de-allocate TMGI Response message.</w:delText>
        </w:r>
      </w:del>
    </w:p>
    <w:p w14:paraId="27815214" w14:textId="4B375DE6" w:rsidR="00F96550" w:rsidRPr="006B3D26" w:rsidRDefault="00F96550" w:rsidP="00F96550">
      <w:pPr>
        <w:keepNext/>
        <w:keepLines/>
        <w:spacing w:before="120"/>
        <w:ind w:left="1418" w:hanging="1418"/>
        <w:outlineLvl w:val="3"/>
        <w:rPr>
          <w:rFonts w:ascii="Arial" w:hAnsi="Arial"/>
          <w:sz w:val="24"/>
        </w:rPr>
      </w:pPr>
      <w:bookmarkStart w:id="1750" w:name="_Toc73941271"/>
      <w:del w:id="1751" w:author="Rapporteur" w:date="2021-08-31T14:42:00Z">
        <w:r w:rsidRPr="006B3D26" w:rsidDel="00064CBE">
          <w:rPr>
            <w:rFonts w:ascii="Arial" w:hAnsi="Arial"/>
            <w:sz w:val="24"/>
          </w:rPr>
          <w:delText>7.1.1.5</w:delText>
        </w:r>
      </w:del>
      <w:ins w:id="1752" w:author="Rapporteur" w:date="2021-08-31T14:42:00Z">
        <w:r w:rsidR="00064CBE">
          <w:rPr>
            <w:rFonts w:ascii="Arial" w:hAnsi="Arial"/>
            <w:sz w:val="24"/>
          </w:rPr>
          <w:t>7.1.1.6</w:t>
        </w:r>
      </w:ins>
      <w:r w:rsidRPr="006B3D26">
        <w:rPr>
          <w:rFonts w:ascii="Arial" w:hAnsi="Arial"/>
          <w:sz w:val="24"/>
        </w:rPr>
        <w:tab/>
        <w:t>MBS Session Update without PCC</w:t>
      </w:r>
      <w:bookmarkEnd w:id="1750"/>
    </w:p>
    <w:p w14:paraId="27369BC3" w14:textId="77777777" w:rsidR="00F96550" w:rsidRPr="006B3D26" w:rsidRDefault="00F96550" w:rsidP="00F96550">
      <w:pPr>
        <w:rPr>
          <w:rFonts w:eastAsia="Times New Roman"/>
        </w:rPr>
      </w:pPr>
      <w:r w:rsidRPr="006B3D26">
        <w:rPr>
          <w:rFonts w:eastAsia="Times New Roman"/>
        </w:rPr>
        <w:t>This procedure is used by the AF to update the MB service area and/or update QoS of an MBS Session. Updating QoS of an MBS Session may lead to addition of new MBS QoS Flow(s). The procedure applies to both multicast and broadcast communications unless otherwise stated.</w:t>
      </w:r>
    </w:p>
    <w:p w14:paraId="75026127" w14:textId="77777777" w:rsidR="00F96550" w:rsidRPr="006B3D26" w:rsidRDefault="00F96550" w:rsidP="00F96550">
      <w:pPr>
        <w:keepNext/>
        <w:keepLines/>
        <w:spacing w:before="60"/>
        <w:jc w:val="center"/>
        <w:rPr>
          <w:ins w:id="1753" w:author="S2-2106938" w:date="2021-08-31T11:18:00Z"/>
          <w:rFonts w:ascii="Arial" w:hAnsi="Arial"/>
          <w:b/>
        </w:rPr>
      </w:pPr>
      <w:ins w:id="1754" w:author="S2-2106938" w:date="2021-08-31T11:18:00Z">
        <w:r w:rsidRPr="006B3D26">
          <w:rPr>
            <w:rFonts w:ascii="Arial" w:hAnsi="Arial"/>
            <w:b/>
          </w:rPr>
          <w:object w:dxaOrig="10246" w:dyaOrig="10725" w14:anchorId="51F3852B">
            <v:shape id="_x0000_i1048" type="#_x0000_t75" style="width:475.2pt;height:330.05pt" o:ole="">
              <v:imagedata r:id="rId57" o:title="" cropbottom="22043f"/>
            </v:shape>
            <o:OLEObject Type="Embed" ProgID="Visio.Drawing.15" ShapeID="_x0000_i1048" DrawAspect="Content" ObjectID="_1692117050" r:id="rId58"/>
          </w:object>
        </w:r>
      </w:ins>
    </w:p>
    <w:p w14:paraId="775602C9" w14:textId="77777777" w:rsidR="00F96550" w:rsidRPr="006B3D26" w:rsidRDefault="00F96550" w:rsidP="00F96550">
      <w:pPr>
        <w:keepNext/>
        <w:keepLines/>
        <w:spacing w:before="60"/>
        <w:jc w:val="center"/>
        <w:rPr>
          <w:del w:id="1755" w:author="S2-2106938" w:date="2021-08-31T11:18:00Z"/>
          <w:rFonts w:ascii="Arial" w:hAnsi="Arial"/>
          <w:b/>
        </w:rPr>
      </w:pPr>
      <w:del w:id="1756" w:author="S2-2106938" w:date="2021-08-31T11:18:00Z">
        <w:r w:rsidRPr="006B3D26" w:rsidDel="00A44D18">
          <w:rPr>
            <w:rFonts w:ascii="Arial" w:hAnsi="Arial"/>
            <w:b/>
          </w:rPr>
          <w:object w:dxaOrig="10251" w:dyaOrig="10721" w14:anchorId="0648975E">
            <v:shape id="_x0000_i1049" type="#_x0000_t75" style="width:474.6pt;height:330.05pt" o:ole="">
              <v:imagedata r:id="rId59" o:title="" cropbottom="22043f"/>
            </v:shape>
            <o:OLEObject Type="Embed" ProgID="Visio.Drawing.15" ShapeID="_x0000_i1049" DrawAspect="Content" ObjectID="_1692117051" r:id="rId60"/>
          </w:object>
        </w:r>
      </w:del>
    </w:p>
    <w:p w14:paraId="39B5CF55" w14:textId="010C95BD" w:rsidR="00F96550" w:rsidRPr="006B3D26" w:rsidRDefault="00F96550" w:rsidP="00F96550">
      <w:pPr>
        <w:keepLines/>
        <w:spacing w:after="240"/>
        <w:jc w:val="center"/>
        <w:rPr>
          <w:rFonts w:ascii="Arial" w:hAnsi="Arial"/>
          <w:b/>
        </w:rPr>
      </w:pPr>
      <w:r w:rsidRPr="006B3D26">
        <w:rPr>
          <w:rFonts w:ascii="Arial" w:hAnsi="Arial"/>
          <w:b/>
        </w:rPr>
        <w:t xml:space="preserve">Figure </w:t>
      </w:r>
      <w:del w:id="1757" w:author="Rapporteur" w:date="2021-08-31T14:43:00Z">
        <w:r w:rsidRPr="006B3D26" w:rsidDel="00064CBE">
          <w:rPr>
            <w:rFonts w:ascii="Arial" w:hAnsi="Arial"/>
            <w:b/>
          </w:rPr>
          <w:delText>7.1.1.5</w:delText>
        </w:r>
      </w:del>
      <w:ins w:id="1758" w:author="Rapporteur" w:date="2021-08-31T14:43:00Z">
        <w:r w:rsidR="00064CBE">
          <w:rPr>
            <w:rFonts w:ascii="Arial" w:hAnsi="Arial"/>
            <w:b/>
          </w:rPr>
          <w:t>7.1.1.6</w:t>
        </w:r>
      </w:ins>
      <w:r w:rsidRPr="006B3D26">
        <w:rPr>
          <w:rFonts w:ascii="Arial" w:hAnsi="Arial"/>
          <w:b/>
        </w:rPr>
        <w:t>-1: Update of MBS Session</w:t>
      </w:r>
      <w:ins w:id="1759" w:author="S2-2106938" w:date="2021-08-31T11:18:00Z">
        <w:r w:rsidRPr="00F378EE">
          <w:t xml:space="preserve"> </w:t>
        </w:r>
        <w:r w:rsidRPr="00F378EE">
          <w:rPr>
            <w:rFonts w:ascii="Arial" w:hAnsi="Arial"/>
            <w:b/>
          </w:rPr>
          <w:t>without PCC</w:t>
        </w:r>
      </w:ins>
    </w:p>
    <w:p w14:paraId="0EDFC287" w14:textId="7483AD78" w:rsidR="00F96550" w:rsidRPr="006B3D26" w:rsidRDefault="00F96550" w:rsidP="00F96550">
      <w:pPr>
        <w:ind w:left="568" w:hanging="284"/>
        <w:rPr>
          <w:del w:id="1760" w:author="S2-2106938" w:date="2021-08-31T11:18:00Z"/>
        </w:rPr>
      </w:pPr>
      <w:r w:rsidRPr="006B3D26">
        <w:t>1.</w:t>
      </w:r>
      <w:r w:rsidRPr="006B3D26">
        <w:tab/>
        <w:t xml:space="preserve">AF </w:t>
      </w:r>
      <w:ins w:id="1761" w:author="S2-2106938" w:date="2021-08-31T11:18:00Z">
        <w:r w:rsidRPr="006B3D26">
          <w:t xml:space="preserve">of content provider </w:t>
        </w:r>
      </w:ins>
      <w:r w:rsidRPr="006B3D26">
        <w:t>initiates MBS Session Update</w:t>
      </w:r>
      <w:ins w:id="1762" w:author="S2-2106938" w:date="2021-08-31T11:18:00Z">
        <w:r w:rsidRPr="008371C4">
          <w:t xml:space="preserve"> </w:t>
        </w:r>
        <w:r w:rsidRPr="006B3D26">
          <w:t>to a NEF/MBSF</w:t>
        </w:r>
      </w:ins>
      <w:r w:rsidRPr="006B3D26">
        <w:t xml:space="preserve">, e.g. to update </w:t>
      </w:r>
      <w:ins w:id="1763" w:author="S2-2106938" w:date="2021-08-31T11:18:00Z">
        <w:r>
          <w:t>MBS service</w:t>
        </w:r>
      </w:ins>
      <w:del w:id="1764" w:author="S2-2106938" w:date="2021-08-31T11:18:00Z">
        <w:r w:rsidRPr="006B3D26">
          <w:delText>broadcast</w:delText>
        </w:r>
      </w:del>
      <w:r w:rsidRPr="006B3D26">
        <w:t xml:space="preserve"> area and/or update service requirement</w:t>
      </w:r>
      <w:ins w:id="1765" w:author="S2-2106938" w:date="2021-08-31T11:18:00Z">
        <w:r>
          <w:t>, or</w:t>
        </w:r>
      </w:ins>
      <w:ins w:id="1766" w:author="S2-2106938" w:date="2021-09-02T16:57:00Z">
        <w:r w:rsidR="0017767A" w:rsidRPr="006B3D26">
          <w:t xml:space="preserve"> to</w:t>
        </w:r>
        <w:r w:rsidR="0017767A" w:rsidRPr="0017767A">
          <w:t xml:space="preserve"> </w:t>
        </w:r>
        <w:r w:rsidR="0017767A">
          <w:t>activate or deactivate an</w:t>
        </w:r>
        <w:r w:rsidR="0017767A" w:rsidRPr="0017767A">
          <w:rPr>
            <w:rFonts w:eastAsia="Malgun Gothic"/>
            <w:lang w:eastAsia="ja-JP"/>
          </w:rPr>
          <w:t xml:space="preserve"> </w:t>
        </w:r>
        <w:r w:rsidR="0017767A" w:rsidRPr="002B75E2">
          <w:rPr>
            <w:rFonts w:eastAsia="Malgun Gothic"/>
            <w:lang w:eastAsia="ja-JP"/>
          </w:rPr>
          <w:t>MBS session</w:t>
        </w:r>
        <w:r w:rsidR="0017767A" w:rsidRPr="006B3D26">
          <w:t>.</w:t>
        </w:r>
      </w:ins>
      <w:ins w:id="1767" w:author="S2-2106938" w:date="2021-09-02T16:58:00Z">
        <w:r w:rsidR="0017767A">
          <w:t xml:space="preserve"> </w:t>
        </w:r>
        <w:r w:rsidR="0017767A" w:rsidRPr="006B3D26">
          <w:t>AF may provide updated information for an MBS session (identified by MBS session ID) by sending MBS Session update request (</w:t>
        </w:r>
        <w:r w:rsidR="0017767A" w:rsidRPr="006B3D26">
          <w:rPr>
            <w:rFonts w:eastAsia="等线"/>
          </w:rPr>
          <w:t>[MBS Session ID], MBS information, AF Identifier</w:t>
        </w:r>
        <w:r w:rsidR="0017767A" w:rsidRPr="006B3D26">
          <w:t xml:space="preserve">). </w:t>
        </w:r>
        <w:r w:rsidR="0017767A" w:rsidRPr="006B3D26">
          <w:rPr>
            <w:rFonts w:eastAsia="等线"/>
          </w:rPr>
          <w:t xml:space="preserve">MBS information may include service requirements, MBS service area information, and media information. </w:t>
        </w:r>
        <w:r w:rsidR="0017767A" w:rsidRPr="006B3D26">
          <w:t xml:space="preserve"> </w:t>
        </w:r>
        <w:r w:rsidR="0017767A" w:rsidRPr="006B3D26">
          <w:rPr>
            <w:lang w:eastAsia="zh-CN"/>
          </w:rPr>
          <w:t xml:space="preserve">The service requirements adjustment may </w:t>
        </w:r>
        <w:r w:rsidR="0017767A" w:rsidRPr="006B3D26">
          <w:rPr>
            <w:lang w:val="en-US" w:eastAsia="zh-CN"/>
          </w:rPr>
          <w:t>lead to</w:t>
        </w:r>
        <w:r w:rsidR="0017767A" w:rsidRPr="006B3D26">
          <w:rPr>
            <w:lang w:eastAsia="zh-CN"/>
          </w:rPr>
          <w:t xml:space="preserve"> </w:t>
        </w:r>
        <w:r w:rsidR="0017767A" w:rsidRPr="006B3D26">
          <w:rPr>
            <w:lang w:eastAsia="ko-KR"/>
          </w:rPr>
          <w:t>addition of new MBS QoS Flow(s), removal of existing MBS QoS Flow(s) or update of existing MBS QoS Flow(s)</w:t>
        </w:r>
      </w:ins>
      <w:r w:rsidRPr="006B3D26">
        <w:t>.</w:t>
      </w:r>
    </w:p>
    <w:p w14:paraId="393675EE" w14:textId="66A1C7E6" w:rsidR="00F96550" w:rsidRPr="006B3D26" w:rsidRDefault="00F96550" w:rsidP="00F96550">
      <w:pPr>
        <w:ind w:left="568" w:hanging="284"/>
        <w:rPr>
          <w:del w:id="1768" w:author="S2-2106938" w:date="2021-08-31T11:18:00Z"/>
        </w:rPr>
      </w:pPr>
      <w:del w:id="1769" w:author="S2-2106938" w:date="2021-08-31T11:18:00Z">
        <w:r w:rsidRPr="006B3D26">
          <w:delText>2.</w:delText>
        </w:r>
        <w:r w:rsidRPr="006B3D26">
          <w:tab/>
          <w:delText>NEF/MBSF forward the request</w:delText>
        </w:r>
      </w:del>
      <w:del w:id="1770" w:author="S2-2106938" w:date="2021-09-02T16:57:00Z">
        <w:r w:rsidRPr="006B3D26" w:rsidDel="0017767A">
          <w:delText xml:space="preserve"> to</w:delText>
        </w:r>
      </w:del>
      <w:r w:rsidRPr="006B3D26">
        <w:t xml:space="preserve"> </w:t>
      </w:r>
      <w:del w:id="1771" w:author="S2-2106938" w:date="2021-08-31T11:18:00Z">
        <w:r w:rsidRPr="006B3D26">
          <w:delText>MB-SMF.</w:delText>
        </w:r>
      </w:del>
    </w:p>
    <w:p w14:paraId="795710D6" w14:textId="77777777" w:rsidR="00F96550" w:rsidRPr="006B3D26" w:rsidRDefault="00F96550" w:rsidP="00F96550">
      <w:pPr>
        <w:ind w:left="568" w:hanging="284"/>
        <w:rPr>
          <w:moveFrom w:id="1772" w:author="S2-2106938" w:date="2021-08-31T11:18:00Z"/>
        </w:rPr>
      </w:pPr>
      <w:del w:id="1773" w:author="S2-2106938" w:date="2021-08-31T11:18:00Z">
        <w:r w:rsidRPr="006B3D26">
          <w:delText>3-4.</w:delText>
        </w:r>
        <w:r w:rsidRPr="006B3D26">
          <w:tab/>
          <w:delText xml:space="preserve">The MB-SMF derives the updated QoS parameters locally. </w:delText>
        </w:r>
      </w:del>
      <w:moveFromRangeStart w:id="1774" w:author="S2-2106938" w:date="2021-08-31T11:18:00Z" w:name="move81301115"/>
      <w:moveFrom w:id="1775" w:author="S2-2106938" w:date="2021-08-31T11:18:00Z">
        <w:r w:rsidRPr="006B3D26">
          <w:t>MB-SMF may need to update MB-UPF, e.g. if new MBS QoS Flow is to be created, or existing MBS QoS Flow is to be deleted.</w:t>
        </w:r>
      </w:moveFrom>
    </w:p>
    <w:moveFromRangeEnd w:id="1774"/>
    <w:p w14:paraId="1C2DD8BB" w14:textId="77777777" w:rsidR="00F96550" w:rsidRPr="006B3D26" w:rsidRDefault="00F96550" w:rsidP="00F96550">
      <w:pPr>
        <w:ind w:left="568" w:hanging="284"/>
        <w:rPr>
          <w:del w:id="1776" w:author="S2-2106938" w:date="2021-08-31T11:18:00Z"/>
        </w:rPr>
      </w:pPr>
      <w:del w:id="1777" w:author="S2-2106938" w:date="2021-08-31T11:18:00Z">
        <w:r w:rsidRPr="006B3D26">
          <w:delText>5.</w:delText>
        </w:r>
        <w:r w:rsidRPr="006B3D26">
          <w:tab/>
          <w:delText>For broadcast communication, the MB-SMF continues the procedure towards the AMF and NG-RAN as specified in clause 7.3.3. For multicast communication, the MB-SMF continues the procedure towards the AMF and NG-RAN as specified in clause 7.2.2.</w:delText>
        </w:r>
      </w:del>
    </w:p>
    <w:p w14:paraId="25E0427F" w14:textId="77777777" w:rsidR="00F96550" w:rsidRPr="006B3D26" w:rsidRDefault="00F96550" w:rsidP="00F96550">
      <w:pPr>
        <w:ind w:left="568" w:hanging="284"/>
        <w:rPr>
          <w:del w:id="1778" w:author="S2-2106938" w:date="2021-08-31T11:18:00Z"/>
        </w:rPr>
      </w:pPr>
      <w:del w:id="1779" w:author="S2-2106938" w:date="2021-08-31T11:18:00Z">
        <w:r w:rsidRPr="006B3D26">
          <w:delText>6-7.</w:delText>
        </w:r>
        <w:r w:rsidRPr="006B3D26">
          <w:tab/>
          <w:delText>MB-SMF responds.</w:delText>
        </w:r>
      </w:del>
    </w:p>
    <w:p w14:paraId="2763BD55" w14:textId="77777777" w:rsidR="00F96550" w:rsidRPr="006B3D26" w:rsidRDefault="00F96550" w:rsidP="00F96550">
      <w:pPr>
        <w:keepNext/>
        <w:keepLines/>
        <w:spacing w:before="120"/>
        <w:ind w:left="1418" w:hanging="1418"/>
        <w:outlineLvl w:val="3"/>
        <w:rPr>
          <w:moveFrom w:id="1780" w:author="S2-2106938" w:date="2021-08-31T11:18:00Z"/>
          <w:rFonts w:ascii="Arial" w:hAnsi="Arial"/>
          <w:sz w:val="24"/>
        </w:rPr>
      </w:pPr>
      <w:bookmarkStart w:id="1781" w:name="_Toc73941272"/>
      <w:moveFromRangeStart w:id="1782" w:author="S2-2106938" w:date="2021-08-31T11:18:00Z" w:name="move81301116"/>
      <w:moveFrom w:id="1783" w:author="S2-2106938" w:date="2021-08-31T11:18:00Z">
        <w:r w:rsidRPr="006B3D26">
          <w:rPr>
            <w:rFonts w:ascii="Arial" w:hAnsi="Arial"/>
            <w:sz w:val="24"/>
          </w:rPr>
          <w:t>7.1.1.6</w:t>
        </w:r>
        <w:r w:rsidRPr="006B3D26">
          <w:rPr>
            <w:rFonts w:ascii="Arial" w:hAnsi="Arial"/>
            <w:sz w:val="24"/>
          </w:rPr>
          <w:tab/>
          <w:t xml:space="preserve">MBS session </w:t>
        </w:r>
        <w:r w:rsidRPr="00F361F6">
          <w:rPr>
            <w:rFonts w:ascii="Arial" w:hAnsi="Arial"/>
            <w:sz w:val="24"/>
          </w:rPr>
          <w:t>configuration</w:t>
        </w:r>
        <w:r w:rsidRPr="006B3D26">
          <w:rPr>
            <w:rFonts w:ascii="Arial" w:hAnsi="Arial"/>
            <w:sz w:val="24"/>
          </w:rPr>
          <w:t xml:space="preserve"> Update with PCC</w:t>
        </w:r>
        <w:bookmarkEnd w:id="1781"/>
      </w:moveFrom>
    </w:p>
    <w:moveFromRangeEnd w:id="1782"/>
    <w:p w14:paraId="38632C63" w14:textId="44AE9C2A" w:rsidR="00F96550" w:rsidRPr="006B3D26" w:rsidRDefault="00F96550" w:rsidP="00F96550">
      <w:pPr>
        <w:keepNext/>
        <w:keepLines/>
        <w:spacing w:before="60"/>
        <w:jc w:val="center"/>
        <w:rPr>
          <w:del w:id="1784" w:author="S2-2106938" w:date="2021-08-31T11:18:00Z"/>
          <w:rFonts w:ascii="Arial" w:eastAsia="MS Mincho" w:hAnsi="Arial"/>
          <w:b/>
        </w:rPr>
      </w:pPr>
      <w:del w:id="1785" w:author="S2-2106938" w:date="2021-08-31T11:18:00Z">
        <w:r w:rsidRPr="006B3D26">
          <w:rPr>
            <w:rFonts w:ascii="Arial" w:hAnsi="Arial"/>
            <w:b/>
          </w:rPr>
          <w:object w:dxaOrig="6841" w:dyaOrig="4572" w14:anchorId="29E3B556">
            <v:shape id="_x0000_i1050" type="#_x0000_t75" style="width:319.1pt;height:213.7pt" o:ole="">
              <v:imagedata r:id="rId61" o:title=""/>
            </v:shape>
            <o:OLEObject Type="Embed" ProgID="Visio.Drawing.15" ShapeID="_x0000_i1050" DrawAspect="Content" ObjectID="_1692117052" r:id="rId62"/>
          </w:object>
        </w:r>
      </w:del>
    </w:p>
    <w:p w14:paraId="4FAAA8E2" w14:textId="13878423" w:rsidR="00F96550" w:rsidRPr="006B3D26" w:rsidRDefault="00F96550" w:rsidP="00F96550">
      <w:pPr>
        <w:keepLines/>
        <w:spacing w:after="240"/>
        <w:jc w:val="center"/>
        <w:rPr>
          <w:del w:id="1786" w:author="S2-2106938" w:date="2021-08-31T11:18:00Z"/>
          <w:rFonts w:ascii="Arial" w:hAnsi="Arial"/>
          <w:b/>
        </w:rPr>
      </w:pPr>
      <w:del w:id="1787" w:author="S2-2106938" w:date="2021-08-31T11:18:00Z">
        <w:r w:rsidRPr="006B3D26">
          <w:rPr>
            <w:rFonts w:ascii="Arial" w:hAnsi="Arial"/>
            <w:b/>
          </w:rPr>
          <w:fldChar w:fldCharType="begin"/>
        </w:r>
        <w:r w:rsidRPr="006B3D26">
          <w:rPr>
            <w:rFonts w:ascii="Arial" w:hAnsi="Arial"/>
            <w:b/>
          </w:rPr>
          <w:fldChar w:fldCharType="end"/>
        </w:r>
        <w:r w:rsidRPr="006B3D26">
          <w:rPr>
            <w:rFonts w:ascii="Arial" w:hAnsi="Arial"/>
            <w:b/>
          </w:rPr>
          <w:delText>Figure 7.1.1.6-1:</w:delText>
        </w:r>
      </w:del>
      <w:r w:rsidRPr="0017767A">
        <w:rPr>
          <w:rFonts w:ascii="Arial" w:hAnsi="Arial"/>
          <w:b/>
        </w:rPr>
        <w:t xml:space="preserve"> </w:t>
      </w:r>
      <w:del w:id="1788" w:author="S2-2106938" w:date="2021-09-02T16:57:00Z">
        <w:r w:rsidRPr="0017767A" w:rsidDel="0017767A">
          <w:rPr>
            <w:rFonts w:ascii="Arial" w:hAnsi="Arial"/>
            <w:b/>
          </w:rPr>
          <w:delText>MBS session</w:delText>
        </w:r>
      </w:del>
      <w:del w:id="1789" w:author="S2-2106938" w:date="2021-08-31T11:18:00Z">
        <w:r w:rsidRPr="006B3D26">
          <w:rPr>
            <w:rFonts w:ascii="Arial" w:hAnsi="Arial"/>
            <w:b/>
          </w:rPr>
          <w:delText xml:space="preserve"> </w:delText>
        </w:r>
        <w:r w:rsidRPr="00F361F6">
          <w:rPr>
            <w:rFonts w:ascii="Arial" w:hAnsi="Arial"/>
            <w:b/>
          </w:rPr>
          <w:delText>configuration</w:delText>
        </w:r>
        <w:r w:rsidRPr="006B3D26">
          <w:rPr>
            <w:rFonts w:ascii="Arial" w:hAnsi="Arial"/>
            <w:b/>
          </w:rPr>
          <w:delText xml:space="preserve"> update</w:delText>
        </w:r>
      </w:del>
    </w:p>
    <w:p w14:paraId="611DB48D" w14:textId="6FC10630" w:rsidR="00F96550" w:rsidRPr="006B3D26" w:rsidRDefault="00F96550" w:rsidP="00F96550">
      <w:pPr>
        <w:ind w:left="568" w:hanging="284"/>
      </w:pPr>
      <w:del w:id="1790" w:author="S2-2106938" w:date="2021-08-31T11:18:00Z">
        <w:r w:rsidRPr="006B3D26">
          <w:delText>1.</w:delText>
        </w:r>
        <w:r w:rsidRPr="006B3D26">
          <w:tab/>
        </w:r>
      </w:del>
      <w:bookmarkStart w:id="1791" w:name="_Hlk79008477"/>
      <w:del w:id="1792" w:author="S2-2106938" w:date="2021-09-02T16:57:00Z">
        <w:r w:rsidRPr="006B3D26" w:rsidDel="0017767A">
          <w:delText xml:space="preserve">AF </w:delText>
        </w:r>
      </w:del>
      <w:del w:id="1793" w:author="S2-2106938" w:date="2021-08-31T11:18:00Z">
        <w:r w:rsidRPr="006B3D26">
          <w:delText xml:space="preserve">of content provider </w:delText>
        </w:r>
      </w:del>
      <w:del w:id="1794" w:author="S2-2106938" w:date="2021-09-02T16:57:00Z">
        <w:r w:rsidRPr="006B3D26" w:rsidDel="0017767A">
          <w:delText>may provide</w:delText>
        </w:r>
      </w:del>
      <w:del w:id="1795" w:author="S2-2106938" w:date="2021-08-31T11:18:00Z">
        <w:r w:rsidRPr="006B3D26">
          <w:delText xml:space="preserve"> to a NEF/MBSF</w:delText>
        </w:r>
      </w:del>
      <w:del w:id="1796" w:author="S2-2106938" w:date="2021-09-02T16:57:00Z">
        <w:r w:rsidRPr="006B3D26" w:rsidDel="0017767A">
          <w:delText xml:space="preserve"> updated information for an MBS session (identified by MBS session ID) by sending MBS Session update request (</w:delText>
        </w:r>
        <w:r w:rsidRPr="006B3D26" w:rsidDel="0017767A">
          <w:rPr>
            <w:rFonts w:eastAsia="等线"/>
          </w:rPr>
          <w:delText>[MBS Session ID], MBS information, AF Identifier</w:delText>
        </w:r>
        <w:r w:rsidRPr="006B3D26" w:rsidDel="0017767A">
          <w:delText xml:space="preserve">). </w:delText>
        </w:r>
        <w:r w:rsidRPr="006B3D26" w:rsidDel="0017767A">
          <w:rPr>
            <w:rFonts w:eastAsia="等线"/>
          </w:rPr>
          <w:delText xml:space="preserve">MBS information may include service requirements, MBS service area information, and media information. </w:delText>
        </w:r>
        <w:r w:rsidRPr="006B3D26" w:rsidDel="0017767A">
          <w:delText xml:space="preserve"> </w:delText>
        </w:r>
        <w:r w:rsidRPr="006B3D26" w:rsidDel="0017767A">
          <w:rPr>
            <w:lang w:eastAsia="zh-CN"/>
          </w:rPr>
          <w:delText xml:space="preserve">The service requirements adjustment may </w:delText>
        </w:r>
        <w:r w:rsidRPr="006B3D26" w:rsidDel="0017767A">
          <w:rPr>
            <w:lang w:val="en-US" w:eastAsia="zh-CN"/>
          </w:rPr>
          <w:delText>lead to</w:delText>
        </w:r>
        <w:r w:rsidRPr="006B3D26" w:rsidDel="0017767A">
          <w:rPr>
            <w:lang w:eastAsia="zh-CN"/>
          </w:rPr>
          <w:delText xml:space="preserve"> </w:delText>
        </w:r>
        <w:r w:rsidRPr="006B3D26" w:rsidDel="0017767A">
          <w:rPr>
            <w:lang w:eastAsia="ko-KR"/>
          </w:rPr>
          <w:delText>addition of new MBS QoS Flow(s), removal of existing MBS QoS Flow(s) or update of existing MBS QoS Flow(s)</w:delText>
        </w:r>
        <w:r w:rsidRPr="006B3D26" w:rsidDel="0017767A">
          <w:rPr>
            <w:lang w:val="en-US" w:eastAsia="zh-CN"/>
          </w:rPr>
          <w:delText>.</w:delText>
        </w:r>
      </w:del>
      <w:bookmarkEnd w:id="1791"/>
    </w:p>
    <w:p w14:paraId="4BA465E1" w14:textId="77777777" w:rsidR="00F96550" w:rsidRPr="006B3D26" w:rsidRDefault="00F96550" w:rsidP="00F96550">
      <w:pPr>
        <w:keepLines/>
        <w:ind w:left="1560" w:hanging="1276"/>
        <w:rPr>
          <w:del w:id="1797" w:author="S2-2106938" w:date="2021-08-31T11:18:00Z"/>
          <w:color w:val="FF0000"/>
        </w:rPr>
      </w:pPr>
      <w:del w:id="1798" w:author="S2-2106938" w:date="2021-08-31T11:18:00Z">
        <w:r w:rsidRPr="006B3D26">
          <w:rPr>
            <w:rFonts w:hint="eastAsia"/>
            <w:color w:val="FF0000"/>
            <w:lang w:eastAsia="zh-CN"/>
          </w:rPr>
          <w:delText>E</w:delText>
        </w:r>
        <w:r w:rsidRPr="006B3D26">
          <w:rPr>
            <w:color w:val="FF0000"/>
            <w:lang w:eastAsia="zh-CN"/>
          </w:rPr>
          <w:delText>ditor's note:</w:delText>
        </w:r>
        <w:r w:rsidRPr="006B3D26">
          <w:rPr>
            <w:rFonts w:hint="eastAsia"/>
            <w:color w:val="FF0000"/>
            <w:lang w:eastAsia="zh-CN"/>
          </w:rPr>
          <w:tab/>
        </w:r>
        <w:r w:rsidRPr="006B3D26">
          <w:rPr>
            <w:color w:val="FF0000"/>
          </w:rPr>
          <w:delText>This procedure will be aligned with S2-2103955 and detailed service operation is FFS.</w:delText>
        </w:r>
      </w:del>
    </w:p>
    <w:p w14:paraId="7CE54EB6" w14:textId="77777777" w:rsidR="00F96550" w:rsidRPr="006B3D26" w:rsidRDefault="00F96550" w:rsidP="00F96550">
      <w:pPr>
        <w:ind w:left="568" w:hanging="284"/>
      </w:pPr>
      <w:r w:rsidRPr="006B3D26">
        <w:t>2.</w:t>
      </w:r>
      <w:r w:rsidRPr="006B3D26">
        <w:tab/>
        <w:t>NEF</w:t>
      </w:r>
      <w:ins w:id="1799" w:author="S2-2106938" w:date="2021-08-31T11:18:00Z">
        <w:r w:rsidRPr="006B3D26">
          <w:t xml:space="preserve"> checks</w:t>
        </w:r>
      </w:ins>
      <w:del w:id="1800" w:author="S2-2106938" w:date="2021-08-31T11:18:00Z">
        <w:r w:rsidRPr="006B3D26">
          <w:delText>/MBSF may check</w:delText>
        </w:r>
      </w:del>
      <w:r w:rsidRPr="006B3D26">
        <w:t xml:space="preserve"> authorization of </w:t>
      </w:r>
      <w:ins w:id="1801" w:author="S2-2106938" w:date="2021-08-31T11:18:00Z">
        <w:r w:rsidRPr="006B3D26">
          <w:t>AF</w:t>
        </w:r>
      </w:ins>
      <w:del w:id="1802" w:author="S2-2106938" w:date="2021-08-31T11:18:00Z">
        <w:r w:rsidRPr="006B3D26">
          <w:delText>the request</w:delText>
        </w:r>
      </w:del>
      <w:r w:rsidRPr="006B3D26">
        <w:t>.</w:t>
      </w:r>
    </w:p>
    <w:p w14:paraId="0409A47E" w14:textId="77777777" w:rsidR="00F96550" w:rsidRPr="006B3D26" w:rsidRDefault="00F96550" w:rsidP="00F96550">
      <w:pPr>
        <w:ind w:left="568" w:hanging="284"/>
        <w:rPr>
          <w:ins w:id="1803" w:author="S2-2106938" w:date="2021-08-31T11:18:00Z"/>
        </w:rPr>
      </w:pPr>
      <w:r w:rsidRPr="006B3D26">
        <w:t>3.</w:t>
      </w:r>
      <w:r w:rsidRPr="006B3D26">
        <w:tab/>
        <w:t xml:space="preserve">NEF/MBSF </w:t>
      </w:r>
      <w:ins w:id="1804" w:author="S2-2106938" w:date="2021-08-31T11:18:00Z">
        <w:r w:rsidRPr="006B3D26">
          <w:t>forward the</w:t>
        </w:r>
        <w:r w:rsidRPr="00997278">
          <w:t xml:space="preserve"> </w:t>
        </w:r>
        <w:r w:rsidRPr="006B3D26">
          <w:t>MBS Session Update request to MB-SMF.</w:t>
        </w:r>
      </w:ins>
    </w:p>
    <w:p w14:paraId="00F8195E" w14:textId="77777777" w:rsidR="00F96550" w:rsidRDefault="00F96550" w:rsidP="00F96550">
      <w:pPr>
        <w:ind w:left="568" w:hanging="284"/>
        <w:rPr>
          <w:ins w:id="1805" w:author="S2-2106938" w:date="2021-08-31T11:18:00Z"/>
        </w:rPr>
      </w:pPr>
      <w:ins w:id="1806" w:author="S2-2106938" w:date="2021-08-31T11:18:00Z">
        <w:r w:rsidRPr="006B3D26">
          <w:t>4.</w:t>
        </w:r>
        <w:r w:rsidRPr="006B3D26">
          <w:tab/>
          <w:t xml:space="preserve">The MB-SMF derives </w:t>
        </w:r>
        <w:r>
          <w:t>any</w:t>
        </w:r>
        <w:r w:rsidRPr="006B3D26">
          <w:t xml:space="preserve"> updated QoS parameters locally.</w:t>
        </w:r>
      </w:ins>
    </w:p>
    <w:p w14:paraId="48F1E957" w14:textId="77777777" w:rsidR="00F96550" w:rsidRPr="006B3D26" w:rsidRDefault="00F96550" w:rsidP="00F96550">
      <w:pPr>
        <w:ind w:left="568" w:hanging="284"/>
        <w:rPr>
          <w:moveTo w:id="1807" w:author="S2-2106938" w:date="2021-08-31T11:18:00Z"/>
        </w:rPr>
      </w:pPr>
      <w:ins w:id="1808" w:author="S2-2106938" w:date="2021-08-31T11:18:00Z">
        <w:r>
          <w:t>5-6.</w:t>
        </w:r>
      </w:ins>
      <w:moveToRangeStart w:id="1809" w:author="S2-2106938" w:date="2021-08-31T11:18:00Z" w:name="move81301115"/>
      <w:moveTo w:id="1810" w:author="S2-2106938" w:date="2021-08-31T11:18:00Z">
        <w:r w:rsidRPr="006B3D26">
          <w:t>MB-SMF may need to update MB-UPF, e.g. if new MBS QoS Flow is to be created, or existing MBS QoS Flow is to be deleted.</w:t>
        </w:r>
      </w:moveTo>
    </w:p>
    <w:moveToRangeEnd w:id="1809"/>
    <w:p w14:paraId="03917F4F" w14:textId="77777777" w:rsidR="00F96550" w:rsidRDefault="00F96550" w:rsidP="00F96550">
      <w:pPr>
        <w:ind w:left="568" w:hanging="284"/>
        <w:rPr>
          <w:ins w:id="1811" w:author="S2-2106938" w:date="2021-08-31T11:18:00Z"/>
        </w:rPr>
      </w:pPr>
      <w:ins w:id="1812" w:author="S2-2106938" w:date="2021-08-31T11:18:00Z">
        <w:r>
          <w:t>7</w:t>
        </w:r>
        <w:r w:rsidRPr="006B3D26">
          <w:t>.</w:t>
        </w:r>
        <w:r w:rsidRPr="006B3D26">
          <w:tab/>
          <w:t>For broadcast communication, the MB-SMF continues the procedure towards the AMF and NG-RAN as specified in clause 7.3.3. For multicast communication, the MB-SMF continues the procedure towards the AMF and NG-RAN as specified in clause 7.2.</w:t>
        </w:r>
        <w:r>
          <w:t>5 (for service activation/deactivation), 7.2.6 (for QoS updates) and 7.2.x (for service area updates)</w:t>
        </w:r>
        <w:r w:rsidRPr="006B3D26">
          <w:t>.</w:t>
        </w:r>
      </w:ins>
    </w:p>
    <w:p w14:paraId="7FCDAA53" w14:textId="77777777" w:rsidR="00F96550" w:rsidRPr="006B3D26" w:rsidRDefault="00F96550" w:rsidP="00F96550">
      <w:pPr>
        <w:ind w:left="568" w:hanging="284"/>
        <w:rPr>
          <w:ins w:id="1813" w:author="S2-2106938" w:date="2021-08-31T11:18:00Z"/>
        </w:rPr>
      </w:pPr>
      <w:ins w:id="1814" w:author="S2-2106938" w:date="2021-08-31T11:18:00Z">
        <w:r>
          <w:t>8.</w:t>
        </w:r>
        <w:r>
          <w:tab/>
          <w:t>If an MBS service area is being updated, the MB-SMF stores the new service area in its profile at the NRF.</w:t>
        </w:r>
      </w:ins>
    </w:p>
    <w:p w14:paraId="100C2DF0" w14:textId="77777777" w:rsidR="00F96550" w:rsidRPr="00E14577" w:rsidRDefault="00F96550" w:rsidP="00F96550">
      <w:pPr>
        <w:ind w:left="568" w:hanging="284"/>
        <w:rPr>
          <w:ins w:id="1815" w:author="S2-2106938" w:date="2021-08-31T11:18:00Z"/>
          <w:lang w:eastAsia="zh-CN"/>
        </w:rPr>
      </w:pPr>
      <w:ins w:id="1816" w:author="S2-2106938" w:date="2021-08-31T11:18:00Z">
        <w:r>
          <w:t>9</w:t>
        </w:r>
        <w:r w:rsidRPr="006B3D26">
          <w:t>.</w:t>
        </w:r>
        <w:r w:rsidRPr="006B3D26">
          <w:tab/>
          <w:t>MB-SMF responds</w:t>
        </w:r>
        <w:r>
          <w:t xml:space="preserve"> to the</w:t>
        </w:r>
        <w:r w:rsidRPr="00CC3ECA">
          <w:t xml:space="preserve"> </w:t>
        </w:r>
        <w:r w:rsidRPr="006B3D26">
          <w:t>MBS Session Update.</w:t>
        </w:r>
      </w:ins>
    </w:p>
    <w:p w14:paraId="3E4B065C" w14:textId="77777777" w:rsidR="00F96550" w:rsidRPr="006B3D26" w:rsidRDefault="00F96550" w:rsidP="00F96550">
      <w:pPr>
        <w:ind w:left="568" w:hanging="284"/>
        <w:rPr>
          <w:ins w:id="1817" w:author="S2-2106938" w:date="2021-08-31T11:18:00Z"/>
        </w:rPr>
      </w:pPr>
      <w:ins w:id="1818" w:author="S2-2106938" w:date="2021-08-31T11:18:00Z">
        <w:r>
          <w:t>10.</w:t>
        </w:r>
        <w:r>
          <w:tab/>
          <w:t xml:space="preserve">NEF/MBSF </w:t>
        </w:r>
        <w:r w:rsidRPr="006B3D26">
          <w:t>responds</w:t>
        </w:r>
        <w:r>
          <w:t xml:space="preserve"> to the</w:t>
        </w:r>
        <w:r w:rsidRPr="00CC3ECA">
          <w:t xml:space="preserve"> </w:t>
        </w:r>
        <w:r w:rsidRPr="006B3D26">
          <w:t>MBS Session Update</w:t>
        </w:r>
        <w:r>
          <w:t>.</w:t>
        </w:r>
      </w:ins>
    </w:p>
    <w:p w14:paraId="5F3FDDC6" w14:textId="04ACE1CB" w:rsidR="00F96550" w:rsidRPr="006B3D26" w:rsidRDefault="00F96550" w:rsidP="00F96550">
      <w:pPr>
        <w:keepNext/>
        <w:keepLines/>
        <w:spacing w:before="120"/>
        <w:ind w:left="1418" w:hanging="1418"/>
        <w:outlineLvl w:val="3"/>
        <w:rPr>
          <w:moveTo w:id="1819" w:author="S2-2106938" w:date="2021-08-31T11:18:00Z"/>
          <w:rFonts w:ascii="Arial" w:hAnsi="Arial"/>
          <w:sz w:val="24"/>
        </w:rPr>
      </w:pPr>
      <w:moveToRangeStart w:id="1820" w:author="S2-2106938" w:date="2021-08-31T11:18:00Z" w:name="move81301116"/>
      <w:moveTo w:id="1821" w:author="S2-2106938" w:date="2021-08-31T11:18:00Z">
        <w:del w:id="1822" w:author="Rapporteur" w:date="2021-08-31T14:41:00Z">
          <w:r w:rsidRPr="006B3D26" w:rsidDel="00064CBE">
            <w:rPr>
              <w:rFonts w:ascii="Arial" w:hAnsi="Arial"/>
              <w:sz w:val="24"/>
            </w:rPr>
            <w:delText>7.1.1.6</w:delText>
          </w:r>
        </w:del>
      </w:moveTo>
      <w:ins w:id="1823" w:author="Rapporteur" w:date="2021-08-31T14:41:00Z">
        <w:r w:rsidR="00064CBE">
          <w:rPr>
            <w:rFonts w:ascii="Arial" w:hAnsi="Arial"/>
            <w:sz w:val="24"/>
          </w:rPr>
          <w:t>7.1.1.7</w:t>
        </w:r>
      </w:ins>
      <w:moveTo w:id="1824" w:author="S2-2106938" w:date="2021-08-31T11:18:00Z">
        <w:r w:rsidRPr="006B3D26">
          <w:rPr>
            <w:rFonts w:ascii="Arial" w:hAnsi="Arial"/>
            <w:sz w:val="24"/>
          </w:rPr>
          <w:tab/>
          <w:t xml:space="preserve">MBS session </w:t>
        </w:r>
        <w:r w:rsidRPr="00F361F6">
          <w:rPr>
            <w:rFonts w:ascii="Arial" w:hAnsi="Arial"/>
            <w:sz w:val="24"/>
          </w:rPr>
          <w:t>configuration</w:t>
        </w:r>
        <w:r w:rsidRPr="006B3D26">
          <w:rPr>
            <w:rFonts w:ascii="Arial" w:hAnsi="Arial"/>
            <w:sz w:val="24"/>
          </w:rPr>
          <w:t xml:space="preserve"> Update with PCC</w:t>
        </w:r>
      </w:moveTo>
    </w:p>
    <w:moveToRangeEnd w:id="1820"/>
    <w:p w14:paraId="302BD36A" w14:textId="77777777" w:rsidR="00F96550" w:rsidRPr="006B3D26" w:rsidRDefault="00F96550" w:rsidP="00F96550">
      <w:pPr>
        <w:keepNext/>
        <w:keepLines/>
        <w:spacing w:before="60"/>
        <w:jc w:val="center"/>
        <w:rPr>
          <w:ins w:id="1825" w:author="S2-2106938" w:date="2021-08-31T11:18:00Z"/>
          <w:rFonts w:ascii="Arial" w:eastAsia="MS Mincho" w:hAnsi="Arial"/>
          <w:b/>
        </w:rPr>
      </w:pPr>
    </w:p>
    <w:p w14:paraId="1C5A6539" w14:textId="1E6C6D6F" w:rsidR="00F96550" w:rsidRPr="006B3D26" w:rsidRDefault="00F96550" w:rsidP="00F96550">
      <w:pPr>
        <w:keepLines/>
        <w:spacing w:after="240"/>
        <w:jc w:val="center"/>
        <w:rPr>
          <w:ins w:id="1826" w:author="S2-2106938" w:date="2021-08-31T11:18:00Z"/>
          <w:rFonts w:ascii="Arial" w:hAnsi="Arial"/>
          <w:b/>
        </w:rPr>
      </w:pPr>
      <w:ins w:id="1827" w:author="S2-2106938" w:date="2021-08-31T11:18:00Z">
        <w:r w:rsidRPr="006B3D26">
          <w:rPr>
            <w:rFonts w:ascii="Arial" w:hAnsi="Arial"/>
            <w:b/>
          </w:rPr>
          <w:object w:dxaOrig="10245" w:dyaOrig="15540" w14:anchorId="1FB062F6">
            <v:shape id="_x0000_i1051" type="#_x0000_t75" style="width:474.05pt;height:478.65pt" o:ole="">
              <v:imagedata r:id="rId63" o:title="" cropbottom="22043f"/>
            </v:shape>
            <o:OLEObject Type="Embed" ProgID="Visio.Drawing.15" ShapeID="_x0000_i1051" DrawAspect="Content" ObjectID="_1692117053" r:id="rId64"/>
          </w:object>
        </w:r>
      </w:ins>
      <w:ins w:id="1828" w:author="S2-2106938" w:date="2021-08-31T11:18:00Z">
        <w:r w:rsidRPr="006B3D26">
          <w:rPr>
            <w:rFonts w:ascii="Arial" w:hAnsi="Arial"/>
            <w:b/>
          </w:rPr>
          <w:t xml:space="preserve">Figure </w:t>
        </w:r>
        <w:del w:id="1829" w:author="Rapporteur" w:date="2021-08-31T14:41:00Z">
          <w:r w:rsidRPr="006B3D26" w:rsidDel="00064CBE">
            <w:rPr>
              <w:rFonts w:ascii="Arial" w:hAnsi="Arial"/>
              <w:b/>
            </w:rPr>
            <w:delText>7.1.1.6</w:delText>
          </w:r>
        </w:del>
      </w:ins>
      <w:ins w:id="1830" w:author="Rapporteur" w:date="2021-08-31T14:41:00Z">
        <w:r w:rsidR="00064CBE">
          <w:rPr>
            <w:rFonts w:ascii="Arial" w:hAnsi="Arial"/>
            <w:b/>
          </w:rPr>
          <w:t>7.1.1.7</w:t>
        </w:r>
      </w:ins>
      <w:ins w:id="1831" w:author="S2-2106938" w:date="2021-08-31T11:18:00Z">
        <w:r w:rsidRPr="006B3D26">
          <w:rPr>
            <w:rFonts w:ascii="Arial" w:hAnsi="Arial"/>
            <w:b/>
          </w:rPr>
          <w:t xml:space="preserve">-1: MBS session </w:t>
        </w:r>
        <w:r w:rsidRPr="00F361F6">
          <w:rPr>
            <w:rFonts w:ascii="Arial" w:hAnsi="Arial"/>
            <w:b/>
          </w:rPr>
          <w:t>configuration</w:t>
        </w:r>
        <w:r w:rsidRPr="006B3D26">
          <w:rPr>
            <w:rFonts w:ascii="Arial" w:hAnsi="Arial"/>
            <w:b/>
          </w:rPr>
          <w:t xml:space="preserve"> update</w:t>
        </w:r>
        <w:r>
          <w:rPr>
            <w:rFonts w:ascii="Arial" w:hAnsi="Arial"/>
            <w:b/>
          </w:rPr>
          <w:t xml:space="preserve"> with PCC</w:t>
        </w:r>
      </w:ins>
    </w:p>
    <w:p w14:paraId="52E9FBC5" w14:textId="5C13EFE4" w:rsidR="00F96550" w:rsidRDefault="00F96550" w:rsidP="00F96550">
      <w:pPr>
        <w:ind w:left="568" w:hanging="284"/>
        <w:rPr>
          <w:ins w:id="1832" w:author="S2-2106938" w:date="2021-08-31T11:18:00Z"/>
        </w:rPr>
      </w:pPr>
      <w:ins w:id="1833" w:author="S2-2106938" w:date="2021-08-31T11:18:00Z">
        <w:r>
          <w:t>1-2.</w:t>
        </w:r>
        <w:r>
          <w:tab/>
          <w:t xml:space="preserve">Same as in </w:t>
        </w:r>
        <w:r w:rsidRPr="007516CA">
          <w:t xml:space="preserve">Figure </w:t>
        </w:r>
        <w:del w:id="1834" w:author="Rapporteur" w:date="2021-08-31T14:42:00Z">
          <w:r w:rsidRPr="007516CA" w:rsidDel="00064CBE">
            <w:delText>7.1.1.5</w:delText>
          </w:r>
        </w:del>
      </w:ins>
      <w:ins w:id="1835" w:author="Rapporteur" w:date="2021-08-31T14:42:00Z">
        <w:r w:rsidR="00064CBE">
          <w:t>7.1.1.6</w:t>
        </w:r>
      </w:ins>
      <w:ins w:id="1836" w:author="S2-2106938" w:date="2021-08-31T11:18:00Z">
        <w:r w:rsidRPr="007516CA">
          <w:t>-1</w:t>
        </w:r>
        <w:r>
          <w:t>.</w:t>
        </w:r>
      </w:ins>
    </w:p>
    <w:p w14:paraId="756C9A04" w14:textId="77777777" w:rsidR="00F96550" w:rsidRDefault="00F96550" w:rsidP="00F96550">
      <w:pPr>
        <w:ind w:left="568" w:hanging="284"/>
        <w:rPr>
          <w:ins w:id="1837" w:author="S2-2106938" w:date="2021-08-31T11:18:00Z"/>
        </w:rPr>
      </w:pPr>
      <w:ins w:id="1838" w:author="S2-2106938" w:date="2021-08-31T11:18:00Z">
        <w:r>
          <w:t>For updates of MBS service area and/or MBS session activation/deactivation steps 3 to 6 apply</w:t>
        </w:r>
      </w:ins>
    </w:p>
    <w:p w14:paraId="625D8968" w14:textId="77777777" w:rsidR="00F96550" w:rsidRPr="006B3D26" w:rsidRDefault="00F96550" w:rsidP="00F96550">
      <w:pPr>
        <w:ind w:left="568" w:hanging="284"/>
        <w:rPr>
          <w:ins w:id="1839" w:author="S2-2106938" w:date="2021-08-31T11:18:00Z"/>
        </w:rPr>
      </w:pPr>
      <w:ins w:id="1840" w:author="S2-2106938" w:date="2021-08-31T11:18:00Z">
        <w:r>
          <w:t>3</w:t>
        </w:r>
        <w:r w:rsidRPr="006B3D26">
          <w:t>.</w:t>
        </w:r>
        <w:r w:rsidRPr="006B3D26">
          <w:tab/>
          <w:t>NEF/MBSF forward the</w:t>
        </w:r>
        <w:r w:rsidRPr="00997278">
          <w:t xml:space="preserve"> </w:t>
        </w:r>
        <w:r w:rsidRPr="006B3D26">
          <w:t>MBS Session Update request to MB-SMF</w:t>
        </w:r>
        <w:r>
          <w:t>, removing any updates not related to MBS service area and/or MBS session activation/deactivation</w:t>
        </w:r>
      </w:ins>
    </w:p>
    <w:p w14:paraId="396D41A9" w14:textId="77777777" w:rsidR="00F96550" w:rsidRDefault="00F96550" w:rsidP="00F96550">
      <w:pPr>
        <w:ind w:left="568" w:hanging="284"/>
        <w:rPr>
          <w:ins w:id="1841" w:author="S2-2106938" w:date="2021-08-31T11:18:00Z"/>
        </w:rPr>
      </w:pPr>
      <w:ins w:id="1842" w:author="S2-2106938" w:date="2021-08-31T11:18:00Z">
        <w:r>
          <w:t>4</w:t>
        </w:r>
        <w:r w:rsidRPr="006B3D26">
          <w:t>.</w:t>
        </w:r>
        <w:r w:rsidRPr="006B3D26">
          <w:tab/>
          <w:t>For broadcast communication, the MB-SMF continues the procedure towards the AMF and NG-RAN as specified in clause 7.3.3. For multicast communication, the MB-SMF continues the procedure towards the AMF and NG-RAN as specified in clause 7.2.</w:t>
        </w:r>
        <w:r>
          <w:t>5 (for service activation/deactivation), and 7.2.x (for service area updates)</w:t>
        </w:r>
        <w:r w:rsidRPr="006B3D26">
          <w:t>.</w:t>
        </w:r>
      </w:ins>
    </w:p>
    <w:p w14:paraId="2F7CB2EF" w14:textId="77777777" w:rsidR="00F96550" w:rsidRPr="006B3D26" w:rsidRDefault="00F96550" w:rsidP="00F96550">
      <w:pPr>
        <w:ind w:left="568" w:hanging="284"/>
        <w:rPr>
          <w:ins w:id="1843" w:author="S2-2106938" w:date="2021-08-31T11:18:00Z"/>
        </w:rPr>
      </w:pPr>
      <w:ins w:id="1844" w:author="S2-2106938" w:date="2021-08-31T11:18:00Z">
        <w:r>
          <w:t>5.</w:t>
        </w:r>
        <w:r>
          <w:tab/>
          <w:t>If an MBS service area is being updated, the MB-SMF stores the new service area in its profile at the NRF.</w:t>
        </w:r>
      </w:ins>
    </w:p>
    <w:p w14:paraId="5DE939B0" w14:textId="77777777" w:rsidR="00F96550" w:rsidRDefault="00F96550" w:rsidP="00F96550">
      <w:pPr>
        <w:ind w:left="568" w:hanging="284"/>
        <w:rPr>
          <w:ins w:id="1845" w:author="S2-2106938" w:date="2021-08-31T11:18:00Z"/>
        </w:rPr>
      </w:pPr>
      <w:ins w:id="1846" w:author="S2-2106938" w:date="2021-08-31T11:18:00Z">
        <w:r>
          <w:t>6</w:t>
        </w:r>
        <w:r w:rsidRPr="006B3D26">
          <w:t>.</w:t>
        </w:r>
        <w:r w:rsidRPr="006B3D26">
          <w:tab/>
          <w:t>MB-SMF responds</w:t>
        </w:r>
        <w:r>
          <w:t xml:space="preserve"> to the</w:t>
        </w:r>
        <w:r w:rsidRPr="00CC3ECA">
          <w:t xml:space="preserve"> </w:t>
        </w:r>
        <w:r w:rsidRPr="006B3D26">
          <w:t>MBS Session Update.</w:t>
        </w:r>
      </w:ins>
    </w:p>
    <w:p w14:paraId="5756FDFC" w14:textId="77777777" w:rsidR="00F96550" w:rsidRDefault="00F96550" w:rsidP="00F96550">
      <w:pPr>
        <w:ind w:left="568" w:hanging="284"/>
        <w:rPr>
          <w:ins w:id="1847" w:author="S2-2106938" w:date="2021-08-31T11:18:00Z"/>
        </w:rPr>
      </w:pPr>
      <w:ins w:id="1848" w:author="S2-2106938" w:date="2021-08-31T11:18:00Z">
        <w:r>
          <w:t>For other updates of the service description and QoS related updates, steps 7 to 12 apply.</w:t>
        </w:r>
      </w:ins>
    </w:p>
    <w:p w14:paraId="3F5A9FB6" w14:textId="77777777" w:rsidR="00F96550" w:rsidRPr="006B3D26" w:rsidRDefault="00F96550" w:rsidP="00F96550">
      <w:pPr>
        <w:ind w:left="568" w:hanging="284"/>
      </w:pPr>
      <w:ins w:id="1849" w:author="S2-2106938" w:date="2021-08-31T11:18:00Z">
        <w:r>
          <w:t>7</w:t>
        </w:r>
        <w:r w:rsidRPr="006B3D26">
          <w:t>.</w:t>
        </w:r>
        <w:r w:rsidRPr="006B3D26">
          <w:tab/>
          <w:t xml:space="preserve">NEF/MBSF </w:t>
        </w:r>
      </w:ins>
      <w:r w:rsidRPr="006B3D26">
        <w:t xml:space="preserve">updates the MBS policy </w:t>
      </w:r>
      <w:ins w:id="1850" w:author="S2-2106938" w:date="2021-08-31T11:18:00Z">
        <w:r>
          <w:t>Authorization for the MBS session at the</w:t>
        </w:r>
      </w:ins>
      <w:del w:id="1851" w:author="S2-2106938" w:date="2021-08-31T11:18:00Z">
        <w:r w:rsidRPr="006B3D26">
          <w:delText>Association to</w:delText>
        </w:r>
      </w:del>
      <w:r w:rsidRPr="006B3D26">
        <w:t xml:space="preserve"> PCF and provides the input received from the AF, </w:t>
      </w:r>
      <w:ins w:id="1852" w:author="S2-2106938" w:date="2021-08-31T11:18:00Z">
        <w:r>
          <w:t>removing any updates related to MBS service area and/or MBS session activation/deactivation,</w:t>
        </w:r>
        <w:r w:rsidRPr="006B3D26">
          <w:t xml:space="preserve"> </w:t>
        </w:r>
      </w:ins>
      <w:r w:rsidRPr="006B3D26">
        <w:t>by sending Npcf_MBSPolicy</w:t>
      </w:r>
      <w:del w:id="1853" w:author="Rapporteur" w:date="2021-09-02T17:30:00Z">
        <w:r w:rsidRPr="006B3D26" w:rsidDel="00B67092">
          <w:delText>_</w:delText>
        </w:r>
      </w:del>
      <w:ins w:id="1854" w:author="S2-2106938" w:date="2021-08-31T11:18:00Z">
        <w:r>
          <w:t>Authorization</w:t>
        </w:r>
      </w:ins>
      <w:del w:id="1855" w:author="S2-2106938" w:date="2021-08-31T11:18:00Z">
        <w:r w:rsidRPr="006B3D26">
          <w:delText>Association</w:delText>
        </w:r>
      </w:del>
      <w:r w:rsidRPr="006B3D26">
        <w:t>_Update Request message (MBS Session ID, service requirement).</w:t>
      </w:r>
    </w:p>
    <w:p w14:paraId="12ADE9ED" w14:textId="77777777" w:rsidR="00F96550" w:rsidRPr="006B3D26" w:rsidRDefault="00F96550" w:rsidP="00F96550">
      <w:pPr>
        <w:ind w:left="568" w:hanging="284"/>
        <w:rPr>
          <w:del w:id="1856" w:author="S2-2106938" w:date="2021-08-31T11:18:00Z"/>
        </w:rPr>
      </w:pPr>
      <w:ins w:id="1857" w:author="S2-2106938" w:date="2021-08-31T11:18:00Z">
        <w:r>
          <w:t>8</w:t>
        </w:r>
      </w:ins>
      <w:del w:id="1858" w:author="S2-2106938" w:date="2021-08-31T11:18:00Z">
        <w:r w:rsidRPr="006B3D26">
          <w:delText>4.</w:delText>
        </w:r>
        <w:r w:rsidRPr="006B3D26">
          <w:tab/>
          <w:delText>The PCF responds to NEF/MBSF the result of request with</w:delText>
        </w:r>
        <w:r w:rsidRPr="006B3D26">
          <w:rPr>
            <w:lang w:val="en-US"/>
          </w:rPr>
          <w:delText xml:space="preserve"> Npcf_MBSPolicy_Association_Update Response message</w:delText>
        </w:r>
        <w:r w:rsidRPr="006B3D26">
          <w:delText>.</w:delText>
        </w:r>
      </w:del>
    </w:p>
    <w:p w14:paraId="34F3F6A6" w14:textId="77777777" w:rsidR="00F96550" w:rsidRPr="006B3D26" w:rsidRDefault="00F96550" w:rsidP="00F96550">
      <w:pPr>
        <w:ind w:left="568" w:hanging="284"/>
      </w:pPr>
      <w:del w:id="1859" w:author="S2-2106938" w:date="2021-08-31T11:18:00Z">
        <w:r w:rsidRPr="006B3D26">
          <w:delText>5</w:delText>
        </w:r>
      </w:del>
      <w:r w:rsidRPr="006B3D26">
        <w:t>.</w:t>
      </w:r>
      <w:r w:rsidRPr="006B3D26">
        <w:tab/>
        <w:t xml:space="preserve">Based on the input received in step </w:t>
      </w:r>
      <w:ins w:id="1860" w:author="S2-2106938" w:date="2021-08-31T11:18:00Z">
        <w:r>
          <w:t>7</w:t>
        </w:r>
      </w:ins>
      <w:del w:id="1861" w:author="S2-2106938" w:date="2021-08-31T11:18:00Z">
        <w:r w:rsidRPr="006B3D26">
          <w:delText>3</w:delText>
        </w:r>
      </w:del>
      <w:r w:rsidRPr="006B3D26">
        <w:t>, the PCF may provide updated policy rules to the MB-SMF by issuing Npcf_MBSPolicyControl_UpdateNotify request message including the updated policy information about the MBS Session.</w:t>
      </w:r>
    </w:p>
    <w:p w14:paraId="0E4A1812" w14:textId="727485D7" w:rsidR="00F96550" w:rsidRPr="006B3D26" w:rsidRDefault="00F96550" w:rsidP="00F96550">
      <w:pPr>
        <w:ind w:left="568" w:hanging="284"/>
        <w:rPr>
          <w:ins w:id="1862" w:author="S2-2106938" w:date="2021-08-31T11:18:00Z"/>
        </w:rPr>
      </w:pPr>
      <w:ins w:id="1863" w:author="S2-2106938" w:date="2021-08-31T11:18:00Z">
        <w:r>
          <w:t>9-10.</w:t>
        </w:r>
        <w:r>
          <w:tab/>
        </w:r>
        <w:r>
          <w:tab/>
          <w:t>Same as steps 5-6</w:t>
        </w:r>
        <w:del w:id="1864" w:author="Rapporteur" w:date="2021-09-02T17:11:00Z">
          <w:r w:rsidDel="00BB1F42">
            <w:delText>.</w:delText>
          </w:r>
        </w:del>
        <w:r>
          <w:t xml:space="preserve"> in </w:t>
        </w:r>
        <w:r w:rsidRPr="007516CA">
          <w:t xml:space="preserve">Figure </w:t>
        </w:r>
        <w:del w:id="1865" w:author="Rapporteur" w:date="2021-08-31T14:42:00Z">
          <w:r w:rsidRPr="007516CA" w:rsidDel="00064CBE">
            <w:delText>7.1.1.5</w:delText>
          </w:r>
        </w:del>
      </w:ins>
      <w:ins w:id="1866" w:author="Rapporteur" w:date="2021-08-31T14:42:00Z">
        <w:r w:rsidR="00064CBE">
          <w:t>7.1.1.6</w:t>
        </w:r>
      </w:ins>
      <w:ins w:id="1867" w:author="S2-2106938" w:date="2021-08-31T11:18:00Z">
        <w:r w:rsidRPr="007516CA">
          <w:t>-1</w:t>
        </w:r>
      </w:ins>
      <w:ins w:id="1868" w:author="Rapporteur" w:date="2021-09-02T17:11:00Z">
        <w:r w:rsidR="00BB1F42">
          <w:t>.</w:t>
        </w:r>
      </w:ins>
    </w:p>
    <w:p w14:paraId="4B8A353E" w14:textId="77777777" w:rsidR="00F96550" w:rsidRDefault="00F96550" w:rsidP="00F96550">
      <w:pPr>
        <w:ind w:left="568" w:hanging="284"/>
        <w:rPr>
          <w:ins w:id="1869" w:author="S2-2106938" w:date="2021-08-31T11:18:00Z"/>
        </w:rPr>
      </w:pPr>
      <w:ins w:id="1870" w:author="S2-2106938" w:date="2021-08-31T11:18:00Z">
        <w:r>
          <w:t>11</w:t>
        </w:r>
        <w:r w:rsidRPr="006B3D26">
          <w:t>.</w:t>
        </w:r>
        <w:r w:rsidRPr="006B3D26">
          <w:tab/>
          <w:t>For broadcast communication, the MB-SMF continues the procedure towards the AMF and NG-RAN as specified in clause 7.3.3. For multicast communication, the MB-SMF continues the procedure towards the AMF and NG-RAN as specified in clause </w:t>
        </w:r>
        <w:r>
          <w:t>7.2.6 (for QoS updates)</w:t>
        </w:r>
        <w:r w:rsidRPr="006B3D26">
          <w:t>.</w:t>
        </w:r>
      </w:ins>
    </w:p>
    <w:p w14:paraId="1029690A" w14:textId="77777777" w:rsidR="00F96550" w:rsidRDefault="00F96550" w:rsidP="00F96550">
      <w:pPr>
        <w:ind w:left="568" w:hanging="284"/>
        <w:rPr>
          <w:ins w:id="1871" w:author="S2-2106938" w:date="2021-08-31T11:18:00Z"/>
          <w:lang w:eastAsia="zh-CN"/>
        </w:rPr>
      </w:pPr>
      <w:ins w:id="1872" w:author="S2-2106938" w:date="2021-08-31T11:18:00Z">
        <w:r>
          <w:t>12.</w:t>
        </w:r>
        <w:r>
          <w:tab/>
          <w:t xml:space="preserve">The PCF </w:t>
        </w:r>
        <w:r w:rsidRPr="00062304">
          <w:rPr>
            <w:lang w:eastAsia="zh-CN"/>
          </w:rPr>
          <w:t xml:space="preserve">sends </w:t>
        </w:r>
        <w:r w:rsidRPr="00062304">
          <w:t>the Npcf_MBSPolicy</w:t>
        </w:r>
        <w:del w:id="1873" w:author="Rapporteur" w:date="2021-09-02T17:30:00Z">
          <w:r w:rsidRPr="00062304" w:rsidDel="00B67092">
            <w:delText>_</w:delText>
          </w:r>
        </w:del>
        <w:r w:rsidRPr="00062304">
          <w:t>Authorization_Update</w:t>
        </w:r>
        <w:r w:rsidRPr="00062304">
          <w:rPr>
            <w:lang w:eastAsia="zh-CN"/>
          </w:rPr>
          <w:t xml:space="preserve"> response to the NEF/MBSF.</w:t>
        </w:r>
      </w:ins>
    </w:p>
    <w:p w14:paraId="1FAF4C1F" w14:textId="7F388E1C" w:rsidR="00F96550" w:rsidRPr="006B3D26" w:rsidRDefault="00F96550" w:rsidP="00F96550">
      <w:pPr>
        <w:ind w:left="568" w:hanging="284"/>
        <w:rPr>
          <w:ins w:id="1874" w:author="S2-2106938" w:date="2021-08-31T11:18:00Z"/>
        </w:rPr>
      </w:pPr>
      <w:ins w:id="1875" w:author="S2-2106938" w:date="2021-08-31T11:18:00Z">
        <w:r>
          <w:t>13.</w:t>
        </w:r>
        <w:r>
          <w:tab/>
        </w:r>
        <w:r>
          <w:tab/>
          <w:t>Same as step 10</w:t>
        </w:r>
        <w:del w:id="1876" w:author="Rapporteur" w:date="2021-09-02T17:11:00Z">
          <w:r w:rsidDel="00BB1F42">
            <w:delText>.</w:delText>
          </w:r>
        </w:del>
        <w:r>
          <w:t xml:space="preserve"> in </w:t>
        </w:r>
        <w:r w:rsidRPr="007516CA">
          <w:t xml:space="preserve">Figure </w:t>
        </w:r>
        <w:del w:id="1877" w:author="Rapporteur" w:date="2021-08-31T14:42:00Z">
          <w:r w:rsidRPr="007516CA" w:rsidDel="00064CBE">
            <w:delText>7.1.1.5</w:delText>
          </w:r>
        </w:del>
      </w:ins>
      <w:ins w:id="1878" w:author="Rapporteur" w:date="2021-08-31T14:42:00Z">
        <w:r w:rsidR="00064CBE">
          <w:t>7.1.1.6</w:t>
        </w:r>
      </w:ins>
      <w:ins w:id="1879" w:author="S2-2106938" w:date="2021-08-31T11:18:00Z">
        <w:r w:rsidRPr="007516CA">
          <w:t>-1</w:t>
        </w:r>
      </w:ins>
    </w:p>
    <w:p w14:paraId="2308108A" w14:textId="77777777" w:rsidR="00F96550" w:rsidRDefault="00F96550" w:rsidP="00F96550">
      <w:pPr>
        <w:ind w:left="568" w:hanging="284"/>
        <w:rPr>
          <w:ins w:id="1880" w:author="S2-2106938" w:date="2021-08-31T11:18:00Z"/>
        </w:rPr>
      </w:pPr>
    </w:p>
    <w:p w14:paraId="076F385B" w14:textId="77777777" w:rsidR="00F96550" w:rsidRPr="006B3D26" w:rsidRDefault="00F96550" w:rsidP="00F96550">
      <w:pPr>
        <w:ind w:left="568" w:hanging="284"/>
        <w:rPr>
          <w:del w:id="1881" w:author="S2-2106938" w:date="2021-08-31T11:18:00Z"/>
        </w:rPr>
      </w:pPr>
      <w:del w:id="1882" w:author="S2-2106938" w:date="2021-08-31T11:18:00Z">
        <w:r w:rsidRPr="006B3D26">
          <w:rPr>
            <w:rFonts w:eastAsia="等线"/>
          </w:rPr>
          <w:tab/>
        </w:r>
        <w:r w:rsidRPr="006B3D26">
          <w:delText>The MB-SMF may provide updated PCC rule to the MB-UPF, AMF, or SMF (for multicast only) based on the updated policy rules from PCF.</w:delText>
        </w:r>
      </w:del>
    </w:p>
    <w:p w14:paraId="50D1B3B4" w14:textId="77777777" w:rsidR="00F96550" w:rsidRDefault="00F96550" w:rsidP="00F96550">
      <w:pPr>
        <w:jc w:val="both"/>
        <w:rPr>
          <w:lang w:eastAsia="zh-CN"/>
        </w:rPr>
      </w:pPr>
    </w:p>
    <w:p w14:paraId="2DAF78ED" w14:textId="77777777" w:rsidR="00350EBA" w:rsidRPr="00AA2467" w:rsidRDefault="00350EBA" w:rsidP="00350EBA">
      <w:pPr>
        <w:keepNext/>
        <w:keepLines/>
        <w:spacing w:before="120"/>
        <w:ind w:left="1134" w:hanging="1134"/>
        <w:outlineLvl w:val="2"/>
        <w:rPr>
          <w:rFonts w:ascii="Arial" w:eastAsia="等线" w:hAnsi="Arial"/>
          <w:sz w:val="28"/>
          <w:lang w:eastAsia="zh-CN"/>
        </w:rPr>
      </w:pPr>
      <w:r w:rsidRPr="00AA2467">
        <w:rPr>
          <w:rFonts w:ascii="Arial" w:eastAsia="等线" w:hAnsi="Arial"/>
          <w:sz w:val="28"/>
          <w:lang w:eastAsia="zh-CN"/>
        </w:rPr>
        <w:t>7.1.2</w:t>
      </w:r>
      <w:r w:rsidRPr="00AA2467">
        <w:rPr>
          <w:rFonts w:ascii="Arial" w:eastAsia="等线" w:hAnsi="Arial"/>
          <w:sz w:val="28"/>
          <w:lang w:eastAsia="zh-CN"/>
        </w:rPr>
        <w:tab/>
        <w:t>MB-SMF discovery and selection for multicast/broadcast session</w:t>
      </w:r>
      <w:bookmarkEnd w:id="1193"/>
      <w:bookmarkEnd w:id="1194"/>
      <w:bookmarkEnd w:id="1195"/>
    </w:p>
    <w:p w14:paraId="3FBEDD10" w14:textId="77777777" w:rsidR="00350EBA" w:rsidRPr="00AA2467" w:rsidRDefault="00350EBA" w:rsidP="00350EBA">
      <w:pPr>
        <w:rPr>
          <w:rFonts w:eastAsia="等线"/>
        </w:rPr>
      </w:pPr>
      <w:r w:rsidRPr="00AA2467">
        <w:rPr>
          <w:rFonts w:eastAsia="等线"/>
        </w:rPr>
        <w:t xml:space="preserve">To facilitate the </w:t>
      </w:r>
      <w:r w:rsidRPr="00AA2467">
        <w:rPr>
          <w:rFonts w:eastAsia="等线"/>
          <w:lang w:eastAsia="zh-CN"/>
        </w:rPr>
        <w:t>MB-</w:t>
      </w:r>
      <w:r w:rsidRPr="00AA2467">
        <w:rPr>
          <w:rFonts w:eastAsia="等线"/>
        </w:rPr>
        <w:t xml:space="preserve">SMF discovery/selection for one </w:t>
      </w:r>
      <w:r w:rsidRPr="00AA2467">
        <w:rPr>
          <w:rFonts w:eastAsia="等线"/>
          <w:lang w:eastAsia="zh-CN"/>
        </w:rPr>
        <w:t xml:space="preserve">multicast/broadcast </w:t>
      </w:r>
      <w:ins w:id="1883" w:author="S2-2106914" w:date="2021-08-30T14:49:00Z">
        <w:r w:rsidRPr="00AA2467">
          <w:rPr>
            <w:rFonts w:eastAsia="等线"/>
            <w:lang w:eastAsia="zh-CN"/>
          </w:rPr>
          <w:t>MBS</w:t>
        </w:r>
        <w:r w:rsidRPr="00AA2467">
          <w:rPr>
            <w:rFonts w:eastAsia="等线"/>
          </w:rPr>
          <w:t xml:space="preserve"> </w:t>
        </w:r>
      </w:ins>
      <w:r w:rsidRPr="00AA2467">
        <w:rPr>
          <w:rFonts w:eastAsia="等线"/>
        </w:rPr>
        <w:t xml:space="preserve">session, the following mechanism is </w:t>
      </w:r>
      <w:r w:rsidRPr="00AA2467">
        <w:rPr>
          <w:rFonts w:eastAsia="等线"/>
          <w:lang w:eastAsia="zh-CN"/>
        </w:rPr>
        <w:t>u</w:t>
      </w:r>
      <w:r w:rsidRPr="00AA2467">
        <w:rPr>
          <w:rFonts w:eastAsia="等线"/>
        </w:rPr>
        <w:t>sed:</w:t>
      </w:r>
    </w:p>
    <w:p w14:paraId="476D9D62" w14:textId="77777777" w:rsidR="00534FD4" w:rsidRDefault="00350EBA" w:rsidP="00534FD4">
      <w:pPr>
        <w:pStyle w:val="B1"/>
        <w:rPr>
          <w:ins w:id="1884" w:author="S2-2106939" w:date="2021-08-31T11:26:00Z"/>
        </w:rPr>
      </w:pPr>
      <w:r w:rsidRPr="00AA2467">
        <w:rPr>
          <w:rFonts w:eastAsia="等线"/>
        </w:rPr>
        <w:t>-</w:t>
      </w:r>
      <w:r w:rsidRPr="00AA2467">
        <w:rPr>
          <w:rFonts w:eastAsia="等线"/>
        </w:rPr>
        <w:tab/>
        <w:t xml:space="preserve">The </w:t>
      </w:r>
      <w:r w:rsidRPr="00AA2467">
        <w:rPr>
          <w:rFonts w:eastAsia="等线"/>
          <w:lang w:eastAsia="zh-CN"/>
        </w:rPr>
        <w:t>MB-</w:t>
      </w:r>
      <w:r w:rsidRPr="00AA2467">
        <w:rPr>
          <w:rFonts w:eastAsia="等线"/>
        </w:rPr>
        <w:t xml:space="preserve">SMF registers its capability </w:t>
      </w:r>
      <w:r w:rsidRPr="00AA2467">
        <w:rPr>
          <w:rFonts w:eastAsia="等线"/>
          <w:lang w:eastAsia="zh-CN"/>
        </w:rPr>
        <w:t>related to</w:t>
      </w:r>
      <w:r w:rsidRPr="00AA2467">
        <w:rPr>
          <w:rFonts w:eastAsia="等线"/>
        </w:rPr>
        <w:t xml:space="preserve"> </w:t>
      </w:r>
      <w:r w:rsidRPr="00AA2467">
        <w:rPr>
          <w:rFonts w:eastAsia="等线"/>
          <w:lang w:eastAsia="zh-CN"/>
        </w:rPr>
        <w:t>multicast/broadcast session management</w:t>
      </w:r>
      <w:r w:rsidRPr="00AA2467">
        <w:rPr>
          <w:rFonts w:eastAsia="等线"/>
        </w:rPr>
        <w:t xml:space="preserve"> </w:t>
      </w:r>
      <w:r w:rsidRPr="00AA2467">
        <w:rPr>
          <w:rFonts w:eastAsia="等线"/>
          <w:lang w:eastAsia="zh-CN"/>
        </w:rPr>
        <w:t>(e.g. S-NSSAI(s)</w:t>
      </w:r>
      <w:r w:rsidRPr="00AA2467">
        <w:rPr>
          <w:rFonts w:eastAsia="等线"/>
        </w:rPr>
        <w:t xml:space="preserve"> and the associated NSI ID</w:t>
      </w:r>
      <w:r w:rsidRPr="00AA2467">
        <w:rPr>
          <w:rFonts w:eastAsia="等线"/>
          <w:lang w:eastAsia="zh-CN"/>
        </w:rPr>
        <w:t>(s)</w:t>
      </w:r>
      <w:r w:rsidRPr="00AA2467">
        <w:rPr>
          <w:rFonts w:eastAsia="等线"/>
        </w:rPr>
        <w:t xml:space="preserve"> (if available)</w:t>
      </w:r>
      <w:r w:rsidRPr="00AA2467">
        <w:rPr>
          <w:rFonts w:eastAsia="等线"/>
          <w:lang w:eastAsia="zh-CN"/>
        </w:rPr>
        <w:t xml:space="preserve">, DNN(s), TMGI range, service area) </w:t>
      </w:r>
      <w:r w:rsidRPr="00AA2467">
        <w:rPr>
          <w:rFonts w:eastAsia="等线"/>
        </w:rPr>
        <w:t xml:space="preserve">as part of its profile to the NRF by invoking Nnrf_NFManagement_NFRegister. In addition, when an </w:t>
      </w:r>
      <w:r w:rsidRPr="00AA2467">
        <w:rPr>
          <w:rFonts w:eastAsia="等线"/>
          <w:lang w:eastAsia="zh-CN"/>
        </w:rPr>
        <w:t>multicast session is configured</w:t>
      </w:r>
      <w:r w:rsidRPr="00AA2467">
        <w:rPr>
          <w:rFonts w:eastAsia="等线"/>
        </w:rPr>
        <w:t xml:space="preserve">, and the MBS session ID is not yet included in the </w:t>
      </w:r>
      <w:r w:rsidRPr="00AA2467">
        <w:rPr>
          <w:rFonts w:eastAsia="宋体"/>
          <w:lang w:eastAsia="zh-CN"/>
        </w:rPr>
        <w:t>MB-SMF</w:t>
      </w:r>
      <w:r w:rsidRPr="00AA2467">
        <w:rPr>
          <w:rFonts w:eastAsia="等线"/>
        </w:rPr>
        <w:t xml:space="preserve"> profile, the </w:t>
      </w:r>
      <w:r w:rsidRPr="00AA2467">
        <w:rPr>
          <w:rFonts w:eastAsia="等线"/>
          <w:lang w:eastAsia="zh-CN"/>
        </w:rPr>
        <w:t>MB-</w:t>
      </w:r>
      <w:r w:rsidRPr="00AA2467">
        <w:rPr>
          <w:rFonts w:eastAsia="等线"/>
        </w:rPr>
        <w:t xml:space="preserve">SMF </w:t>
      </w:r>
      <w:r w:rsidRPr="00AA2467">
        <w:rPr>
          <w:rFonts w:eastAsia="等线"/>
          <w:lang w:eastAsia="zh-CN"/>
        </w:rPr>
        <w:t>updates its profile</w:t>
      </w:r>
      <w:r w:rsidRPr="00AA2467">
        <w:rPr>
          <w:rFonts w:eastAsia="等线"/>
        </w:rPr>
        <w:t xml:space="preserve"> towards the NRF</w:t>
      </w:r>
      <w:r w:rsidRPr="00AA2467">
        <w:rPr>
          <w:rFonts w:eastAsia="等线"/>
          <w:lang w:eastAsia="zh-CN"/>
        </w:rPr>
        <w:t xml:space="preserve"> with</w:t>
      </w:r>
      <w:r w:rsidRPr="00AA2467">
        <w:rPr>
          <w:rFonts w:eastAsia="等线"/>
        </w:rPr>
        <w:t xml:space="preserve"> the </w:t>
      </w:r>
      <w:r w:rsidRPr="00AA2467">
        <w:rPr>
          <w:rFonts w:eastAsia="等线"/>
          <w:lang w:eastAsia="ko-KR"/>
        </w:rPr>
        <w:t xml:space="preserve">MB </w:t>
      </w:r>
      <w:r w:rsidRPr="00AA2467">
        <w:rPr>
          <w:rFonts w:eastAsia="等线"/>
        </w:rPr>
        <w:t xml:space="preserve">Session </w:t>
      </w:r>
      <w:r w:rsidRPr="00AA2467">
        <w:rPr>
          <w:rFonts w:eastAsia="等线"/>
          <w:lang w:eastAsia="zh-CN"/>
        </w:rPr>
        <w:t>ID</w:t>
      </w:r>
      <w:r w:rsidRPr="00AA2467">
        <w:rPr>
          <w:rFonts w:eastAsia="等线"/>
        </w:rPr>
        <w:t xml:space="preserve"> (</w:t>
      </w:r>
      <w:r w:rsidRPr="00AA2467">
        <w:rPr>
          <w:rFonts w:eastAsia="等线"/>
          <w:lang w:eastAsia="zh-CN"/>
        </w:rPr>
        <w:t>i.e</w:t>
      </w:r>
      <w:r w:rsidRPr="00AA2467">
        <w:rPr>
          <w:rFonts w:eastAsia="等线"/>
        </w:rPr>
        <w:t>. TMGI</w:t>
      </w:r>
      <w:r w:rsidRPr="00AA2467">
        <w:rPr>
          <w:rFonts w:eastAsia="等线"/>
          <w:lang w:eastAsia="zh-CN"/>
        </w:rPr>
        <w:t xml:space="preserve"> or s</w:t>
      </w:r>
      <w:r w:rsidRPr="00AA2467">
        <w:rPr>
          <w:rFonts w:eastAsia="等线"/>
        </w:rPr>
        <w:t>ource specific IP multicast address).</w:t>
      </w:r>
      <w:ins w:id="1885" w:author="S2-2106939" w:date="2021-08-31T11:26:00Z">
        <w:r w:rsidR="00534FD4">
          <w:t xml:space="preserve"> </w:t>
        </w:r>
      </w:ins>
    </w:p>
    <w:p w14:paraId="183374CC" w14:textId="25E6DD77" w:rsidR="00350EBA" w:rsidRPr="00AA2467" w:rsidRDefault="00534FD4" w:rsidP="00534FD4">
      <w:pPr>
        <w:ind w:left="568" w:hanging="284"/>
        <w:rPr>
          <w:rFonts w:eastAsia="宋体"/>
        </w:rPr>
      </w:pPr>
      <w:ins w:id="1886" w:author="S2-2106939" w:date="2021-08-31T11:26:00Z">
        <w:r w:rsidRPr="00574272">
          <w:t>NOTE</w:t>
        </w:r>
        <w:del w:id="1887" w:author="Rapporteur" w:date="2021-08-31T11:26:00Z">
          <w:r w:rsidRPr="00574272" w:rsidDel="00534FD4">
            <w:delText xml:space="preserve"> x</w:delText>
          </w:r>
        </w:del>
        <w:r w:rsidRPr="00574272">
          <w:t>: The operator can preconfigure MB-SMF for specific source IP multicast address range or TMGI range.</w:t>
        </w:r>
      </w:ins>
    </w:p>
    <w:p w14:paraId="0914829D" w14:textId="77777777" w:rsidR="00350EBA" w:rsidRPr="00AA2467" w:rsidRDefault="00350EBA" w:rsidP="00350EBA">
      <w:pPr>
        <w:ind w:left="568" w:hanging="284"/>
        <w:rPr>
          <w:rFonts w:eastAsia="等线"/>
          <w:lang w:eastAsia="zh-CN"/>
        </w:rPr>
      </w:pPr>
      <w:r w:rsidRPr="00AA2467">
        <w:rPr>
          <w:rFonts w:eastAsia="等线"/>
        </w:rPr>
        <w:t>-</w:t>
      </w:r>
      <w:r w:rsidRPr="00AA2467">
        <w:rPr>
          <w:rFonts w:eastAsia="等线"/>
        </w:rPr>
        <w:tab/>
        <w:t xml:space="preserve">When </w:t>
      </w:r>
      <w:r w:rsidRPr="00AA2467">
        <w:rPr>
          <w:rFonts w:eastAsia="等线"/>
          <w:lang w:eastAsia="zh-CN"/>
        </w:rPr>
        <w:t>the</w:t>
      </w:r>
      <w:r w:rsidRPr="00AA2467">
        <w:rPr>
          <w:rFonts w:eastAsia="等线"/>
        </w:rPr>
        <w:t xml:space="preserve"> UE joins the </w:t>
      </w:r>
      <w:r w:rsidRPr="00AA2467">
        <w:rPr>
          <w:rFonts w:eastAsia="等线"/>
          <w:lang w:eastAsia="zh-CN"/>
        </w:rPr>
        <w:t xml:space="preserve">multicast </w:t>
      </w:r>
      <w:ins w:id="1888" w:author="S2-2106914" w:date="2021-08-30T14:49:00Z">
        <w:r w:rsidRPr="00AA2467">
          <w:rPr>
            <w:rFonts w:eastAsia="等线"/>
            <w:lang w:eastAsia="zh-CN"/>
          </w:rPr>
          <w:t>MBS</w:t>
        </w:r>
        <w:r w:rsidRPr="00AA2467">
          <w:rPr>
            <w:rFonts w:eastAsia="等线"/>
          </w:rPr>
          <w:t xml:space="preserve"> </w:t>
        </w:r>
      </w:ins>
      <w:r w:rsidRPr="00AA2467">
        <w:rPr>
          <w:rFonts w:eastAsia="等线"/>
        </w:rPr>
        <w:t xml:space="preserve">session via PDU session modification procedures, the SMF serving the PDU session invokes the Nnrf_NFDiscovery_Request </w:t>
      </w:r>
      <w:ins w:id="1889" w:author="S2-2106914" w:date="2021-08-30T14:49:00Z">
        <w:r w:rsidRPr="00AA2467">
          <w:rPr>
            <w:rFonts w:eastAsia="等线"/>
          </w:rPr>
          <w:t xml:space="preserve">Request </w:t>
        </w:r>
      </w:ins>
      <w:r w:rsidRPr="00AA2467">
        <w:rPr>
          <w:rFonts w:eastAsia="等线"/>
        </w:rPr>
        <w:t xml:space="preserve">including the </w:t>
      </w:r>
      <w:del w:id="1890" w:author="S2-2106914" w:date="2021-08-30T14:49:00Z">
        <w:r w:rsidRPr="00AA2467">
          <w:rPr>
            <w:rFonts w:eastAsia="等线"/>
            <w:lang w:eastAsia="zh-CN"/>
          </w:rPr>
          <w:delText>multicast</w:delText>
        </w:r>
      </w:del>
      <w:ins w:id="1891" w:author="S2-2106914" w:date="2021-08-30T14:49:00Z">
        <w:r w:rsidRPr="00AA2467">
          <w:rPr>
            <w:rFonts w:eastAsia="等线"/>
          </w:rPr>
          <w:t>MBS</w:t>
        </w:r>
      </w:ins>
      <w:r w:rsidRPr="00350EBA">
        <w:rPr>
          <w:lang w:val="en-US"/>
        </w:rPr>
        <w:t xml:space="preserve"> </w:t>
      </w:r>
      <w:r w:rsidRPr="00AA2467">
        <w:rPr>
          <w:rFonts w:eastAsia="等线"/>
        </w:rPr>
        <w:t xml:space="preserve">session </w:t>
      </w:r>
      <w:r w:rsidRPr="00AA2467">
        <w:rPr>
          <w:rFonts w:eastAsia="等线"/>
          <w:lang w:eastAsia="zh-CN"/>
        </w:rPr>
        <w:t>ID</w:t>
      </w:r>
      <w:ins w:id="1892" w:author="S2-2106914" w:date="2021-08-30T14:49:00Z">
        <w:r w:rsidRPr="00AA2467">
          <w:rPr>
            <w:rFonts w:eastAsia="等线"/>
            <w:lang w:eastAsia="zh-CN"/>
          </w:rPr>
          <w:t xml:space="preserve"> for multicast</w:t>
        </w:r>
      </w:ins>
      <w:r w:rsidRPr="00AA2467">
        <w:rPr>
          <w:rFonts w:eastAsia="等线"/>
        </w:rPr>
        <w:t xml:space="preserve"> provided by the UE and </w:t>
      </w:r>
      <w:r w:rsidRPr="00AA2467">
        <w:rPr>
          <w:rFonts w:eastAsia="等线"/>
          <w:lang w:eastAsia="zh-CN"/>
        </w:rPr>
        <w:t>optionally</w:t>
      </w:r>
      <w:r w:rsidRPr="00AA2467">
        <w:rPr>
          <w:rFonts w:eastAsia="等线"/>
        </w:rPr>
        <w:t xml:space="preserve"> other information, i.e. the S-NSSAI and the associated NSI ID (if available), DNN, etc., to query the NRF for </w:t>
      </w:r>
      <w:r w:rsidRPr="00AA2467">
        <w:rPr>
          <w:rFonts w:eastAsia="等线"/>
          <w:lang w:eastAsia="zh-CN"/>
        </w:rPr>
        <w:t>MB-</w:t>
      </w:r>
      <w:r w:rsidRPr="00AA2467">
        <w:rPr>
          <w:rFonts w:eastAsia="等线"/>
        </w:rPr>
        <w:t>SMF information.</w:t>
      </w:r>
      <w:r w:rsidRPr="00AA2467">
        <w:rPr>
          <w:rFonts w:eastAsia="等线"/>
          <w:lang w:eastAsia="zh-CN"/>
        </w:rPr>
        <w:t xml:space="preserve"> </w:t>
      </w:r>
      <w:r w:rsidRPr="00AA2467">
        <w:rPr>
          <w:rFonts w:eastAsia="等线"/>
        </w:rPr>
        <w:t xml:space="preserve">Based on the </w:t>
      </w:r>
      <w:r w:rsidRPr="00AA2467">
        <w:rPr>
          <w:rFonts w:eastAsia="等线"/>
          <w:lang w:eastAsia="zh-CN"/>
        </w:rPr>
        <w:t>MBS</w:t>
      </w:r>
      <w:r w:rsidRPr="00AA2467">
        <w:rPr>
          <w:rFonts w:eastAsia="等线"/>
        </w:rPr>
        <w:t xml:space="preserve"> session </w:t>
      </w:r>
      <w:r w:rsidRPr="00AA2467">
        <w:rPr>
          <w:rFonts w:eastAsia="等线"/>
          <w:lang w:eastAsia="zh-CN"/>
        </w:rPr>
        <w:t>ID</w:t>
      </w:r>
      <w:r w:rsidRPr="00AA2467">
        <w:rPr>
          <w:rFonts w:eastAsia="等线"/>
        </w:rPr>
        <w:t xml:space="preserve"> and other information for query, the NRF decides whether an </w:t>
      </w:r>
      <w:r w:rsidRPr="00AA2467">
        <w:rPr>
          <w:rFonts w:eastAsia="等线"/>
          <w:lang w:eastAsia="zh-CN"/>
        </w:rPr>
        <w:t>MB-</w:t>
      </w:r>
      <w:r w:rsidRPr="00AA2467">
        <w:rPr>
          <w:rFonts w:eastAsia="等线"/>
        </w:rPr>
        <w:t xml:space="preserve">SMF serving the </w:t>
      </w:r>
      <w:r w:rsidRPr="00AA2467">
        <w:rPr>
          <w:rFonts w:eastAsia="等线"/>
          <w:lang w:eastAsia="zh-CN"/>
        </w:rPr>
        <w:t>MBS</w:t>
      </w:r>
      <w:r w:rsidRPr="00AA2467">
        <w:rPr>
          <w:rFonts w:eastAsia="等线"/>
        </w:rPr>
        <w:t xml:space="preserve"> session exists. If so, the NRF provides in Nnrf_NFDiscovery_</w:t>
      </w:r>
      <w:ins w:id="1893" w:author="S2-2106914" w:date="2021-08-30T14:49:00Z">
        <w:r w:rsidRPr="00AA2467">
          <w:rPr>
            <w:rFonts w:eastAsia="等线"/>
          </w:rPr>
          <w:t xml:space="preserve">Request </w:t>
        </w:r>
      </w:ins>
      <w:r w:rsidRPr="00AA2467">
        <w:rPr>
          <w:rFonts w:eastAsia="等线"/>
        </w:rPr>
        <w:t xml:space="preserve">Response the information of the </w:t>
      </w:r>
      <w:r w:rsidRPr="00AA2467">
        <w:rPr>
          <w:rFonts w:eastAsia="等线"/>
          <w:lang w:eastAsia="zh-CN"/>
        </w:rPr>
        <w:t>MB-</w:t>
      </w:r>
      <w:r w:rsidRPr="00AA2467">
        <w:rPr>
          <w:rFonts w:eastAsia="等线"/>
        </w:rPr>
        <w:t xml:space="preserve">SMF currently serving the </w:t>
      </w:r>
      <w:r w:rsidRPr="00AA2467">
        <w:rPr>
          <w:rFonts w:eastAsia="等线"/>
          <w:lang w:eastAsia="zh-CN"/>
        </w:rPr>
        <w:t xml:space="preserve">MBS </w:t>
      </w:r>
      <w:r w:rsidRPr="00AA2467">
        <w:rPr>
          <w:rFonts w:eastAsia="等线"/>
        </w:rPr>
        <w:t xml:space="preserve">session. The SMF serving the PDU session selects the </w:t>
      </w:r>
      <w:r w:rsidRPr="00AA2467">
        <w:rPr>
          <w:rFonts w:eastAsia="等线"/>
          <w:lang w:eastAsia="zh-CN"/>
        </w:rPr>
        <w:t>MB-</w:t>
      </w:r>
      <w:r w:rsidRPr="00AA2467">
        <w:rPr>
          <w:rFonts w:eastAsia="等线"/>
        </w:rPr>
        <w:t xml:space="preserve">SMF currently serving the </w:t>
      </w:r>
      <w:r w:rsidRPr="00AA2467">
        <w:rPr>
          <w:rFonts w:eastAsia="等线"/>
          <w:lang w:eastAsia="zh-CN"/>
        </w:rPr>
        <w:t>multicast</w:t>
      </w:r>
      <w:r w:rsidRPr="00AA2467">
        <w:rPr>
          <w:rFonts w:eastAsia="等线"/>
        </w:rPr>
        <w:t xml:space="preserve"> MBS session, based on the </w:t>
      </w:r>
      <w:r w:rsidRPr="00AA2467">
        <w:rPr>
          <w:rFonts w:eastAsia="等线"/>
          <w:lang w:eastAsia="zh-CN"/>
        </w:rPr>
        <w:t>MB-</w:t>
      </w:r>
      <w:r w:rsidRPr="00AA2467">
        <w:rPr>
          <w:rFonts w:eastAsia="等线"/>
        </w:rPr>
        <w:t>SMF information provided by the NRF.</w:t>
      </w:r>
      <w:r w:rsidRPr="00AA2467">
        <w:rPr>
          <w:rFonts w:eastAsia="等线"/>
          <w:lang w:eastAsia="zh-CN"/>
        </w:rPr>
        <w:t xml:space="preserve"> </w:t>
      </w:r>
      <w:r w:rsidRPr="00AA2467">
        <w:rPr>
          <w:rFonts w:eastAsia="宋体"/>
          <w:lang w:eastAsia="zh-CN"/>
        </w:rPr>
        <w:t>For</w:t>
      </w:r>
      <w:r w:rsidRPr="00AA2467">
        <w:rPr>
          <w:rFonts w:eastAsia="等线"/>
          <w:noProof/>
          <w:lang w:eastAsia="ko-KR"/>
        </w:rPr>
        <w:t xml:space="preserve"> local MBS services</w:t>
      </w:r>
      <w:r w:rsidRPr="00AA2467">
        <w:rPr>
          <w:rFonts w:eastAsia="宋体"/>
          <w:noProof/>
          <w:lang w:eastAsia="zh-CN"/>
        </w:rPr>
        <w:t xml:space="preserve">, the SMF takes MB-SMF service area, UE location into account when selecting the MB-SMF. </w:t>
      </w:r>
      <w:bookmarkStart w:id="1894" w:name="_Hlk69178378"/>
      <w:r w:rsidRPr="00AA2467">
        <w:rPr>
          <w:rFonts w:eastAsia="等线"/>
          <w:lang w:eastAsia="zh-CN"/>
        </w:rPr>
        <w:t>If no MB-</w:t>
      </w:r>
      <w:r w:rsidRPr="00AA2467">
        <w:rPr>
          <w:rFonts w:eastAsia="等线"/>
        </w:rPr>
        <w:t xml:space="preserve">SMF serving the </w:t>
      </w:r>
      <w:r w:rsidRPr="00AA2467">
        <w:rPr>
          <w:rFonts w:eastAsia="等线"/>
          <w:lang w:eastAsia="zh-CN"/>
        </w:rPr>
        <w:t>multicast</w:t>
      </w:r>
      <w:r w:rsidRPr="00AA2467">
        <w:rPr>
          <w:rFonts w:eastAsia="等线"/>
        </w:rPr>
        <w:t xml:space="preserve"> session exists</w:t>
      </w:r>
      <w:r w:rsidRPr="00AA2467">
        <w:rPr>
          <w:rFonts w:eastAsia="宋体"/>
          <w:lang w:eastAsia="zh-CN"/>
        </w:rPr>
        <w:t>, the NRF provides MB-SMF profiles based on the other query information</w:t>
      </w:r>
      <w:bookmarkEnd w:id="1894"/>
      <w:r w:rsidRPr="00AA2467">
        <w:rPr>
          <w:rFonts w:eastAsia="宋体"/>
          <w:lang w:eastAsia="zh-CN"/>
        </w:rPr>
        <w:t>.</w:t>
      </w:r>
    </w:p>
    <w:p w14:paraId="72E385F7" w14:textId="77777777" w:rsidR="00350EBA" w:rsidRPr="00AA2467" w:rsidRDefault="00350EBA" w:rsidP="00350EBA">
      <w:pPr>
        <w:ind w:left="568" w:hanging="284"/>
        <w:rPr>
          <w:rFonts w:eastAsia="等线"/>
          <w:lang w:val="en-US"/>
        </w:rPr>
      </w:pPr>
      <w:r w:rsidRPr="00AA2467">
        <w:rPr>
          <w:rFonts w:eastAsia="等线"/>
        </w:rPr>
        <w:t>-</w:t>
      </w:r>
      <w:r w:rsidRPr="00AA2467">
        <w:rPr>
          <w:rFonts w:eastAsia="等线"/>
        </w:rPr>
        <w:tab/>
        <w:t xml:space="preserve">When the </w:t>
      </w:r>
      <w:r w:rsidRPr="00AA2467">
        <w:rPr>
          <w:rFonts w:eastAsia="等线"/>
          <w:lang w:eastAsia="zh-CN"/>
        </w:rPr>
        <w:t>multicast</w:t>
      </w:r>
      <w:r w:rsidRPr="00AA2467">
        <w:rPr>
          <w:rFonts w:eastAsia="等线"/>
        </w:rPr>
        <w:t xml:space="preserve"> </w:t>
      </w:r>
      <w:ins w:id="1895" w:author="S2-2106914" w:date="2021-08-30T14:49:00Z">
        <w:r w:rsidRPr="00AA2467">
          <w:rPr>
            <w:rFonts w:eastAsia="等线"/>
          </w:rPr>
          <w:t xml:space="preserve">MBS </w:t>
        </w:r>
      </w:ins>
      <w:r w:rsidRPr="00AA2467">
        <w:rPr>
          <w:rFonts w:eastAsia="等线"/>
        </w:rPr>
        <w:t xml:space="preserve">session context is deleted from the </w:t>
      </w:r>
      <w:r w:rsidRPr="00AA2467">
        <w:rPr>
          <w:rFonts w:eastAsia="等线"/>
          <w:lang w:eastAsia="zh-CN"/>
        </w:rPr>
        <w:t>MB-</w:t>
      </w:r>
      <w:r w:rsidRPr="00AA2467">
        <w:rPr>
          <w:rFonts w:eastAsia="等线"/>
        </w:rPr>
        <w:t xml:space="preserve">SMF, e.g. due to </w:t>
      </w:r>
      <w:r w:rsidRPr="00AA2467">
        <w:rPr>
          <w:rFonts w:eastAsia="等线"/>
          <w:lang w:eastAsia="zh-CN"/>
        </w:rPr>
        <w:t xml:space="preserve">MBS </w:t>
      </w:r>
      <w:r w:rsidRPr="00AA2467">
        <w:rPr>
          <w:rFonts w:eastAsia="等线"/>
        </w:rPr>
        <w:t xml:space="preserve">session release, the </w:t>
      </w:r>
      <w:r w:rsidRPr="00AA2467">
        <w:rPr>
          <w:rFonts w:eastAsia="等线"/>
          <w:lang w:eastAsia="zh-CN"/>
        </w:rPr>
        <w:t>MB-</w:t>
      </w:r>
      <w:r w:rsidRPr="00AA2467">
        <w:rPr>
          <w:rFonts w:eastAsia="等线"/>
        </w:rPr>
        <w:t xml:space="preserve">SMF updates </w:t>
      </w:r>
      <w:r w:rsidRPr="00AA2467">
        <w:rPr>
          <w:rFonts w:eastAsia="等线"/>
          <w:lang w:eastAsia="zh-CN"/>
        </w:rPr>
        <w:t>its profile</w:t>
      </w:r>
      <w:r w:rsidRPr="00AA2467">
        <w:rPr>
          <w:rFonts w:eastAsia="等线"/>
        </w:rPr>
        <w:t xml:space="preserve"> towards the NRF, i.e., removing the MBS session </w:t>
      </w:r>
      <w:r w:rsidRPr="00AA2467">
        <w:rPr>
          <w:rFonts w:eastAsia="等线"/>
          <w:lang w:eastAsia="zh-CN"/>
        </w:rPr>
        <w:t>ID</w:t>
      </w:r>
      <w:r w:rsidRPr="00AA2467">
        <w:rPr>
          <w:rFonts w:eastAsia="等线"/>
        </w:rPr>
        <w:t xml:space="preserve"> which is no longer served by the </w:t>
      </w:r>
      <w:r w:rsidRPr="00AA2467">
        <w:rPr>
          <w:rFonts w:eastAsia="等线"/>
          <w:lang w:eastAsia="zh-CN"/>
        </w:rPr>
        <w:t>MB-</w:t>
      </w:r>
      <w:r w:rsidRPr="00AA2467">
        <w:rPr>
          <w:rFonts w:eastAsia="等线"/>
        </w:rPr>
        <w:t>SMF.</w:t>
      </w:r>
    </w:p>
    <w:p w14:paraId="1D975922" w14:textId="30633F83" w:rsidR="00350EBA" w:rsidRPr="0000375E" w:rsidRDefault="00350EBA" w:rsidP="00350EBA">
      <w:pPr>
        <w:ind w:left="568" w:hanging="284"/>
        <w:rPr>
          <w:rFonts w:eastAsia="等线"/>
        </w:rPr>
      </w:pPr>
      <w:r w:rsidRPr="00AA2467">
        <w:rPr>
          <w:rFonts w:eastAsia="等线"/>
        </w:rPr>
        <w:t>-</w:t>
      </w:r>
      <w:r w:rsidRPr="00AA2467">
        <w:rPr>
          <w:rFonts w:eastAsia="等线"/>
        </w:rPr>
        <w:tab/>
        <w:t xml:space="preserve">During MBS session </w:t>
      </w:r>
      <w:del w:id="1896" w:author="S2-2106914" w:date="2021-08-30T14:49:00Z">
        <w:r w:rsidRPr="00AA2467">
          <w:rPr>
            <w:rFonts w:eastAsia="等线"/>
          </w:rPr>
          <w:delText>configuration</w:delText>
        </w:r>
      </w:del>
      <w:ins w:id="1897" w:author="S2-2106914" w:date="2021-08-30T14:49:00Z">
        <w:r w:rsidRPr="00AA2467">
          <w:rPr>
            <w:rFonts w:eastAsia="等线"/>
          </w:rPr>
          <w:t>information provisioning</w:t>
        </w:r>
      </w:ins>
      <w:r w:rsidRPr="00AA2467">
        <w:rPr>
          <w:rFonts w:eastAsia="等线"/>
        </w:rPr>
        <w:t xml:space="preserve"> procedures</w:t>
      </w:r>
      <w:ins w:id="1898" w:author="S2-2106914" w:date="2021-08-30T14:49:00Z">
        <w:r w:rsidRPr="00AA2467">
          <w:rPr>
            <w:rFonts w:eastAsia="等线"/>
          </w:rPr>
          <w:t xml:space="preserve"> defined in clause </w:t>
        </w:r>
        <w:del w:id="1899" w:author="Rapporteur" w:date="2021-08-31T14:48:00Z">
          <w:r w:rsidRPr="00AA2467" w:rsidDel="00B57B1D">
            <w:rPr>
              <w:rFonts w:eastAsia="等线"/>
            </w:rPr>
            <w:delText>7.1.1.1</w:delText>
          </w:r>
        </w:del>
      </w:ins>
      <w:ins w:id="1900" w:author="Rapporteur" w:date="2021-08-31T14:48:00Z">
        <w:r w:rsidR="00B57B1D">
          <w:rPr>
            <w:rFonts w:eastAsia="等线"/>
          </w:rPr>
          <w:t>7.1.1.2</w:t>
        </w:r>
      </w:ins>
      <w:r w:rsidRPr="00AA2467">
        <w:rPr>
          <w:rFonts w:eastAsia="等线"/>
        </w:rPr>
        <w:t>, unless the MB-SMF information is available by other means, e.g. locally configured in the NEF/MBSF/AF, the NEF/MBSF/AF queries the NRF with information of the multicast/broadcast session (e.g. S-NSSAI(s) and the associated NSI ID(s) (if available), DNN(s)), and selects the MB-SMF(s) based on the MB-SMF information provided by the NRF.</w:t>
      </w:r>
      <w:r w:rsidRPr="0000375E">
        <w:rPr>
          <w:rFonts w:eastAsia="等线"/>
        </w:rPr>
        <w:t xml:space="preserve"> For</w:t>
      </w:r>
      <w:r w:rsidRPr="00AA2467">
        <w:rPr>
          <w:rFonts w:eastAsia="等线"/>
        </w:rPr>
        <w:t xml:space="preserve"> local MBS services</w:t>
      </w:r>
      <w:r w:rsidRPr="0000375E">
        <w:rPr>
          <w:rFonts w:eastAsia="等线"/>
        </w:rPr>
        <w:t xml:space="preserve">, the </w:t>
      </w:r>
      <w:r w:rsidRPr="00AA2467">
        <w:rPr>
          <w:rFonts w:eastAsia="等线"/>
        </w:rPr>
        <w:t>NEF/MBSF/AF</w:t>
      </w:r>
      <w:r w:rsidRPr="0000375E">
        <w:rPr>
          <w:rFonts w:eastAsia="等线"/>
        </w:rPr>
        <w:t xml:space="preserve"> takes MB-SMF service area into account when selecting the MB-SMF(s).</w:t>
      </w:r>
    </w:p>
    <w:p w14:paraId="295FD79A" w14:textId="4F71A8E0" w:rsidR="00316113" w:rsidRDefault="00316113" w:rsidP="00316113">
      <w:pPr>
        <w:pStyle w:val="3"/>
        <w:rPr>
          <w:rFonts w:eastAsia="宋体"/>
          <w:lang w:eastAsia="zh-CN"/>
        </w:rPr>
      </w:pPr>
      <w:r>
        <w:rPr>
          <w:lang w:eastAsia="zh-CN"/>
        </w:rPr>
        <w:t>7.1.3</w:t>
      </w:r>
      <w:r>
        <w:rPr>
          <w:lang w:eastAsia="zh-CN"/>
        </w:rPr>
        <w:tab/>
        <w:t>MB-UPF discovery and selection for multicast/broadcast session</w:t>
      </w:r>
      <w:bookmarkEnd w:id="1196"/>
    </w:p>
    <w:p w14:paraId="5CDEF035" w14:textId="77777777" w:rsidR="00316113" w:rsidRDefault="00316113" w:rsidP="00316113">
      <w:pPr>
        <w:rPr>
          <w:lang w:eastAsia="ja-JP"/>
        </w:rPr>
      </w:pPr>
      <w:r>
        <w:t>The selection and reselection of the MB-UPF are performed by the MB-SMF by considering MB-UPF deployment. For the local broadcast/multicast MBS session and location-dependent MBS session, the service area is taken into consideration for MB-UPF selection.</w:t>
      </w:r>
    </w:p>
    <w:p w14:paraId="6FB2031C" w14:textId="77777777" w:rsidR="00316113" w:rsidRDefault="00316113" w:rsidP="00316113">
      <w:r>
        <w:t>MB-SMF may be locally configured with the information about the available MB-UPFs, e.g. by OA&amp;M system when MB-UPF is instantiated or removed.</w:t>
      </w:r>
    </w:p>
    <w:p w14:paraId="43C2B7BD" w14:textId="4F49444F" w:rsidR="00731C5F" w:rsidRDefault="002C428B" w:rsidP="00316113">
      <w:r>
        <w:t>The MB-UPF selection functionality in the MB-SMF may optionally utilize the NRF to discover MB-UPF instance(s) which is similar with UPF selection with NRF defined in the TS 23.501 [5] clause 6.3.3.2.</w:t>
      </w:r>
    </w:p>
    <w:p w14:paraId="200F9D76" w14:textId="77777777" w:rsidR="00731C5F" w:rsidRDefault="00731C5F" w:rsidP="00731C5F">
      <w:pPr>
        <w:pStyle w:val="2"/>
        <w:rPr>
          <w:lang w:eastAsia="ko-KR"/>
        </w:rPr>
      </w:pPr>
      <w:bookmarkStart w:id="1901" w:name="_Toc66391760"/>
      <w:bookmarkStart w:id="1902" w:name="_Toc70079056"/>
      <w:bookmarkStart w:id="1903" w:name="_Toc73941275"/>
      <w:r>
        <w:rPr>
          <w:lang w:eastAsia="ko-KR"/>
        </w:rPr>
        <w:t>7</w:t>
      </w:r>
      <w:r>
        <w:rPr>
          <w:rFonts w:hint="eastAsia"/>
          <w:lang w:eastAsia="ko-KR"/>
        </w:rPr>
        <w:t>.</w:t>
      </w:r>
      <w:r>
        <w:rPr>
          <w:lang w:eastAsia="ko-KR"/>
        </w:rPr>
        <w:t>2</w:t>
      </w:r>
      <w:r>
        <w:rPr>
          <w:lang w:eastAsia="ko-KR"/>
        </w:rPr>
        <w:tab/>
      </w:r>
      <w:r w:rsidRPr="000C2A37">
        <w:rPr>
          <w:lang w:eastAsia="ko-KR"/>
        </w:rPr>
        <w:t>MBS procedures for multicast Session</w:t>
      </w:r>
      <w:bookmarkEnd w:id="1901"/>
      <w:bookmarkEnd w:id="1902"/>
      <w:bookmarkEnd w:id="1903"/>
    </w:p>
    <w:p w14:paraId="12187C81" w14:textId="77777777" w:rsidR="00731C5F" w:rsidRDefault="00731C5F" w:rsidP="00731C5F">
      <w:pPr>
        <w:pStyle w:val="3"/>
        <w:rPr>
          <w:lang w:eastAsia="ko-KR"/>
        </w:rPr>
      </w:pPr>
      <w:bookmarkStart w:id="1904" w:name="_Toc66391761"/>
      <w:bookmarkStart w:id="1905" w:name="_Toc70079057"/>
      <w:bookmarkStart w:id="1906" w:name="_Toc73941276"/>
      <w:r>
        <w:rPr>
          <w:lang w:eastAsia="ko-KR"/>
        </w:rPr>
        <w:t>7.2.1</w:t>
      </w:r>
      <w:r>
        <w:rPr>
          <w:lang w:eastAsia="ko-KR"/>
        </w:rPr>
        <w:tab/>
        <w:t>MBS join and Session establishment procedure</w:t>
      </w:r>
      <w:bookmarkEnd w:id="1904"/>
      <w:bookmarkEnd w:id="1905"/>
      <w:bookmarkEnd w:id="1906"/>
    </w:p>
    <w:p w14:paraId="506D2306" w14:textId="77777777" w:rsidR="00731C5F" w:rsidRDefault="00731C5F" w:rsidP="00731C5F">
      <w:pPr>
        <w:pStyle w:val="4"/>
        <w:rPr>
          <w:lang w:eastAsia="zh-CN"/>
        </w:rPr>
      </w:pPr>
      <w:bookmarkStart w:id="1907" w:name="_Toc66391762"/>
      <w:bookmarkStart w:id="1908" w:name="_Toc70079058"/>
      <w:bookmarkStart w:id="1909" w:name="_Toc73941277"/>
      <w:r>
        <w:rPr>
          <w:lang w:eastAsia="zh-CN"/>
        </w:rPr>
        <w:t>7.2.1.1</w:t>
      </w:r>
      <w:r>
        <w:rPr>
          <w:lang w:eastAsia="zh-CN"/>
        </w:rPr>
        <w:tab/>
        <w:t>General</w:t>
      </w:r>
      <w:bookmarkEnd w:id="1907"/>
      <w:bookmarkEnd w:id="1908"/>
      <w:bookmarkEnd w:id="1909"/>
    </w:p>
    <w:p w14:paraId="05E585EF" w14:textId="04193793" w:rsidR="00731C5F" w:rsidRDefault="00C0433E" w:rsidP="00731C5F">
      <w:ins w:id="1910" w:author="S2-2106930" w:date="2021-08-31T10:07:00Z">
        <w:r>
          <w:t xml:space="preserve">MBS </w:t>
        </w:r>
      </w:ins>
      <w:r w:rsidR="00731C5F">
        <w:t xml:space="preserve">Session Join procedure is used by UEs to inform the 5GC of the UE interest in </w:t>
      </w:r>
      <w:ins w:id="1911" w:author="S2-2106930" w:date="2021-08-31T10:07:00Z">
        <w:r>
          <w:t xml:space="preserve">joining </w:t>
        </w:r>
      </w:ins>
      <w:r w:rsidR="00731C5F">
        <w:t>a</w:t>
      </w:r>
      <w:del w:id="1912" w:author="Rapporteur" w:date="2021-09-02T17:11:00Z">
        <w:r w:rsidR="00731C5F" w:rsidDel="00BB1F42">
          <w:delText>n</w:delText>
        </w:r>
      </w:del>
      <w:r w:rsidR="00731C5F">
        <w:t xml:space="preserve"> </w:t>
      </w:r>
      <w:del w:id="1913" w:author="S2-2106930" w:date="2021-08-31T10:07:00Z">
        <w:r w:rsidR="00731C5F" w:rsidDel="00C0433E">
          <w:delText xml:space="preserve">MBS </w:delText>
        </w:r>
      </w:del>
      <w:ins w:id="1914" w:author="S2-2106930" w:date="2021-08-31T10:07:00Z">
        <w:r>
          <w:t xml:space="preserve">multicast MBS </w:t>
        </w:r>
      </w:ins>
      <w:del w:id="1915" w:author="S2-2106930" w:date="2021-08-31T10:07:00Z">
        <w:r w:rsidR="00731C5F" w:rsidDel="00C0433E">
          <w:delText>Session</w:delText>
        </w:r>
      </w:del>
      <w:ins w:id="1916" w:author="S2-2106930" w:date="2021-08-31T10:07:00Z">
        <w:r>
          <w:t>session</w:t>
        </w:r>
      </w:ins>
      <w:r w:rsidR="00731C5F">
        <w:t xml:space="preserve">. </w:t>
      </w:r>
      <w:del w:id="1917" w:author="S2-2106930" w:date="2021-08-31T10:07:00Z">
        <w:r w:rsidR="00731C5F" w:rsidDel="00C0433E">
          <w:delText>The user plane management is described in clause 6.6.</w:delText>
        </w:r>
      </w:del>
      <w:ins w:id="1918" w:author="S2-2106930" w:date="2021-08-31T10:07:00Z">
        <w:r>
          <w:t xml:space="preserve">The first accepted UE join </w:t>
        </w:r>
      </w:ins>
      <w:ins w:id="1919" w:author="S2-2106930" w:date="2021-08-31T10:08:00Z">
        <w:r>
          <w:t>request will trigger the multicast MBS session</w:t>
        </w:r>
      </w:ins>
      <w:ins w:id="1920" w:author="S2-2106930" w:date="2021-08-31T10:09:00Z">
        <w:r w:rsidR="00B33852">
          <w:t xml:space="preserve"> establi</w:t>
        </w:r>
      </w:ins>
      <w:ins w:id="1921" w:author="S2-2106930" w:date="2021-08-31T10:10:00Z">
        <w:r w:rsidR="00B33852">
          <w:t>shment towards the NG-Ran and the UE.</w:t>
        </w:r>
      </w:ins>
    </w:p>
    <w:p w14:paraId="7E55010A" w14:textId="77777777" w:rsidR="00731C5F" w:rsidRDefault="00731C5F" w:rsidP="00731C5F">
      <w:pPr>
        <w:pStyle w:val="4"/>
        <w:rPr>
          <w:lang w:eastAsia="zh-CN"/>
        </w:rPr>
      </w:pPr>
      <w:bookmarkStart w:id="1922" w:name="_Toc66391763"/>
      <w:bookmarkStart w:id="1923" w:name="_Toc70079059"/>
      <w:bookmarkStart w:id="1924" w:name="_Toc73941278"/>
      <w:r>
        <w:rPr>
          <w:lang w:eastAsia="zh-CN"/>
        </w:rPr>
        <w:t>7.2.1.2</w:t>
      </w:r>
      <w:r>
        <w:rPr>
          <w:lang w:eastAsia="zh-CN"/>
        </w:rPr>
        <w:tab/>
        <w:t>Establishment of a PDU Session that can be associated with multicast session(s)</w:t>
      </w:r>
      <w:bookmarkEnd w:id="1922"/>
      <w:bookmarkEnd w:id="1923"/>
      <w:bookmarkEnd w:id="1924"/>
    </w:p>
    <w:p w14:paraId="1E15CF0D" w14:textId="75C9A224" w:rsidR="00731C5F" w:rsidRDefault="0022757E" w:rsidP="00731C5F">
      <w:pPr>
        <w:rPr>
          <w:rFonts w:eastAsia="等线"/>
          <w:lang w:eastAsia="zh-CN"/>
        </w:rPr>
      </w:pPr>
      <w:r w:rsidRPr="008D559F">
        <w:rPr>
          <w:noProof/>
          <w:lang w:eastAsia="zh-CN"/>
        </w:rPr>
        <w:t>The</w:t>
      </w:r>
      <w:r w:rsidR="00731C5F">
        <w:rPr>
          <w:noProof/>
          <w:lang w:eastAsia="zh-CN"/>
        </w:rPr>
        <w:t xml:space="preserve"> </w:t>
      </w:r>
      <w:r w:rsidR="00731C5F">
        <w:rPr>
          <w:lang w:eastAsia="ja-JP"/>
        </w:rPr>
        <w:t xml:space="preserve">PDU Session </w:t>
      </w:r>
      <w:r w:rsidR="00731C5F">
        <w:rPr>
          <w:lang w:eastAsia="zh-CN"/>
        </w:rPr>
        <w:t xml:space="preserve">associated with multicast session(s) </w:t>
      </w:r>
      <w:ins w:id="1925" w:author="S2-2106930" w:date="2021-08-31T10:13:00Z">
        <w:r w:rsidR="00B33852" w:rsidRPr="00FF27D0">
          <w:rPr>
            <w:rFonts w:eastAsia="等线"/>
            <w:lang w:eastAsia="zh-CN"/>
          </w:rPr>
          <w:t>(i.e., the associated PDU Session)</w:t>
        </w:r>
        <w:r w:rsidR="00B33852">
          <w:rPr>
            <w:rFonts w:eastAsia="等线"/>
            <w:lang w:eastAsia="zh-CN"/>
          </w:rPr>
          <w:t xml:space="preserve"> </w:t>
        </w:r>
      </w:ins>
      <w:r w:rsidR="00731C5F">
        <w:rPr>
          <w:lang w:eastAsia="zh-CN"/>
        </w:rPr>
        <w:t xml:space="preserve">is established using the procedures as specified in </w:t>
      </w:r>
      <w:r w:rsidR="002C428B">
        <w:rPr>
          <w:lang w:eastAsia="zh-CN"/>
        </w:rPr>
        <w:t>TS 23.502 </w:t>
      </w:r>
      <w:r w:rsidR="002C428B">
        <w:t>[</w:t>
      </w:r>
      <w:r w:rsidR="00731C5F">
        <w:rPr>
          <w:lang w:eastAsia="zh-CN"/>
        </w:rPr>
        <w:t>6</w:t>
      </w:r>
      <w:r w:rsidR="00731C5F">
        <w:t>]</w:t>
      </w:r>
      <w:r w:rsidR="00731C5F">
        <w:rPr>
          <w:lang w:eastAsia="zh-CN"/>
        </w:rPr>
        <w:t xml:space="preserve"> clause</w:t>
      </w:r>
      <w:r w:rsidR="00731C5F">
        <w:rPr>
          <w:rFonts w:eastAsia="等线"/>
          <w:lang w:eastAsia="ko-KR"/>
        </w:rPr>
        <w:t> </w:t>
      </w:r>
      <w:r w:rsidR="00731C5F">
        <w:rPr>
          <w:rFonts w:eastAsia="等线"/>
          <w:lang w:eastAsia="zh-CN"/>
        </w:rPr>
        <w:t>4.3.2.2 with the following differences:</w:t>
      </w:r>
    </w:p>
    <w:p w14:paraId="7028FC9A" w14:textId="1D0474D0" w:rsidR="0022757E" w:rsidRPr="008D559F" w:rsidRDefault="0022757E" w:rsidP="0022757E">
      <w:pPr>
        <w:pStyle w:val="NO"/>
        <w:rPr>
          <w:rFonts w:eastAsia="等线"/>
          <w:lang w:eastAsia="zh-CN"/>
        </w:rPr>
      </w:pPr>
      <w:r w:rsidRPr="008D559F">
        <w:t>NOTE</w:t>
      </w:r>
      <w:ins w:id="1926" w:author="S2-2106930" w:date="2021-08-31T10:13:00Z">
        <w:r w:rsidR="00013085">
          <w:t xml:space="preserve"> 1</w:t>
        </w:r>
      </w:ins>
      <w:r w:rsidRPr="008D559F">
        <w:t>:</w:t>
      </w:r>
      <w:r w:rsidRPr="008D559F">
        <w:tab/>
        <w:t>The DNN and S-NSSAI are used to establish the PDU session which can carry the Multicast operation, i.e. join/leave, and can be associated with multicast MBS session(s).</w:t>
      </w:r>
    </w:p>
    <w:p w14:paraId="1C54F37D" w14:textId="63FBEC24" w:rsidR="000E3D66" w:rsidRDefault="00731C5F" w:rsidP="000E3D66">
      <w:pPr>
        <w:pStyle w:val="B1"/>
        <w:rPr>
          <w:ins w:id="1927" w:author="S2-2106930" w:date="2021-08-31T10:14:00Z"/>
          <w:noProof/>
          <w:lang w:eastAsia="zh-CN"/>
        </w:rPr>
      </w:pPr>
      <w:r>
        <w:rPr>
          <w:noProof/>
          <w:lang w:eastAsia="zh-CN"/>
        </w:rPr>
        <w:t>-</w:t>
      </w:r>
      <w:r>
        <w:rPr>
          <w:noProof/>
          <w:lang w:eastAsia="zh-CN"/>
        </w:rPr>
        <w:tab/>
        <w:t xml:space="preserve">In step 2, based on the </w:t>
      </w:r>
      <w:r w:rsidR="0022757E" w:rsidRPr="008D559F">
        <w:rPr>
          <w:noProof/>
          <w:lang w:eastAsia="zh-CN"/>
        </w:rPr>
        <w:t xml:space="preserve">DNN and S-NSSAI use for </w:t>
      </w:r>
      <w:r>
        <w:rPr>
          <w:noProof/>
          <w:lang w:eastAsia="zh-CN"/>
        </w:rPr>
        <w:t xml:space="preserve">establishing a PDU Session associated with multicast session(s), </w:t>
      </w:r>
      <w:del w:id="1928" w:author="S2-2106930" w:date="2021-08-31T10:13:00Z">
        <w:r w:rsidR="0022757E" w:rsidRPr="008D559F" w:rsidDel="00013085">
          <w:rPr>
            <w:noProof/>
            <w:lang w:eastAsia="zh-CN"/>
          </w:rPr>
          <w:delText>and/or an indication that the user is requiring a MBS capable SMF in the UDM</w:delText>
        </w:r>
        <w:r w:rsidR="0022757E" w:rsidDel="00013085">
          <w:rPr>
            <w:noProof/>
            <w:lang w:eastAsia="zh-CN"/>
          </w:rPr>
          <w:delText xml:space="preserve">, </w:delText>
        </w:r>
      </w:del>
      <w:r>
        <w:rPr>
          <w:noProof/>
          <w:lang w:eastAsia="zh-CN"/>
        </w:rPr>
        <w:t xml:space="preserve">the AMF selects an SMF capable of handling multicast sessions based on </w:t>
      </w:r>
      <w:r w:rsidR="0022757E" w:rsidRPr="008D559F">
        <w:rPr>
          <w:noProof/>
          <w:lang w:eastAsia="zh-CN"/>
        </w:rPr>
        <w:t xml:space="preserve">DNN and S-NSSAI, </w:t>
      </w:r>
      <w:r>
        <w:rPr>
          <w:noProof/>
          <w:lang w:eastAsia="zh-CN"/>
        </w:rPr>
        <w:t xml:space="preserve">locally configured data or a corresponding SMF </w:t>
      </w:r>
      <w:r w:rsidR="0022757E" w:rsidRPr="008D559F">
        <w:rPr>
          <w:noProof/>
          <w:lang w:eastAsia="zh-CN"/>
        </w:rPr>
        <w:t xml:space="preserve">profile </w:t>
      </w:r>
      <w:r>
        <w:rPr>
          <w:noProof/>
          <w:lang w:eastAsia="zh-CN"/>
        </w:rPr>
        <w:t>stored in the NRF. For indirect discovery, the AMF requests the SCP to select an SMF capable of handling multicast sessions.</w:t>
      </w:r>
      <w:ins w:id="1929" w:author="S2-2106930" w:date="2021-08-31T10:14:00Z">
        <w:r w:rsidR="000E3D66" w:rsidRPr="000E3D66">
          <w:rPr>
            <w:noProof/>
            <w:lang w:eastAsia="zh-CN"/>
          </w:rPr>
          <w:t xml:space="preserve"> </w:t>
        </w:r>
      </w:ins>
    </w:p>
    <w:p w14:paraId="1CF0805D" w14:textId="020DBC42" w:rsidR="00731C5F" w:rsidRDefault="000E3D66" w:rsidP="000E3D66">
      <w:pPr>
        <w:pStyle w:val="B1"/>
        <w:rPr>
          <w:noProof/>
          <w:lang w:eastAsia="zh-CN"/>
        </w:rPr>
      </w:pPr>
      <w:ins w:id="1930" w:author="S2-2106930" w:date="2021-08-31T10:14:00Z">
        <w:r>
          <w:rPr>
            <w:rFonts w:hint="eastAsia"/>
            <w:noProof/>
            <w:lang w:eastAsia="zh-CN"/>
          </w:rPr>
          <w:t>-</w:t>
        </w:r>
        <w:r>
          <w:rPr>
            <w:rFonts w:hint="eastAsia"/>
            <w:noProof/>
            <w:lang w:eastAsia="zh-CN"/>
          </w:rPr>
          <w:tab/>
          <w:t>In step</w:t>
        </w:r>
        <w:r>
          <w:rPr>
            <w:noProof/>
            <w:lang w:eastAsia="zh-CN"/>
          </w:rPr>
          <w:t> </w:t>
        </w:r>
        <w:r>
          <w:rPr>
            <w:rFonts w:hint="eastAsia"/>
            <w:noProof/>
            <w:lang w:eastAsia="zh-CN"/>
          </w:rPr>
          <w:t>4, i</w:t>
        </w:r>
        <w:r w:rsidRPr="00140E21">
          <w:t xml:space="preserve">f </w:t>
        </w:r>
        <w:r>
          <w:rPr>
            <w:rFonts w:hint="eastAsia"/>
            <w:lang w:eastAsia="zh-CN"/>
          </w:rPr>
          <w:t>MBS s</w:t>
        </w:r>
        <w:r w:rsidRPr="00140E21">
          <w:t xml:space="preserve">ubscription data for </w:t>
        </w:r>
        <w:r>
          <w:rPr>
            <w:rFonts w:hint="eastAsia"/>
            <w:lang w:eastAsia="zh-CN"/>
          </w:rPr>
          <w:t xml:space="preserve">the UE (i.e. </w:t>
        </w:r>
        <w:r w:rsidRPr="00140E21">
          <w:t>corresponding SUPI</w:t>
        </w:r>
        <w:r>
          <w:rPr>
            <w:rFonts w:hint="eastAsia"/>
            <w:lang w:eastAsia="zh-CN"/>
          </w:rPr>
          <w:t>)</w:t>
        </w:r>
        <w:r w:rsidRPr="00140E21">
          <w:t xml:space="preserve">, DNN and S-NSSAI of the HPLMN is not available, the SMF retrieves the </w:t>
        </w:r>
        <w:r>
          <w:rPr>
            <w:rFonts w:hint="eastAsia"/>
            <w:lang w:eastAsia="zh-CN"/>
          </w:rPr>
          <w:t>MBS</w:t>
        </w:r>
        <w:r w:rsidRPr="00140E21">
          <w:t xml:space="preserve"> </w:t>
        </w:r>
        <w:r>
          <w:rPr>
            <w:rFonts w:hint="eastAsia"/>
            <w:lang w:eastAsia="zh-CN"/>
          </w:rPr>
          <w:t>s</w:t>
        </w:r>
        <w:r w:rsidRPr="00140E21">
          <w:t xml:space="preserve">ubscription data using Nudm_SDM_Get (SUPI, </w:t>
        </w:r>
        <w:r>
          <w:rPr>
            <w:rFonts w:hint="eastAsia"/>
            <w:lang w:eastAsia="zh-CN"/>
          </w:rPr>
          <w:t>MBS s</w:t>
        </w:r>
        <w:r w:rsidRPr="00140E21">
          <w:t>ubscription data, selected DNN, S-NSSAI of the HPLMN</w:t>
        </w:r>
        <w:r>
          <w:t>, Serving PLMN ID, [NID]</w:t>
        </w:r>
        <w:r w:rsidRPr="00140E21">
          <w:t xml:space="preserve">) and subscribes to be notified when this subscription data is modified using Nudm_SDM_Subscribe (SUPI, </w:t>
        </w:r>
        <w:r>
          <w:rPr>
            <w:rFonts w:hint="eastAsia"/>
            <w:lang w:eastAsia="zh-CN"/>
          </w:rPr>
          <w:t>MBS</w:t>
        </w:r>
        <w:r w:rsidRPr="00140E21">
          <w:t xml:space="preserve"> </w:t>
        </w:r>
        <w:r>
          <w:rPr>
            <w:rFonts w:hint="eastAsia"/>
            <w:lang w:eastAsia="zh-CN"/>
          </w:rPr>
          <w:t>s</w:t>
        </w:r>
        <w:r w:rsidRPr="00140E21">
          <w:t>ubscription data, selected DNN, S-NSSAI of the HPLMN</w:t>
        </w:r>
        <w:r>
          <w:t>, Serving PLMN ID, [NID]</w:t>
        </w:r>
        <w:r w:rsidRPr="00140E21">
          <w:t xml:space="preserve">). UDM may get this information from UDR by Nudr_DM_Query (SUPI, </w:t>
        </w:r>
        <w:r>
          <w:rPr>
            <w:rFonts w:hint="eastAsia"/>
            <w:lang w:eastAsia="zh-CN"/>
          </w:rPr>
          <w:t>MBS</w:t>
        </w:r>
        <w:r w:rsidRPr="00140E21">
          <w:t xml:space="preserve"> data, selected DNN, S-NSSAI of the HPLMN</w:t>
        </w:r>
        <w:r>
          <w:t>, Serving PLMN ID, [NID]</w:t>
        </w:r>
        <w:r w:rsidRPr="00140E21">
          <w:t>) and may subscribe to notifications from UDR for the same data by Nudr_DM_subscribe.</w:t>
        </w:r>
        <w:r>
          <w:rPr>
            <w:rFonts w:hint="eastAsia"/>
            <w:lang w:eastAsia="zh-CN"/>
          </w:rPr>
          <w:t xml:space="preserve"> The MBS subscription data can also be retrieved along with the </w:t>
        </w:r>
        <w:r w:rsidRPr="002319BC">
          <w:rPr>
            <w:lang w:eastAsia="zh-CN"/>
          </w:rPr>
          <w:t>Session Management Subscription data</w:t>
        </w:r>
        <w:r>
          <w:rPr>
            <w:rFonts w:hint="eastAsia"/>
            <w:lang w:eastAsia="zh-CN"/>
          </w:rPr>
          <w:t xml:space="preserve">, i.e. with additional input parameter for MBS subscription data in the </w:t>
        </w:r>
        <w:r w:rsidRPr="00140E21">
          <w:t>Nudm_SDM</w:t>
        </w:r>
        <w:r>
          <w:rPr>
            <w:rFonts w:hint="eastAsia"/>
            <w:lang w:eastAsia="zh-CN"/>
          </w:rPr>
          <w:t xml:space="preserve"> services.</w:t>
        </w:r>
      </w:ins>
    </w:p>
    <w:p w14:paraId="66B9EC98" w14:textId="64C835A0" w:rsidR="0022757E" w:rsidRPr="008D559F" w:rsidDel="000E3D66" w:rsidRDefault="002C428B" w:rsidP="002C428B">
      <w:pPr>
        <w:pStyle w:val="EditorsNote"/>
        <w:rPr>
          <w:del w:id="1931" w:author="S2-2106930" w:date="2021-08-31T10:14:00Z"/>
          <w:noProof/>
          <w:lang w:val="en-US" w:eastAsia="zh-CN"/>
        </w:rPr>
      </w:pPr>
      <w:del w:id="1932" w:author="S2-2106930" w:date="2021-08-31T10:14:00Z">
        <w:r w:rsidDel="000E3D66">
          <w:rPr>
            <w:rFonts w:hint="eastAsia"/>
            <w:lang w:eastAsia="zh-CN"/>
          </w:rPr>
          <w:delText>E</w:delText>
        </w:r>
        <w:r w:rsidDel="000E3D66">
          <w:rPr>
            <w:lang w:eastAsia="zh-CN"/>
          </w:rPr>
          <w:delText>ditor's note:</w:delText>
        </w:r>
        <w:r w:rsidR="0022757E" w:rsidRPr="008D559F" w:rsidDel="000E3D66">
          <w:rPr>
            <w:noProof/>
            <w:lang w:val="en-US" w:eastAsia="zh-CN"/>
          </w:rPr>
          <w:tab/>
          <w:delText>Whether the indication in the UDM is needed or not is FFS.</w:delText>
        </w:r>
      </w:del>
    </w:p>
    <w:p w14:paraId="1589E8F0" w14:textId="0AF5955D" w:rsidR="0022757E" w:rsidDel="000E3D66" w:rsidRDefault="002C428B" w:rsidP="002C428B">
      <w:pPr>
        <w:pStyle w:val="EditorsNote"/>
        <w:rPr>
          <w:del w:id="1933" w:author="S2-2106930" w:date="2021-08-31T10:14:00Z"/>
          <w:noProof/>
          <w:lang w:val="en-US" w:eastAsia="zh-CN"/>
        </w:rPr>
      </w:pPr>
      <w:del w:id="1934" w:author="S2-2106930" w:date="2021-08-31T10:14:00Z">
        <w:r w:rsidDel="000E3D66">
          <w:rPr>
            <w:rFonts w:hint="eastAsia"/>
            <w:lang w:eastAsia="zh-CN"/>
          </w:rPr>
          <w:delText>E</w:delText>
        </w:r>
        <w:r w:rsidDel="000E3D66">
          <w:rPr>
            <w:lang w:eastAsia="zh-CN"/>
          </w:rPr>
          <w:delText>ditor's note:</w:delText>
        </w:r>
        <w:r w:rsidR="0022757E" w:rsidRPr="008D559F" w:rsidDel="000E3D66">
          <w:rPr>
            <w:noProof/>
            <w:lang w:val="en-US" w:eastAsia="zh-CN"/>
          </w:rPr>
          <w:tab/>
          <w:delText>What exact service operations will be used is FFS.</w:delText>
        </w:r>
      </w:del>
    </w:p>
    <w:p w14:paraId="6386B389" w14:textId="7B3F84CF" w:rsidR="000E3D66" w:rsidRPr="0022757E" w:rsidRDefault="000E3D66" w:rsidP="000E3D66">
      <w:pPr>
        <w:pStyle w:val="NO"/>
        <w:rPr>
          <w:ins w:id="1935" w:author="S2-2106930" w:date="2021-08-31T10:15:00Z"/>
          <w:noProof/>
          <w:lang w:val="en-US" w:eastAsia="zh-CN"/>
        </w:rPr>
      </w:pPr>
      <w:ins w:id="1936" w:author="S2-2106930" w:date="2021-08-31T10:15:00Z">
        <w:r w:rsidRPr="008D559F">
          <w:t>NOTE</w:t>
        </w:r>
        <w:r>
          <w:t xml:space="preserve"> 2</w:t>
        </w:r>
        <w:r w:rsidRPr="008D559F">
          <w:t>:</w:t>
        </w:r>
        <w:r w:rsidRPr="008D559F">
          <w:tab/>
        </w:r>
        <w:r>
          <w:t>In this release, the roaming is not support</w:t>
        </w:r>
      </w:ins>
      <w:ins w:id="1937" w:author="Rapporteur" w:date="2021-09-02T17:12:00Z">
        <w:r w:rsidR="00BB1F42">
          <w:t>e</w:t>
        </w:r>
      </w:ins>
      <w:ins w:id="1938" w:author="S2-2106930" w:date="2021-08-31T10:15:00Z">
        <w:r>
          <w:t>d, i.e. HPLMN ID and Serving PLMN ID is same.</w:t>
        </w:r>
      </w:ins>
    </w:p>
    <w:p w14:paraId="517937B7" w14:textId="55A12C26" w:rsidR="00731C5F" w:rsidRDefault="00731C5F" w:rsidP="00731C5F">
      <w:pPr>
        <w:pStyle w:val="4"/>
        <w:rPr>
          <w:lang w:eastAsia="ko-KR"/>
        </w:rPr>
      </w:pPr>
      <w:bookmarkStart w:id="1939" w:name="_Toc66391764"/>
      <w:bookmarkStart w:id="1940" w:name="_Toc70079060"/>
      <w:bookmarkStart w:id="1941" w:name="_Toc73941279"/>
      <w:r>
        <w:rPr>
          <w:lang w:eastAsia="zh-CN"/>
        </w:rPr>
        <w:t>7.2.1.3</w:t>
      </w:r>
      <w:r>
        <w:rPr>
          <w:lang w:eastAsia="zh-CN"/>
        </w:rPr>
        <w:tab/>
      </w:r>
      <w:r w:rsidR="0022757E" w:rsidRPr="008D559F">
        <w:rPr>
          <w:lang w:eastAsia="ko-KR"/>
        </w:rPr>
        <w:t>Multicast session</w:t>
      </w:r>
      <w:r w:rsidR="0022757E">
        <w:rPr>
          <w:lang w:eastAsia="ko-KR"/>
        </w:rPr>
        <w:t xml:space="preserve"> </w:t>
      </w:r>
      <w:r>
        <w:rPr>
          <w:lang w:eastAsia="ko-KR"/>
        </w:rPr>
        <w:t xml:space="preserve">join and </w:t>
      </w:r>
      <w:r w:rsidR="0022757E">
        <w:rPr>
          <w:lang w:eastAsia="ko-KR"/>
        </w:rPr>
        <w:t xml:space="preserve">session </w:t>
      </w:r>
      <w:r>
        <w:rPr>
          <w:lang w:eastAsia="ko-KR"/>
        </w:rPr>
        <w:t>establishment procedure</w:t>
      </w:r>
      <w:bookmarkEnd w:id="1939"/>
      <w:bookmarkEnd w:id="1940"/>
      <w:bookmarkEnd w:id="1941"/>
    </w:p>
    <w:p w14:paraId="325B4FB5" w14:textId="1D6187DF" w:rsidR="00731C5F" w:rsidRDefault="00731C5F" w:rsidP="00731C5F">
      <w:r>
        <w:t>The following steps are executed before the UE requests to join the MBS session:</w:t>
      </w:r>
    </w:p>
    <w:p w14:paraId="50B0288E" w14:textId="0892B571" w:rsidR="00731C5F" w:rsidRDefault="00731C5F" w:rsidP="00731C5F">
      <w:pPr>
        <w:pStyle w:val="B1"/>
        <w:rPr>
          <w:lang w:eastAsia="ja-JP"/>
        </w:rPr>
      </w:pPr>
      <w:r>
        <w:rPr>
          <w:lang w:eastAsia="ja-JP"/>
        </w:rPr>
        <w:t>-</w:t>
      </w:r>
      <w:r>
        <w:rPr>
          <w:lang w:eastAsia="ja-JP"/>
        </w:rPr>
        <w:tab/>
        <w:t xml:space="preserve">The MBS Session </w:t>
      </w:r>
      <w:r w:rsidR="000E604A" w:rsidRPr="008D559F">
        <w:t xml:space="preserve">may have </w:t>
      </w:r>
      <w:r>
        <w:rPr>
          <w:lang w:eastAsia="ja-JP"/>
        </w:rPr>
        <w:t>has been configured</w:t>
      </w:r>
      <w:r w:rsidR="000E604A" w:rsidRPr="008D559F">
        <w:t xml:space="preserve"> </w:t>
      </w:r>
      <w:ins w:id="1942" w:author="S2-2106665" w:date="2021-08-30T18:07:00Z">
        <w:r w:rsidR="00BE2C50">
          <w:t xml:space="preserve">in the 5GC </w:t>
        </w:r>
      </w:ins>
      <w:r w:rsidR="000E604A" w:rsidRPr="008D559F">
        <w:t xml:space="preserve">(see </w:t>
      </w:r>
      <w:r w:rsidR="000E604A" w:rsidRPr="008D559F">
        <w:rPr>
          <w:lang w:eastAsia="zh-CN"/>
        </w:rPr>
        <w:t>clause</w:t>
      </w:r>
      <w:r w:rsidR="000E604A" w:rsidRPr="008D559F">
        <w:rPr>
          <w:noProof/>
          <w:lang w:eastAsia="zh-CN"/>
        </w:rPr>
        <w:t> </w:t>
      </w:r>
      <w:r w:rsidR="000E604A" w:rsidRPr="008D559F">
        <w:t>7.1.1 for details)</w:t>
      </w:r>
      <w:r>
        <w:rPr>
          <w:lang w:eastAsia="ja-JP"/>
        </w:rPr>
        <w:t>.</w:t>
      </w:r>
    </w:p>
    <w:p w14:paraId="4AB5E470" w14:textId="77777777" w:rsidR="00731C5F" w:rsidRDefault="00731C5F" w:rsidP="00731C5F">
      <w:pPr>
        <w:pStyle w:val="B1"/>
        <w:rPr>
          <w:lang w:eastAsia="ja-JP"/>
        </w:rPr>
      </w:pPr>
      <w:r>
        <w:rPr>
          <w:lang w:eastAsia="ja-JP"/>
        </w:rPr>
        <w:t>-</w:t>
      </w:r>
      <w:r>
        <w:rPr>
          <w:lang w:eastAsia="ja-JP"/>
        </w:rPr>
        <w:tab/>
        <w:t>The UE registers in the PLMN and establishes a PDU session.</w:t>
      </w:r>
    </w:p>
    <w:p w14:paraId="6885312E" w14:textId="2ED4F01B" w:rsidR="00731C5F" w:rsidRDefault="00731C5F" w:rsidP="00731C5F">
      <w:pPr>
        <w:pStyle w:val="B1"/>
        <w:rPr>
          <w:lang w:eastAsia="ja-JP"/>
        </w:rPr>
      </w:pPr>
      <w:r>
        <w:rPr>
          <w:lang w:eastAsia="ja-JP"/>
        </w:rPr>
        <w:t>-</w:t>
      </w:r>
      <w:r>
        <w:rPr>
          <w:lang w:eastAsia="ja-JP"/>
        </w:rPr>
        <w:tab/>
        <w:t xml:space="preserve">The UE has known at least the MBS Session ID of a multicast group that the UE can join, e.g. via </w:t>
      </w:r>
      <w:r w:rsidR="00E1562B" w:rsidRPr="008D559F">
        <w:rPr>
          <w:rFonts w:hint="eastAsia"/>
          <w:lang w:eastAsia="zh-CN"/>
        </w:rPr>
        <w:t>service</w:t>
      </w:r>
      <w:r w:rsidR="00E1562B" w:rsidRPr="008D559F">
        <w:t xml:space="preserve"> </w:t>
      </w:r>
      <w:r>
        <w:rPr>
          <w:lang w:eastAsia="ja-JP"/>
        </w:rPr>
        <w:t>announcement.</w:t>
      </w:r>
    </w:p>
    <w:p w14:paraId="31D64ADF" w14:textId="624D6EB4" w:rsidR="002C428B" w:rsidRDefault="00BE2C50" w:rsidP="00731C5F">
      <w:pPr>
        <w:pStyle w:val="TH"/>
      </w:pPr>
      <w:ins w:id="1943" w:author="S2-2106665" w:date="2021-08-30T18:07:00Z">
        <w:r>
          <w:object w:dxaOrig="12011" w:dyaOrig="12881" w14:anchorId="253E4E45">
            <v:shape id="_x0000_i1052" type="#_x0000_t75" style="width:453.9pt;height:486.15pt" o:ole="">
              <v:imagedata r:id="rId65" o:title=""/>
            </v:shape>
            <o:OLEObject Type="Embed" ProgID="Visio.Drawing.15" ShapeID="_x0000_i1052" DrawAspect="Content" ObjectID="_1692117054" r:id="rId66"/>
          </w:object>
        </w:r>
      </w:ins>
      <w:del w:id="1944" w:author="S2-2106665" w:date="2021-08-30T18:07:00Z">
        <w:r w:rsidR="002C428B" w:rsidDel="00BE2C50">
          <w:object w:dxaOrig="9498" w:dyaOrig="11763" w14:anchorId="064C228E">
            <v:shape id="_x0000_i1053" type="#_x0000_t75" style="width:475.2pt;height:588.1pt" o:ole="">
              <v:imagedata r:id="rId67" o:title=""/>
            </v:shape>
            <o:OLEObject Type="Embed" ProgID="Word.Picture.8" ShapeID="_x0000_i1053" DrawAspect="Content" ObjectID="_1692117055" r:id="rId68"/>
          </w:object>
        </w:r>
      </w:del>
    </w:p>
    <w:p w14:paraId="72843DD8" w14:textId="02D2E902" w:rsidR="00731C5F" w:rsidRDefault="00731C5F" w:rsidP="00731C5F">
      <w:pPr>
        <w:pStyle w:val="TF"/>
      </w:pPr>
      <w:r>
        <w:t>Figure 7.2.1.3-1: PDU Session modification for</w:t>
      </w:r>
      <w:r w:rsidR="00E1562B" w:rsidRPr="008D559F">
        <w:t xml:space="preserve"> UE joining</w:t>
      </w:r>
      <w:r>
        <w:t xml:space="preserve"> multicast</w:t>
      </w:r>
      <w:r w:rsidR="00E1562B" w:rsidRPr="00E1562B">
        <w:t xml:space="preserve"> </w:t>
      </w:r>
      <w:r w:rsidR="00E1562B" w:rsidRPr="008D559F">
        <w:t>session</w:t>
      </w:r>
    </w:p>
    <w:p w14:paraId="56457730" w14:textId="04F47679" w:rsidR="00731C5F" w:rsidRPr="002C428B" w:rsidRDefault="00731C5F" w:rsidP="00731C5F">
      <w:pPr>
        <w:pStyle w:val="B1"/>
      </w:pPr>
      <w:r>
        <w:t>1.</w:t>
      </w:r>
      <w:r>
        <w:tab/>
        <w:t xml:space="preserve">To join the multicast group, the UE sends </w:t>
      </w:r>
      <w:r w:rsidR="00E1562B">
        <w:t xml:space="preserve">a </w:t>
      </w:r>
      <w:r>
        <w:t xml:space="preserve">PDU Session Modification Request </w:t>
      </w:r>
      <w:r w:rsidR="00CB570E">
        <w:t xml:space="preserve">which </w:t>
      </w:r>
      <w:ins w:id="1945" w:author="S2-2106665" w:date="2021-08-30T18:08:00Z">
        <w:r w:rsidR="00BE2C50" w:rsidRPr="00FF27D0">
          <w:rPr>
            <w:rFonts w:eastAsia="等线"/>
          </w:rPr>
          <w:t xml:space="preserve">additionally </w:t>
        </w:r>
      </w:ins>
      <w:r w:rsidR="00CB570E">
        <w:t xml:space="preserve">contains one or several </w:t>
      </w:r>
      <w:r>
        <w:t>MBS Session ID</w:t>
      </w:r>
      <w:r w:rsidR="00CB570E">
        <w:t>(s) and join request</w:t>
      </w:r>
      <w:r>
        <w:t xml:space="preserve">. </w:t>
      </w:r>
      <w:r w:rsidR="00CB570E">
        <w:t xml:space="preserve">The </w:t>
      </w:r>
      <w:r>
        <w:t>MBS Session ID</w:t>
      </w:r>
      <w:r w:rsidR="00CB570E">
        <w:t>(s)</w:t>
      </w:r>
      <w:r>
        <w:t xml:space="preserve"> indicate the multicast group</w:t>
      </w:r>
      <w:r w:rsidR="00CB570E">
        <w:t>(s)</w:t>
      </w:r>
      <w:r>
        <w:t xml:space="preserve"> that UE wants to join.</w:t>
      </w:r>
    </w:p>
    <w:p w14:paraId="41FA3FAF" w14:textId="0E687C86" w:rsidR="00731C5F" w:rsidRDefault="002C428B" w:rsidP="00731C5F">
      <w:pPr>
        <w:pStyle w:val="B1"/>
      </w:pPr>
      <w:r>
        <w:t>2.</w:t>
      </w:r>
      <w:r>
        <w:tab/>
        <w:t xml:space="preserve">[Conditional] Based on the received MBS Session ID and join request, the SMF determines this is MBS Session join request. The SMF </w:t>
      </w:r>
      <w:ins w:id="1946" w:author="S2-2106665" w:date="2021-08-30T18:08:00Z">
        <w:r w:rsidR="00BE2C50">
          <w:t xml:space="preserve">checks whether the user is authorized to use </w:t>
        </w:r>
        <w:r w:rsidR="00BE2C50" w:rsidRPr="00CA7246">
          <w:t>the required</w:t>
        </w:r>
        <w:r w:rsidR="00BE2C50">
          <w:t xml:space="preserve"> multicast service.</w:t>
        </w:r>
      </w:ins>
      <w:del w:id="1947" w:author="S2-2106665" w:date="2021-08-30T18:08:00Z">
        <w:r w:rsidDel="00BE2C50">
          <w:delText>authorizes MBS Session join request for each multicast group, see clause 6.1.1. If the Multicast MBS session is configured but the configuration indicates that the service requirements are not provided yet, the SMF may reject the MBS session join with appropriate cause value. If authorization check fails, the SMF indicates cause value in the PDU Session Modification Reject sent to the UE and proceeds with step 5.</w:delText>
        </w:r>
      </w:del>
    </w:p>
    <w:p w14:paraId="3869EED9" w14:textId="4CF00B13" w:rsidR="00731C5F" w:rsidRPr="00BA020D" w:rsidRDefault="00731C5F" w:rsidP="00731C5F">
      <w:pPr>
        <w:pStyle w:val="B1"/>
      </w:pPr>
      <w:r>
        <w:t>3.</w:t>
      </w:r>
      <w:r>
        <w:tab/>
      </w:r>
      <w:r w:rsidR="00476489" w:rsidRPr="008D559F">
        <w:t xml:space="preserve">[Conditional] </w:t>
      </w:r>
      <w:r>
        <w:t xml:space="preserve">If SMF has no information about </w:t>
      </w:r>
      <w:r w:rsidR="00476489" w:rsidRPr="008D559F">
        <w:t>MBS Session</w:t>
      </w:r>
      <w:r>
        <w:t xml:space="preserve"> context for the indicated MBS Session</w:t>
      </w:r>
      <w:r w:rsidR="00476489" w:rsidRPr="008D559F">
        <w:t xml:space="preserve"> ID</w:t>
      </w:r>
      <w:ins w:id="1948" w:author="S2-2106665" w:date="2021-08-30T18:10:00Z">
        <w:r w:rsidR="00BE2C50">
          <w:t>(s)</w:t>
        </w:r>
      </w:ins>
      <w:r>
        <w:t>, SMF</w:t>
      </w:r>
      <w:r w:rsidR="00B2157C" w:rsidRPr="00B2157C">
        <w:rPr>
          <w:rFonts w:hint="eastAsia"/>
          <w:lang w:eastAsia="zh-CN"/>
        </w:rPr>
        <w:t xml:space="preserve"> </w:t>
      </w:r>
      <w:r w:rsidR="00B2157C" w:rsidRPr="008D559F">
        <w:rPr>
          <w:rFonts w:hint="eastAsia"/>
          <w:lang w:eastAsia="zh-CN"/>
        </w:rPr>
        <w:t>discovers and selects an MB-SMF for the MBS Session via the NRF as described in clause</w:t>
      </w:r>
      <w:r w:rsidR="00B2157C" w:rsidRPr="008D559F">
        <w:t> </w:t>
      </w:r>
      <w:r w:rsidR="00B2157C" w:rsidRPr="008D559F">
        <w:rPr>
          <w:rFonts w:hint="eastAsia"/>
          <w:lang w:eastAsia="zh-CN"/>
        </w:rPr>
        <w:t>7</w:t>
      </w:r>
      <w:r w:rsidR="00B2157C" w:rsidRPr="008D559F">
        <w:t>.</w:t>
      </w:r>
      <w:r w:rsidR="00B2157C" w:rsidRPr="008D559F">
        <w:rPr>
          <w:rFonts w:hint="eastAsia"/>
          <w:lang w:eastAsia="zh-CN"/>
        </w:rPr>
        <w:t>1.2</w:t>
      </w:r>
      <w:r w:rsidR="00B2157C" w:rsidRPr="008D559F">
        <w:t>.</w:t>
      </w:r>
      <w:r w:rsidR="00B2157C" w:rsidRPr="008D559F">
        <w:rPr>
          <w:lang w:eastAsia="zh-CN"/>
        </w:rPr>
        <w:t xml:space="preserve"> If no MB-SMF is assigned for the </w:t>
      </w:r>
      <w:ins w:id="1949" w:author="S2-2106665" w:date="2021-08-30T18:12:00Z">
        <w:r w:rsidR="00BE2C50" w:rsidRPr="00CA7246">
          <w:rPr>
            <w:lang w:eastAsia="zh-CN"/>
          </w:rPr>
          <w:t xml:space="preserve">MBS </w:t>
        </w:r>
      </w:ins>
      <w:del w:id="1950" w:author="S2-2106665" w:date="2021-08-30T18:12:00Z">
        <w:r w:rsidR="00B2157C" w:rsidRPr="008D559F" w:rsidDel="00BE2C50">
          <w:rPr>
            <w:lang w:eastAsia="zh-CN"/>
          </w:rPr>
          <w:delText xml:space="preserve">multicast </w:delText>
        </w:r>
      </w:del>
      <w:r w:rsidR="00B2157C" w:rsidRPr="008D559F">
        <w:rPr>
          <w:lang w:eastAsia="zh-CN"/>
        </w:rPr>
        <w:t>session ID, the SMF may select an MB-SMF and request it configure the multicast session or the SMF may reject the join request</w:t>
      </w:r>
      <w:r>
        <w:t>.</w:t>
      </w:r>
    </w:p>
    <w:p w14:paraId="1CCFAB93" w14:textId="0D4E87A3" w:rsidR="00B2157C" w:rsidDel="00BE2C50" w:rsidRDefault="002C428B" w:rsidP="00B2157C">
      <w:pPr>
        <w:pStyle w:val="EditorsNote"/>
        <w:rPr>
          <w:del w:id="1951" w:author="S2-2106665" w:date="2021-08-30T18:12:00Z"/>
        </w:rPr>
      </w:pPr>
      <w:del w:id="1952" w:author="S2-2106665" w:date="2021-08-30T18:12:00Z">
        <w:r w:rsidDel="00BE2C50">
          <w:rPr>
            <w:rFonts w:hint="eastAsia"/>
            <w:lang w:eastAsia="zh-CN"/>
          </w:rPr>
          <w:delText>E</w:delText>
        </w:r>
        <w:r w:rsidDel="00BE2C50">
          <w:rPr>
            <w:lang w:eastAsia="zh-CN"/>
          </w:rPr>
          <w:delText>ditor's note:</w:delText>
        </w:r>
        <w:r w:rsidR="00B2157C" w:rsidDel="00BE2C50">
          <w:tab/>
        </w:r>
        <w:r w:rsidR="00B2157C" w:rsidRPr="008D559F" w:rsidDel="00BE2C50">
          <w:delText>How SMF requests MB-SMF configure the multicast session is FFS.</w:delText>
        </w:r>
      </w:del>
    </w:p>
    <w:p w14:paraId="28EA409F" w14:textId="7379A7E7" w:rsidR="00BE2C50" w:rsidRPr="00BE2C50" w:rsidRDefault="00BE2C50" w:rsidP="00BE2C50">
      <w:pPr>
        <w:pStyle w:val="NO"/>
        <w:rPr>
          <w:ins w:id="1953" w:author="S2-2106665" w:date="2021-08-30T18:12:00Z"/>
        </w:rPr>
      </w:pPr>
      <w:ins w:id="1954" w:author="S2-2106665" w:date="2021-08-30T18:12:00Z">
        <w:r w:rsidRPr="00CA7246">
          <w:t>NOTE 1:</w:t>
        </w:r>
        <w:r w:rsidRPr="00CA7246">
          <w:tab/>
          <w:t>Details how the SMF select an MB-SMF and request it configure the multicast session are left to SMF implementation.</w:t>
        </w:r>
      </w:ins>
    </w:p>
    <w:p w14:paraId="68A4D31E" w14:textId="4ED6F534" w:rsidR="00414247" w:rsidRDefault="00731C5F" w:rsidP="00731C5F">
      <w:pPr>
        <w:pStyle w:val="B1"/>
        <w:rPr>
          <w:ins w:id="1955" w:author="S2-2106665" w:date="2021-08-30T18:15:00Z"/>
        </w:rPr>
      </w:pPr>
      <w:r>
        <w:t>4.</w:t>
      </w:r>
      <w:r>
        <w:tab/>
      </w:r>
      <w:ins w:id="1956" w:author="S2-2106665" w:date="2021-08-30T18:13:00Z">
        <w:r w:rsidR="00414247" w:rsidRPr="00CA7246">
          <w:t>Nmbsmf_</w:t>
        </w:r>
        <w:r w:rsidR="00414247" w:rsidRPr="00CA7246" w:rsidDel="00070E1C">
          <w:t xml:space="preserve"> </w:t>
        </w:r>
        <w:r w:rsidR="00414247" w:rsidRPr="00CA7246">
          <w:t xml:space="preserve">MBSSession_ContextStatusSubscribe request indicates the SMF want to subscribe the MBS session context. For each MBS session in step 1, </w:t>
        </w:r>
      </w:ins>
      <w:del w:id="1957" w:author="S2-2106665" w:date="2021-08-30T18:13:00Z">
        <w:r w:rsidDel="00414247">
          <w:delText xml:space="preserve">By </w:delText>
        </w:r>
      </w:del>
      <w:ins w:id="1958" w:author="S2-2106665" w:date="2021-08-30T18:13:00Z">
        <w:r w:rsidR="00414247">
          <w:t xml:space="preserve">by </w:t>
        </w:r>
      </w:ins>
      <w:r>
        <w:t xml:space="preserve">using </w:t>
      </w:r>
      <w:r w:rsidR="00B2157C" w:rsidRPr="008D559F">
        <w:t>Nmbsmf_</w:t>
      </w:r>
      <w:ins w:id="1959" w:author="S2-2106665" w:date="2021-08-30T18:13:00Z">
        <w:r w:rsidR="00414247" w:rsidRPr="00414247">
          <w:t xml:space="preserve"> </w:t>
        </w:r>
        <w:r w:rsidR="00414247" w:rsidRPr="00CA7246">
          <w:t>MBSSession_ContextStatusSubscribe</w:t>
        </w:r>
      </w:ins>
      <w:del w:id="1960" w:author="S2-2106665" w:date="2021-08-30T18:13:00Z">
        <w:r w:rsidR="00B2157C" w:rsidRPr="008D559F" w:rsidDel="00414247">
          <w:delText>Information_Request</w:delText>
        </w:r>
      </w:del>
      <w:r w:rsidR="00B2157C" w:rsidRPr="008D559F">
        <w:t xml:space="preserve"> </w:t>
      </w:r>
      <w:r>
        <w:t>request (MBS Session ID)</w:t>
      </w:r>
      <w:ins w:id="1961" w:author="S2-2106665" w:date="2021-08-30T18:14:00Z">
        <w:r w:rsidR="00414247" w:rsidRPr="00CA7246">
          <w:t xml:space="preserve"> with the immediately reporting flag.</w:t>
        </w:r>
      </w:ins>
      <w:del w:id="1962" w:author="S2-2106665" w:date="2021-08-30T18:14:00Z">
        <w:r w:rsidDel="00414247">
          <w:delText>,</w:delText>
        </w:r>
      </w:del>
      <w:r>
        <w:t xml:space="preserve"> SMF interacts with </w:t>
      </w:r>
      <w:r w:rsidR="00B2157C" w:rsidRPr="008D559F">
        <w:rPr>
          <w:rFonts w:hint="eastAsia"/>
          <w:lang w:eastAsia="zh-CN"/>
        </w:rPr>
        <w:t xml:space="preserve">the </w:t>
      </w:r>
      <w:r>
        <w:t>MB</w:t>
      </w:r>
      <w:r w:rsidR="00B2157C">
        <w:rPr>
          <w:rFonts w:hint="eastAsia"/>
          <w:lang w:eastAsia="zh-CN"/>
        </w:rPr>
        <w:t>-</w:t>
      </w:r>
      <w:r>
        <w:t xml:space="preserve">SMF to retrieve </w:t>
      </w:r>
      <w:ins w:id="1963" w:author="S2-2106665" w:date="2021-08-30T18:14:00Z">
        <w:r w:rsidR="00414247" w:rsidRPr="00CA7246">
          <w:t xml:space="preserve">information about the indicated multicast session context information </w:t>
        </w:r>
        <w:r w:rsidR="00414247">
          <w:t>(</w:t>
        </w:r>
      </w:ins>
      <w:r>
        <w:t xml:space="preserve">multicast QoS flow information </w:t>
      </w:r>
      <w:ins w:id="1964" w:author="S2-2106665" w:date="2021-08-30T18:14:00Z">
        <w:r w:rsidR="00414247" w:rsidRPr="00CA7246">
          <w:t>(e.g., QoS profile(s) for multicast MBS session), [start time], [session status indication (active/inactive)], [MBS session authorization information</w:t>
        </w:r>
      </w:ins>
      <w:ins w:id="1965" w:author="Rapporteur" w:date="2021-09-02T17:12:00Z">
        <w:r w:rsidR="00BB1F42">
          <w:t xml:space="preserve"> </w:t>
        </w:r>
      </w:ins>
      <w:ins w:id="1966" w:author="S2-2106665" w:date="2021-08-30T18:14:00Z">
        <w:r w:rsidR="00414247" w:rsidRPr="00CA7246">
          <w:t>(MBS session open for any user)], LL MC address])</w:t>
        </w:r>
      </w:ins>
      <w:ins w:id="1967" w:author="S2-2106665" w:date="2021-08-30T18:15:00Z">
        <w:r w:rsidR="00414247">
          <w:t xml:space="preserve"> </w:t>
        </w:r>
      </w:ins>
      <w:del w:id="1968" w:author="S2-2106665" w:date="2021-08-30T18:14:00Z">
        <w:r w:rsidDel="00414247">
          <w:delText>of the indicated MBS session</w:delText>
        </w:r>
      </w:del>
      <w:ins w:id="1969" w:author="S2-2106665" w:date="2021-08-30T18:15:00Z">
        <w:r w:rsidR="00414247" w:rsidRPr="00CA7246">
          <w:t>and to subscribe to events notifications related to the multicast session</w:t>
        </w:r>
      </w:ins>
      <w:r>
        <w:t>.</w:t>
      </w:r>
      <w:r w:rsidR="00B2157C" w:rsidRPr="008D559F">
        <w:t xml:space="preserve"> </w:t>
      </w:r>
    </w:p>
    <w:p w14:paraId="7D043730" w14:textId="00CD9B9E" w:rsidR="00731C5F" w:rsidRDefault="00414247" w:rsidP="00414247">
      <w:pPr>
        <w:pStyle w:val="B1"/>
        <w:ind w:firstLine="0"/>
        <w:rPr>
          <w:ins w:id="1970" w:author="S2-2106665" w:date="2021-08-30T18:16:00Z"/>
        </w:rPr>
      </w:pPr>
      <w:ins w:id="1971" w:author="S2-2106665" w:date="2021-08-30T18:15:00Z">
        <w:r w:rsidRPr="00CA7246">
          <w:t>If it is the first time for the MB-SMF to receive Nmbsmf_</w:t>
        </w:r>
        <w:r w:rsidRPr="00CA7246" w:rsidDel="00070E1C">
          <w:t xml:space="preserve"> </w:t>
        </w:r>
        <w:r w:rsidRPr="00CA7246">
          <w:t>MBSSession_ContextStatusSubscribe request</w:t>
        </w:r>
        <w:r w:rsidRPr="009131FE">
          <w:t xml:space="preserve"> of the indicated MBS Session from SMF, MB-SMF learns it is the first UE joining the multicast group.</w:t>
        </w:r>
        <w:r>
          <w:t xml:space="preserve"> </w:t>
        </w:r>
      </w:ins>
      <w:r w:rsidR="00B2157C" w:rsidRPr="008D559F">
        <w:t>For multicast transport between MB-UPF and content provider, if it is the first UE joining the multicast group, and MB-UPF has not joined the multicast tree in the MBS configuration procedure, the MB-SMF requests the MB-UPF to join the multicast tree towards the AF/MBSF, otherwise MB-SMF will not send the request</w:t>
      </w:r>
      <w:r w:rsidR="00B2157C" w:rsidRPr="008D559F">
        <w:rPr>
          <w:rFonts w:hint="eastAsia"/>
          <w:lang w:eastAsia="zh-CN"/>
        </w:rPr>
        <w:t xml:space="preserve"> to the MB-UPF</w:t>
      </w:r>
      <w:r w:rsidR="00B2157C" w:rsidRPr="008D559F">
        <w:t>.</w:t>
      </w:r>
      <w:ins w:id="1972" w:author="S2-2106665" w:date="2021-08-30T18:16:00Z">
        <w:r>
          <w:t xml:space="preserve"> The MB-SMF determines whether the user is authorized to join the multicast session as follows: The MB-SMF checks the user subscription data received from the UDM to determine whether the user is allowed to use any multicast service. If so, the MB-SMF checks the received indication whether the multicast session is open for any user. If the multicast session is not open to any user, the MB-SMF checks the user subscription data received from the UDM to determine whether the MBS session ID is included. </w:t>
        </w:r>
        <w:r w:rsidRPr="00273598">
          <w:t xml:space="preserve">If a UE joins prior to the </w:t>
        </w:r>
        <w:r>
          <w:t>start time</w:t>
        </w:r>
        <w:r w:rsidRPr="00273598">
          <w:t xml:space="preserve"> of the multicast session, the SMF may accept the join request </w:t>
        </w:r>
        <w:r>
          <w:t xml:space="preserve">in step 8 </w:t>
        </w:r>
        <w:r w:rsidRPr="009131FE">
          <w:t xml:space="preserve">and indicate to the UE </w:t>
        </w:r>
        <w:r>
          <w:t>the start time, or</w:t>
        </w:r>
        <w:r w:rsidRPr="009131FE">
          <w:t xml:space="preserve"> it may</w:t>
        </w:r>
        <w:r w:rsidRPr="00273598">
          <w:t xml:space="preserve"> reject the join request with appropriate error </w:t>
        </w:r>
        <w:r>
          <w:t xml:space="preserve">cause </w:t>
        </w:r>
        <w:r w:rsidRPr="00EC7AC4">
          <w:t>and</w:t>
        </w:r>
        <w:r>
          <w:t xml:space="preserve"> possible</w:t>
        </w:r>
        <w:r w:rsidRPr="00EC7AC4">
          <w:t xml:space="preserve"> back-off time</w:t>
        </w:r>
        <w:r>
          <w:t xml:space="preserve">. </w:t>
        </w:r>
        <w:r w:rsidRPr="004D553C">
          <w:t xml:space="preserve">If a UE joins </w:t>
        </w:r>
        <w:r>
          <w:t>while</w:t>
        </w:r>
        <w:r w:rsidRPr="004D553C">
          <w:t xml:space="preserve"> the multicast session</w:t>
        </w:r>
        <w:r>
          <w:t xml:space="preserve"> is inactive</w:t>
        </w:r>
        <w:r w:rsidRPr="004D553C">
          <w:t>, the SMF accept</w:t>
        </w:r>
        <w:r>
          <w:t>s</w:t>
        </w:r>
        <w:r w:rsidRPr="004D553C">
          <w:t xml:space="preserve"> the join request </w:t>
        </w:r>
        <w:r>
          <w:t>in step 8.</w:t>
        </w:r>
        <w:r w:rsidRPr="00FC61AE">
          <w:t xml:space="preserve"> </w:t>
        </w:r>
        <w:r>
          <w:t>If authorization check fails, the SMF indicates cause value in the PDU Session Modification Reject sent to the UE and proceeds with step 8.</w:t>
        </w:r>
      </w:ins>
    </w:p>
    <w:p w14:paraId="487DB943" w14:textId="3BEDC5D4" w:rsidR="00414247" w:rsidRPr="00414247" w:rsidRDefault="00414247" w:rsidP="00414247">
      <w:pPr>
        <w:pStyle w:val="NO"/>
        <w:rPr>
          <w:rFonts w:eastAsia="宋体"/>
          <w:lang w:val="en-US" w:eastAsia="zh-CN"/>
        </w:rPr>
      </w:pPr>
      <w:ins w:id="1973" w:author="S2-2106665" w:date="2021-08-30T18:16:00Z">
        <w:r w:rsidRPr="00CA7246">
          <w:t>NOTE 2:</w:t>
        </w:r>
        <w:r w:rsidRPr="00CA7246">
          <w:tab/>
          <w:t>The MB-SMF can answer the Nmbsmf_</w:t>
        </w:r>
        <w:r w:rsidRPr="00CA7246" w:rsidDel="00070E1C">
          <w:t xml:space="preserve"> </w:t>
        </w:r>
        <w:r w:rsidRPr="00CA7246">
          <w:t xml:space="preserve">MBSSession_ContextStatusSubscribe request either based on information received in the configuration procedures in Clause 7.1.1 or based on preconfigured information. The pre-configuration also includes information about the MBS session </w:t>
        </w:r>
        <w:r w:rsidRPr="00273598">
          <w:t>stored</w:t>
        </w:r>
        <w:r w:rsidRPr="00CA7246">
          <w:t xml:space="preserve"> in the NRF. If the MB-SMF uses preconfigured information, the pre-configuration also include MB-UPF configuration.</w:t>
        </w:r>
      </w:ins>
    </w:p>
    <w:p w14:paraId="5676CDDD" w14:textId="22ECA4E1" w:rsidR="00B2157C" w:rsidRPr="002C428B" w:rsidDel="00414247" w:rsidRDefault="002C428B" w:rsidP="00B2157C">
      <w:pPr>
        <w:pStyle w:val="EditorsNote"/>
        <w:rPr>
          <w:del w:id="1974" w:author="S2-2106665" w:date="2021-08-30T18:16:00Z"/>
        </w:rPr>
      </w:pPr>
      <w:del w:id="1975" w:author="S2-2106665" w:date="2021-08-30T18:16:00Z">
        <w:r w:rsidDel="00414247">
          <w:rPr>
            <w:rFonts w:hint="eastAsia"/>
            <w:lang w:eastAsia="zh-CN"/>
          </w:rPr>
          <w:delText>E</w:delText>
        </w:r>
        <w:r w:rsidDel="00414247">
          <w:rPr>
            <w:lang w:eastAsia="zh-CN"/>
          </w:rPr>
          <w:delText>ditor's note:</w:delText>
        </w:r>
        <w:r w:rsidR="00B2157C" w:rsidRPr="002C594E" w:rsidDel="00414247">
          <w:rPr>
            <w:lang w:eastAsia="zh-CN"/>
          </w:rPr>
          <w:tab/>
          <w:delText>If MB-UPF</w:delText>
        </w:r>
        <w:r w:rsidDel="00414247">
          <w:rPr>
            <w:lang w:eastAsia="zh-CN"/>
          </w:rPr>
          <w:delText>'</w:delText>
        </w:r>
        <w:r w:rsidR="00B2157C" w:rsidRPr="002C594E" w:rsidDel="00414247">
          <w:rPr>
            <w:lang w:eastAsia="zh-CN"/>
          </w:rPr>
          <w:delText xml:space="preserve">s join towards the multicast tree depends on the first UE join, it implies that MB-UPF should leave the multicast tree when the last UE leaves, in clause </w:delText>
        </w:r>
        <w:r w:rsidR="00DE6459" w:rsidDel="00414247">
          <w:rPr>
            <w:lang w:eastAsia="zh-CN"/>
          </w:rPr>
          <w:delText>7</w:delText>
        </w:r>
        <w:r w:rsidR="00B2157C" w:rsidRPr="002C594E" w:rsidDel="00414247">
          <w:rPr>
            <w:lang w:eastAsia="zh-CN"/>
          </w:rPr>
          <w:delText>.</w:delText>
        </w:r>
        <w:r w:rsidR="00DE6459" w:rsidDel="00414247">
          <w:rPr>
            <w:lang w:eastAsia="zh-CN"/>
          </w:rPr>
          <w:delText>2</w:delText>
        </w:r>
        <w:r w:rsidR="00B2157C" w:rsidRPr="002C594E" w:rsidDel="00414247">
          <w:rPr>
            <w:lang w:eastAsia="zh-CN"/>
          </w:rPr>
          <w:delText>.</w:delText>
        </w:r>
        <w:r w:rsidR="00DE6459" w:rsidDel="00414247">
          <w:rPr>
            <w:lang w:eastAsia="zh-CN"/>
          </w:rPr>
          <w:delText>2</w:delText>
        </w:r>
        <w:r w:rsidR="00B2157C" w:rsidRPr="002C594E" w:rsidDel="00414247">
          <w:rPr>
            <w:lang w:eastAsia="zh-CN"/>
          </w:rPr>
          <w:delText>.</w:delText>
        </w:r>
        <w:r w:rsidR="00DE6459" w:rsidDel="00414247">
          <w:rPr>
            <w:lang w:eastAsia="zh-CN"/>
          </w:rPr>
          <w:delText>2</w:delText>
        </w:r>
        <w:r w:rsidR="00B2157C" w:rsidDel="00414247">
          <w:rPr>
            <w:rFonts w:hint="eastAsia"/>
            <w:lang w:eastAsia="zh-CN"/>
          </w:rPr>
          <w:delText>.</w:delText>
        </w:r>
      </w:del>
    </w:p>
    <w:p w14:paraId="25C628F8" w14:textId="2789BD69" w:rsidR="00731C5F" w:rsidRDefault="00731C5F" w:rsidP="00731C5F">
      <w:pPr>
        <w:pStyle w:val="B1"/>
      </w:pPr>
      <w:del w:id="1976" w:author="S2-2106665" w:date="2021-08-30T18:17:00Z">
        <w:r w:rsidDel="00414247">
          <w:delText>5</w:delText>
        </w:r>
      </w:del>
      <w:ins w:id="1977" w:author="S2-2106665" w:date="2021-08-30T18:17:00Z">
        <w:r w:rsidR="00414247">
          <w:t>7</w:t>
        </w:r>
      </w:ins>
      <w:r>
        <w:t>.</w:t>
      </w:r>
      <w:r>
        <w:tab/>
        <w:t xml:space="preserve">SMF responds to AMF </w:t>
      </w:r>
      <w:r>
        <w:rPr>
          <w:lang w:eastAsia="ko-KR"/>
        </w:rPr>
        <w:t xml:space="preserve">through </w:t>
      </w:r>
      <w:r>
        <w:t>Nsmf_PDUSession_UpdateSMContext response</w:t>
      </w:r>
      <w:r w:rsidR="00B2157C">
        <w:t xml:space="preserve"> </w:t>
      </w:r>
      <w:r>
        <w:t>(</w:t>
      </w:r>
      <w:del w:id="1978" w:author="S2-2106665" w:date="2021-08-30T18:17:00Z">
        <w:r w:rsidR="00B2157C" w:rsidRPr="008D559F" w:rsidDel="00414247">
          <w:rPr>
            <w:rFonts w:hint="eastAsia"/>
            <w:lang w:eastAsia="zh-CN"/>
          </w:rPr>
          <w:delText xml:space="preserve">MBS Session ID, MB-SMF ID, </w:delText>
        </w:r>
      </w:del>
      <w:r>
        <w:t xml:space="preserve">N2 SM information (PDU Session ID, MBS Session ID, </w:t>
      </w:r>
      <w:r w:rsidR="00B2157C">
        <w:rPr>
          <w:lang w:val="en-US"/>
        </w:rPr>
        <w:t>[</w:t>
      </w:r>
      <w:r>
        <w:t>updated PDU Session information</w:t>
      </w:r>
      <w:r w:rsidR="00B2157C">
        <w:t>]</w:t>
      </w:r>
      <w:r>
        <w:t>,</w:t>
      </w:r>
      <w:ins w:id="1979" w:author="Rapporteur" w:date="2021-09-02T17:13:00Z">
        <w:r w:rsidR="00BB1F42">
          <w:t xml:space="preserve"> </w:t>
        </w:r>
      </w:ins>
      <w:r w:rsidR="00B2157C">
        <w:t>[</w:t>
      </w:r>
      <w:r>
        <w:t xml:space="preserve">mapping </w:t>
      </w:r>
      <w:r w:rsidR="00B2157C" w:rsidRPr="008D559F">
        <w:t xml:space="preserve">information </w:t>
      </w:r>
      <w:r>
        <w:t>between unicast QoS flow</w:t>
      </w:r>
      <w:r w:rsidR="00B2157C" w:rsidRPr="008D559F">
        <w:t>(s)</w:t>
      </w:r>
      <w:r>
        <w:t xml:space="preserve"> and multicast QoS flow </w:t>
      </w:r>
      <w:r w:rsidR="00B2157C" w:rsidRPr="008D559F">
        <w:t>(s)</w:t>
      </w:r>
      <w:r w:rsidR="00B2157C">
        <w:t>]</w:t>
      </w:r>
      <w:r>
        <w:t>), N1 SM container (PDU Session Modification Command)</w:t>
      </w:r>
      <w:r w:rsidR="00B2157C">
        <w:t>)</w:t>
      </w:r>
      <w:r>
        <w:t xml:space="preserve"> to:</w:t>
      </w:r>
    </w:p>
    <w:p w14:paraId="3E1E87BD" w14:textId="1022D7E1" w:rsidR="00731C5F" w:rsidRDefault="00731C5F" w:rsidP="00731C5F">
      <w:pPr>
        <w:pStyle w:val="B2"/>
      </w:pPr>
      <w:r>
        <w:t>-</w:t>
      </w:r>
      <w:r>
        <w:tab/>
        <w:t>create a</w:t>
      </w:r>
      <w:r w:rsidR="00B2157C">
        <w:t>n</w:t>
      </w:r>
      <w:r>
        <w:t xml:space="preserve"> </w:t>
      </w:r>
      <w:r>
        <w:rPr>
          <w:lang w:val="en-US"/>
        </w:rPr>
        <w:t xml:space="preserve">MBS session </w:t>
      </w:r>
      <w:r>
        <w:t>context</w:t>
      </w:r>
      <w:r>
        <w:rPr>
          <w:lang w:val="en-US"/>
        </w:rPr>
        <w:t xml:space="preserve"> for the indicated MBS session</w:t>
      </w:r>
      <w:r>
        <w:t xml:space="preserve"> in the RAN, if it does not exist </w:t>
      </w:r>
      <w:r w:rsidR="00B2157C" w:rsidRPr="008D559F">
        <w:t xml:space="preserve">in the RAN </w:t>
      </w:r>
      <w:r>
        <w:t>already; and</w:t>
      </w:r>
    </w:p>
    <w:p w14:paraId="344A28BD" w14:textId="38548334" w:rsidR="00731C5F" w:rsidRDefault="00731C5F" w:rsidP="00731C5F">
      <w:pPr>
        <w:pStyle w:val="B2"/>
      </w:pPr>
      <w:r>
        <w:t>-</w:t>
      </w:r>
      <w:r>
        <w:tab/>
        <w:t xml:space="preserve">inform </w:t>
      </w:r>
      <w:ins w:id="1980" w:author="S2-2106665" w:date="2021-08-30T18:17:00Z">
        <w:r w:rsidR="00414247" w:rsidRPr="00273598">
          <w:rPr>
            <w:rFonts w:hint="eastAsia"/>
            <w:lang w:eastAsia="zh-CN"/>
          </w:rPr>
          <w:t xml:space="preserve">the NG-RAN </w:t>
        </w:r>
      </w:ins>
      <w:r>
        <w:t>about the relation</w:t>
      </w:r>
      <w:r>
        <w:rPr>
          <w:lang w:val="en-US"/>
        </w:rPr>
        <w:t xml:space="preserve"> </w:t>
      </w:r>
      <w:del w:id="1981" w:author="S2-2106665" w:date="2021-08-30T18:17:00Z">
        <w:r w:rsidDel="00414247">
          <w:rPr>
            <w:lang w:val="en-US"/>
          </w:rPr>
          <w:delText>including the mapping information</w:delText>
        </w:r>
        <w:r w:rsidDel="00414247">
          <w:delText xml:space="preserve"> </w:delText>
        </w:r>
      </w:del>
      <w:r>
        <w:t xml:space="preserve">between the multicast context and the UE's PDU </w:t>
      </w:r>
      <w:ins w:id="1982" w:author="S2-2106665" w:date="2021-08-30T18:18:00Z">
        <w:r w:rsidR="00414247" w:rsidRPr="00273598">
          <w:t>Session</w:t>
        </w:r>
        <w:r w:rsidR="00414247" w:rsidRPr="00273598">
          <w:rPr>
            <w:lang w:val="en-US"/>
          </w:rPr>
          <w:t xml:space="preserve"> </w:t>
        </w:r>
      </w:ins>
      <w:del w:id="1983" w:author="S2-2106665" w:date="2021-08-30T18:18:00Z">
        <w:r w:rsidDel="00414247">
          <w:delText>session</w:delText>
        </w:r>
        <w:r w:rsidDel="00414247">
          <w:rPr>
            <w:lang w:val="en-US"/>
          </w:rPr>
          <w:delText xml:space="preserve"> </w:delText>
        </w:r>
      </w:del>
      <w:r w:rsidR="00B2157C" w:rsidRPr="008D559F">
        <w:rPr>
          <w:lang w:val="en-US"/>
        </w:rPr>
        <w:t xml:space="preserve">context </w:t>
      </w:r>
      <w:ins w:id="1984" w:author="S2-2106665" w:date="2021-08-30T18:18:00Z">
        <w:r w:rsidR="00414247" w:rsidRPr="00273598">
          <w:rPr>
            <w:lang w:val="en-US"/>
          </w:rPr>
          <w:t>by including the MBS session ID and the mapping between the multicast QoS flow(s) and associated QoS flow(s).</w:t>
        </w:r>
        <w:r w:rsidR="00414247" w:rsidDel="00414247">
          <w:rPr>
            <w:lang w:val="en-US"/>
          </w:rPr>
          <w:t xml:space="preserve"> </w:t>
        </w:r>
      </w:ins>
      <w:del w:id="1985" w:author="S2-2106665" w:date="2021-08-30T18:18:00Z">
        <w:r w:rsidDel="00414247">
          <w:rPr>
            <w:lang w:val="en-US"/>
          </w:rPr>
          <w:delText>to RAN</w:delText>
        </w:r>
        <w:r w:rsidR="00B2157C" w:rsidRPr="008D559F" w:rsidDel="00414247">
          <w:rPr>
            <w:lang w:val="en-US"/>
          </w:rPr>
          <w:delText xml:space="preserve"> if RAN non-homogeneously support 5MBS for the MBS session</w:delText>
        </w:r>
        <w:r w:rsidDel="00414247">
          <w:delText>.</w:delText>
        </w:r>
      </w:del>
    </w:p>
    <w:p w14:paraId="1C09B4A7" w14:textId="2A15DD63" w:rsidR="00731C5F" w:rsidRDefault="00731C5F" w:rsidP="00731C5F">
      <w:pPr>
        <w:pStyle w:val="B1"/>
      </w:pPr>
      <w:r>
        <w:tab/>
        <w:t>Based on operator policy, the SMF may prepare for</w:t>
      </w:r>
      <w:r w:rsidR="00B2157C" w:rsidRPr="008D559F">
        <w:t xml:space="preserve"> 5GC</w:t>
      </w:r>
      <w:r>
        <w:t xml:space="preserve"> individual </w:t>
      </w:r>
      <w:r w:rsidR="00B2157C" w:rsidRPr="008D559F">
        <w:t xml:space="preserve">MBS traffic </w:t>
      </w:r>
      <w:r>
        <w:t xml:space="preserve">delivery fall-back. The SMF maps the received QoS information of the multicast QoS Flow into PDU Session's </w:t>
      </w:r>
      <w:ins w:id="1986" w:author="S2-2106665" w:date="2021-08-30T18:19:00Z">
        <w:r w:rsidR="00C94FC7">
          <w:t xml:space="preserve">unicast </w:t>
        </w:r>
      </w:ins>
      <w:r>
        <w:t>QoS Flow information, and includes the information of the QoS Flows and the mapping information about the QoS Flows in the SM information sent to RAN.</w:t>
      </w:r>
    </w:p>
    <w:p w14:paraId="3B6423EA" w14:textId="745756EA" w:rsidR="00731C5F" w:rsidRPr="0017767A" w:rsidDel="00C94FC7" w:rsidRDefault="002C428B">
      <w:pPr>
        <w:pStyle w:val="NO"/>
        <w:rPr>
          <w:del w:id="1987" w:author="S2-2106665" w:date="2021-08-30T18:19:00Z"/>
        </w:rPr>
        <w:pPrChange w:id="1988" w:author="Rapporteur" w:date="2021-09-02T16:55:00Z">
          <w:pPr>
            <w:pStyle w:val="EditorsNote"/>
          </w:pPr>
        </w:pPrChange>
      </w:pPr>
      <w:del w:id="1989" w:author="S2-2106665" w:date="2021-08-30T18:19:00Z">
        <w:r w:rsidRPr="00B87F38" w:rsidDel="00C94FC7">
          <w:rPr>
            <w:rFonts w:hint="eastAsia"/>
          </w:rPr>
          <w:delText>E</w:delText>
        </w:r>
        <w:r w:rsidRPr="00B87F38" w:rsidDel="00C94FC7">
          <w:delText>ditor's note:</w:delText>
        </w:r>
        <w:r w:rsidR="00731C5F" w:rsidRPr="00B87F38" w:rsidDel="00C94FC7">
          <w:tab/>
          <w:delText>Details information included in N2 SM information will be aligned with RAN WG3.</w:delText>
        </w:r>
      </w:del>
    </w:p>
    <w:p w14:paraId="2CA3D540" w14:textId="77777777" w:rsidR="00C94FC7" w:rsidRPr="00BB1F42" w:rsidRDefault="00C94FC7">
      <w:pPr>
        <w:pStyle w:val="NO"/>
        <w:rPr>
          <w:ins w:id="1990" w:author="S2-2106665" w:date="2021-08-30T18:19:00Z"/>
        </w:rPr>
      </w:pPr>
      <w:ins w:id="1991" w:author="S2-2106665" w:date="2021-08-30T18:19:00Z">
        <w:r w:rsidRPr="00BB1F42">
          <w:t>NOTE 3:</w:t>
        </w:r>
        <w:r w:rsidRPr="00BB1F42">
          <w:tab/>
          <w:t xml:space="preserve">Detailed information included in N2 SM information will be aligned with by RAN WG3. </w:t>
        </w:r>
      </w:ins>
    </w:p>
    <w:p w14:paraId="2438B77E" w14:textId="2C9B2EDA" w:rsidR="00C94FC7" w:rsidRDefault="00C94FC7" w:rsidP="00C94FC7">
      <w:pPr>
        <w:pStyle w:val="NO"/>
        <w:rPr>
          <w:ins w:id="1992" w:author="S2-2106665" w:date="2021-08-30T18:19:00Z"/>
          <w:rFonts w:eastAsia="宋体"/>
          <w:color w:val="000000"/>
          <w:lang w:val="en-US" w:eastAsia="zh-CN"/>
        </w:rPr>
      </w:pPr>
      <w:ins w:id="1993" w:author="S2-2106665" w:date="2021-08-30T18:19:00Z">
        <w:r w:rsidRPr="00273598">
          <w:t xml:space="preserve">NOTE </w:t>
        </w:r>
        <w:del w:id="1994" w:author="Rapporteur" w:date="2021-08-31T14:57:00Z">
          <w:r w:rsidRPr="00273598" w:rsidDel="003A4270">
            <w:delText>3a</w:delText>
          </w:r>
        </w:del>
      </w:ins>
      <w:ins w:id="1995" w:author="Rapporteur" w:date="2021-08-31T14:57:00Z">
        <w:r w:rsidR="003A4270">
          <w:t>4</w:t>
        </w:r>
      </w:ins>
      <w:ins w:id="1996" w:author="S2-2106665" w:date="2021-08-30T18:19:00Z">
        <w:r w:rsidRPr="00273598">
          <w:t>:</w:t>
        </w:r>
        <w:r w:rsidRPr="00273598">
          <w:tab/>
          <w:t>A PDU Session UP activation is not triggered by message 7 if it only includes information related to the multicast session and associated QoS flows and is received by an MBS capable NG RAN node.</w:t>
        </w:r>
      </w:ins>
    </w:p>
    <w:p w14:paraId="2EE41BF0" w14:textId="77777777" w:rsidR="00C94FC7" w:rsidRPr="004E0D72" w:rsidRDefault="00C94FC7" w:rsidP="00C94FC7">
      <w:pPr>
        <w:pStyle w:val="EditorsNote"/>
        <w:rPr>
          <w:ins w:id="1997" w:author="S2-2106665" w:date="2021-08-30T18:19:00Z"/>
        </w:rPr>
      </w:pPr>
      <w:ins w:id="1998" w:author="S2-2106665" w:date="2021-08-30T18:19:00Z">
        <w:r w:rsidRPr="004E0D72">
          <w:t>Editor’s Note: The implication of not triggering PDU Session UP activation in NG-RAN when SMF informs the NG-RAN of UE join requires RAN collaboration.</w:t>
        </w:r>
      </w:ins>
    </w:p>
    <w:p w14:paraId="77331330" w14:textId="532672AF" w:rsidR="00B2157C" w:rsidRPr="002C428B" w:rsidRDefault="002C428B" w:rsidP="002C428B">
      <w:pPr>
        <w:pStyle w:val="EditorsNote"/>
      </w:pPr>
      <w:r w:rsidRPr="002C428B">
        <w:rPr>
          <w:rFonts w:hint="eastAsia"/>
        </w:rPr>
        <w:t>E</w:t>
      </w:r>
      <w:r w:rsidRPr="002C428B">
        <w:t>ditor's note:</w:t>
      </w:r>
      <w:r w:rsidR="00B2157C" w:rsidRPr="002C428B">
        <w:tab/>
        <w:t>Possible PCF interactions related to the multicast QoS flows are FFS.</w:t>
      </w:r>
    </w:p>
    <w:p w14:paraId="437A6281" w14:textId="6614D230" w:rsidR="00731C5F" w:rsidRDefault="00731C5F" w:rsidP="00731C5F">
      <w:pPr>
        <w:pStyle w:val="B1"/>
      </w:pPr>
      <w:del w:id="1999" w:author="S2-2106665" w:date="2021-08-30T18:19:00Z">
        <w:r w:rsidDel="00C94FC7">
          <w:delText>6</w:delText>
        </w:r>
      </w:del>
      <w:ins w:id="2000" w:author="S2-2106665" w:date="2021-08-30T18:19:00Z">
        <w:r w:rsidR="00C94FC7">
          <w:t>8</w:t>
        </w:r>
      </w:ins>
      <w:r>
        <w:t>.</w:t>
      </w:r>
      <w:r>
        <w:tab/>
        <w:t>The N2 message, which include</w:t>
      </w:r>
      <w:r>
        <w:rPr>
          <w:lang w:val="en-US"/>
        </w:rPr>
        <w:t>s</w:t>
      </w:r>
      <w:r>
        <w:t xml:space="preserve"> the </w:t>
      </w:r>
      <w:r w:rsidR="00B2157C" w:rsidRPr="008D559F">
        <w:t xml:space="preserve">multicast session information and </w:t>
      </w:r>
      <w:r>
        <w:t xml:space="preserve">PDU session modification information is sent to the </w:t>
      </w:r>
      <w:r w:rsidR="00B2157C" w:rsidRPr="008D559F">
        <w:rPr>
          <w:rFonts w:hint="eastAsia"/>
          <w:lang w:eastAsia="zh-CN"/>
        </w:rPr>
        <w:t>NG-</w:t>
      </w:r>
      <w:r>
        <w:t>RAN.</w:t>
      </w:r>
    </w:p>
    <w:p w14:paraId="4921D9F0" w14:textId="3070E4A0" w:rsidR="00731C5F" w:rsidRPr="00A23FAC" w:rsidRDefault="00731C5F" w:rsidP="00731C5F">
      <w:pPr>
        <w:pStyle w:val="B1"/>
        <w:rPr>
          <w:lang w:val="en-US" w:eastAsia="zh-CN"/>
        </w:rPr>
      </w:pPr>
      <w:r>
        <w:rPr>
          <w:lang w:eastAsia="zh-CN"/>
        </w:rPr>
        <w:tab/>
      </w:r>
      <w:r w:rsidRPr="00A23FAC">
        <w:rPr>
          <w:lang w:eastAsia="zh-CN"/>
        </w:rPr>
        <w:t xml:space="preserve">If the </w:t>
      </w:r>
      <w:ins w:id="2001" w:author="S2-2106665" w:date="2021-08-30T18:19:00Z">
        <w:r w:rsidR="00C94FC7">
          <w:rPr>
            <w:lang w:eastAsia="zh-CN"/>
          </w:rPr>
          <w:t xml:space="preserve">5G </w:t>
        </w:r>
      </w:ins>
      <w:r w:rsidRPr="00A23FAC">
        <w:rPr>
          <w:lang w:eastAsia="zh-CN"/>
        </w:rPr>
        <w:t xml:space="preserve">MBS is not supported by NG-RAN, </w:t>
      </w:r>
      <w:r w:rsidRPr="00A23FAC">
        <w:rPr>
          <w:lang w:val="en-US" w:eastAsia="zh-CN"/>
        </w:rPr>
        <w:t xml:space="preserve">5GC individual MBS traffic delivery </w:t>
      </w:r>
      <w:r w:rsidRPr="00A23FAC">
        <w:rPr>
          <w:lang w:eastAsia="zh-CN"/>
        </w:rPr>
        <w:t>may be used. Otherwise</w:t>
      </w:r>
      <w:r w:rsidR="00B2157C" w:rsidRPr="008D559F">
        <w:rPr>
          <w:lang w:eastAsia="zh-CN"/>
        </w:rPr>
        <w:t xml:space="preserve"> if the MBS is supported by NG-RAN</w:t>
      </w:r>
      <w:r w:rsidRPr="00A23FAC">
        <w:rPr>
          <w:lang w:eastAsia="zh-CN"/>
        </w:rPr>
        <w:t xml:space="preserve">, </w:t>
      </w:r>
      <w:r w:rsidRPr="00A23FAC">
        <w:rPr>
          <w:lang w:val="en-US" w:eastAsia="zh-CN"/>
        </w:rPr>
        <w:t>5GC shared MBS traffic delivery is adopted.</w:t>
      </w:r>
    </w:p>
    <w:p w14:paraId="0817290F" w14:textId="67F456F9" w:rsidR="00731C5F" w:rsidRDefault="00731C5F" w:rsidP="00731C5F">
      <w:pPr>
        <w:pStyle w:val="B1"/>
        <w:rPr>
          <w:lang w:eastAsia="ja-JP"/>
        </w:rPr>
      </w:pPr>
      <w:r>
        <w:tab/>
      </w:r>
      <w:r w:rsidR="00B2157C" w:rsidRPr="008D559F">
        <w:t xml:space="preserve">If the NG-RAN supports </w:t>
      </w:r>
      <w:ins w:id="2002" w:author="S2-2106665" w:date="2021-08-30T18:19:00Z">
        <w:r w:rsidR="00C94FC7">
          <w:rPr>
            <w:lang w:eastAsia="zh-CN"/>
          </w:rPr>
          <w:t xml:space="preserve">5G </w:t>
        </w:r>
      </w:ins>
      <w:r w:rsidR="00B2157C" w:rsidRPr="008D559F">
        <w:t>MBS</w:t>
      </w:r>
      <w:r w:rsidR="00B2157C" w:rsidRPr="008D559F">
        <w:rPr>
          <w:rFonts w:hint="eastAsia"/>
          <w:lang w:eastAsia="zh-CN"/>
        </w:rPr>
        <w:t>, t</w:t>
      </w:r>
      <w:r>
        <w:t xml:space="preserve">he NG-RAN uses the MBS Session ID to determine that the PDU Session </w:t>
      </w:r>
      <w:ins w:id="2003" w:author="S2-2106665" w:date="2021-08-30T18:20:00Z">
        <w:r w:rsidR="00C94FC7">
          <w:rPr>
            <w:rFonts w:eastAsia="等线"/>
          </w:rPr>
          <w:t xml:space="preserve">identified by the PDU Session ID is associated with </w:t>
        </w:r>
      </w:ins>
      <w:del w:id="2004" w:author="S2-2106665" w:date="2021-08-30T18:20:00Z">
        <w:r w:rsidDel="00C94FC7">
          <w:delText xml:space="preserve">Modification procedures corresponds to </w:delText>
        </w:r>
      </w:del>
      <w:r>
        <w:t>the indicated multicast session.</w:t>
      </w:r>
    </w:p>
    <w:p w14:paraId="7B8ED5C0" w14:textId="73AC394C" w:rsidR="00731C5F" w:rsidRPr="00A23FAC" w:rsidRDefault="00731C5F" w:rsidP="00731C5F">
      <w:pPr>
        <w:pStyle w:val="B1"/>
        <w:rPr>
          <w:rFonts w:eastAsia="宋体"/>
          <w:lang w:val="en-US" w:eastAsia="zh-CN"/>
        </w:rPr>
      </w:pPr>
      <w:r>
        <w:rPr>
          <w:rFonts w:eastAsia="宋体"/>
          <w:lang w:eastAsia="zh-CN"/>
        </w:rPr>
        <w:tab/>
      </w:r>
      <w:r w:rsidRPr="00A23FAC">
        <w:rPr>
          <w:rFonts w:eastAsia="宋体"/>
          <w:lang w:eastAsia="zh-CN"/>
        </w:rPr>
        <w:t>If the multicast QoS information is received</w:t>
      </w:r>
      <w:r w:rsidR="00B2157C" w:rsidRPr="008D559F">
        <w:rPr>
          <w:rFonts w:eastAsia="宋体" w:hint="eastAsia"/>
          <w:lang w:eastAsia="zh-CN"/>
        </w:rPr>
        <w:t xml:space="preserve"> and the NG-RAN supports MBS</w:t>
      </w:r>
      <w:r w:rsidRPr="00A23FAC">
        <w:rPr>
          <w:rFonts w:eastAsia="宋体"/>
          <w:lang w:eastAsia="zh-CN"/>
        </w:rPr>
        <w:t>, the associated unicast Qo</w:t>
      </w:r>
      <w:r w:rsidRPr="00A23FAC">
        <w:rPr>
          <w:rFonts w:eastAsia="宋体"/>
          <w:lang w:val="en-US" w:eastAsia="zh-CN"/>
        </w:rPr>
        <w:t>S flow information is not used to allocate the radio resource</w:t>
      </w:r>
      <w:ins w:id="2005" w:author="S2-2106665" w:date="2021-08-30T18:20:00Z">
        <w:r w:rsidR="00C94FC7" w:rsidRPr="00C94FC7">
          <w:rPr>
            <w:rFonts w:eastAsia="宋体"/>
            <w:lang w:val="en-US" w:eastAsia="zh-CN"/>
          </w:rPr>
          <w:t xml:space="preserve"> </w:t>
        </w:r>
        <w:r w:rsidR="00C94FC7">
          <w:rPr>
            <w:rFonts w:eastAsia="宋体"/>
            <w:lang w:val="en-US" w:eastAsia="zh-CN"/>
          </w:rPr>
          <w:t>and CN resource</w:t>
        </w:r>
      </w:ins>
      <w:r w:rsidRPr="00A23FAC">
        <w:rPr>
          <w:rFonts w:eastAsia="宋体"/>
          <w:lang w:val="en-US" w:eastAsia="zh-CN"/>
        </w:rPr>
        <w:t>.</w:t>
      </w:r>
    </w:p>
    <w:p w14:paraId="31AB1485" w14:textId="7E62EABF" w:rsidR="00731C5F" w:rsidRPr="00A23FAC" w:rsidRDefault="00731C5F" w:rsidP="00731C5F">
      <w:pPr>
        <w:pStyle w:val="NO"/>
        <w:rPr>
          <w:rFonts w:eastAsia="宋体"/>
          <w:lang w:val="en-US" w:eastAsia="zh-CN"/>
        </w:rPr>
      </w:pPr>
      <w:r>
        <w:t>NOTE</w:t>
      </w:r>
      <w:r w:rsidR="002C428B">
        <w:t> </w:t>
      </w:r>
      <w:del w:id="2006" w:author="S2-2106665" w:date="2021-08-30T18:20:00Z">
        <w:r w:rsidR="00B2157C" w:rsidDel="00E406E0">
          <w:delText>1</w:delText>
        </w:r>
      </w:del>
      <w:ins w:id="2007" w:author="S2-2106665" w:date="2021-08-30T18:20:00Z">
        <w:del w:id="2008" w:author="Rapporteur" w:date="2021-08-31T14:57:00Z">
          <w:r w:rsidR="00E406E0" w:rsidDel="003A4270">
            <w:delText>4</w:delText>
          </w:r>
        </w:del>
      </w:ins>
      <w:ins w:id="2009" w:author="Rapporteur" w:date="2021-08-31T14:57:00Z">
        <w:r w:rsidR="003A4270">
          <w:t>5</w:t>
        </w:r>
      </w:ins>
      <w:r>
        <w:t>:</w:t>
      </w:r>
      <w:r>
        <w:tab/>
        <w:t>It is NG-RAN that decides whether radio resource is allocated or not</w:t>
      </w:r>
      <w:ins w:id="2010" w:author="S2-2106665" w:date="2021-08-30T18:20:00Z">
        <w:r w:rsidR="00E406E0">
          <w:rPr>
            <w:rFonts w:eastAsia="等线"/>
          </w:rPr>
          <w:t>, and it is NG-RAN/UPF that decides whether multicast transport or unicast transport is used between the NG-RAN/UPF and the MB-UPF</w:t>
        </w:r>
      </w:ins>
      <w:r>
        <w:t>.</w:t>
      </w:r>
    </w:p>
    <w:p w14:paraId="1E47B04F" w14:textId="1022B463" w:rsidR="00B2157C" w:rsidRDefault="00E406E0">
      <w:pPr>
        <w:pStyle w:val="B1"/>
        <w:rPr>
          <w:lang w:val="en-US" w:eastAsia="zh-CN"/>
        </w:rPr>
        <w:pPrChange w:id="2011" w:author="Rapporteur" w:date="2021-09-02T16:54:00Z">
          <w:pPr/>
        </w:pPrChange>
      </w:pPr>
      <w:ins w:id="2012" w:author="S2-2106665" w:date="2021-08-30T18:21:00Z">
        <w:r>
          <w:rPr>
            <w:lang w:val="en-US" w:eastAsia="zh-CN"/>
          </w:rPr>
          <w:t xml:space="preserve">9. </w:t>
        </w:r>
      </w:ins>
      <w:r w:rsidR="002C428B">
        <w:rPr>
          <w:lang w:val="en-US" w:eastAsia="zh-CN"/>
        </w:rPr>
        <w:t>[Conditional]</w:t>
      </w:r>
      <w:r w:rsidR="002C428B">
        <w:rPr>
          <w:lang w:val="en-US" w:eastAsia="zh-CN"/>
        </w:rPr>
        <w:tab/>
        <w:t>If shared tunnel has not been established for the MBS session</w:t>
      </w:r>
      <w:ins w:id="2013" w:author="S2-2106665" w:date="2021-08-30T18:21:00Z">
        <w:r w:rsidRPr="004E0D72">
          <w:t xml:space="preserve"> towards the NG-RAN node, the procedures in clause 7.2.1.4 for the Establishment of shared delivery toward RAN node are executed.</w:t>
        </w:r>
      </w:ins>
      <w:del w:id="2014" w:author="S2-2106665" w:date="2021-08-30T18:21:00Z">
        <w:r w:rsidR="002C428B" w:rsidDel="00E406E0">
          <w:rPr>
            <w:lang w:val="en-US" w:eastAsia="zh-CN"/>
          </w:rPr>
          <w:delText>, step 7 is used for establishing 5GC shared MBS traffic delivery.</w:delText>
        </w:r>
      </w:del>
      <w:r w:rsidR="002C428B">
        <w:rPr>
          <w:lang w:val="en-US" w:eastAsia="zh-CN"/>
        </w:rPr>
        <w:t xml:space="preserve"> Step </w:t>
      </w:r>
      <w:del w:id="2015" w:author="S2-2106665" w:date="2021-08-30T18:21:00Z">
        <w:r w:rsidR="002C428B" w:rsidDel="00E406E0">
          <w:rPr>
            <w:lang w:val="en-US" w:eastAsia="zh-CN"/>
          </w:rPr>
          <w:delText xml:space="preserve">7 </w:delText>
        </w:r>
      </w:del>
      <w:ins w:id="2016" w:author="S2-2106665" w:date="2021-08-30T18:21:00Z">
        <w:r>
          <w:rPr>
            <w:lang w:val="en-US" w:eastAsia="zh-CN"/>
          </w:rPr>
          <w:t xml:space="preserve">9 </w:t>
        </w:r>
      </w:ins>
      <w:r w:rsidR="002C428B">
        <w:rPr>
          <w:lang w:val="en-US" w:eastAsia="zh-CN"/>
        </w:rPr>
        <w:t>is executed separately for each MBS session</w:t>
      </w:r>
      <w:del w:id="2017" w:author="S2-2106665" w:date="2021-08-30T18:22:00Z">
        <w:r w:rsidR="002C428B" w:rsidDel="00E406E0">
          <w:rPr>
            <w:lang w:val="en-US" w:eastAsia="zh-CN"/>
          </w:rPr>
          <w:delText>:</w:delText>
        </w:r>
      </w:del>
      <w:ins w:id="2018" w:author="S2-2106665" w:date="2021-08-30T18:22:00Z">
        <w:r>
          <w:rPr>
            <w:lang w:val="en-US" w:eastAsia="zh-CN"/>
          </w:rPr>
          <w:t>.</w:t>
        </w:r>
      </w:ins>
    </w:p>
    <w:p w14:paraId="577F2BF8" w14:textId="56BA9BBA" w:rsidR="002C428B" w:rsidRPr="008D559F" w:rsidDel="00E406E0" w:rsidRDefault="00B2157C" w:rsidP="00B2157C">
      <w:pPr>
        <w:pStyle w:val="B1"/>
        <w:rPr>
          <w:del w:id="2019" w:author="S2-2106665" w:date="2021-08-30T18:22:00Z"/>
          <w:lang w:eastAsia="zh-CN"/>
        </w:rPr>
      </w:pPr>
      <w:del w:id="2020" w:author="S2-2106665" w:date="2021-08-30T18:22:00Z">
        <w:r w:rsidRPr="008D559F" w:rsidDel="00E406E0">
          <w:rPr>
            <w:rFonts w:hint="eastAsia"/>
            <w:lang w:eastAsia="zh-CN"/>
          </w:rPr>
          <w:delText>7</w:delText>
        </w:r>
        <w:r w:rsidRPr="008D559F" w:rsidDel="00E406E0">
          <w:rPr>
            <w:lang w:eastAsia="zh-CN"/>
          </w:rPr>
          <w:delText>a.</w:delText>
        </w:r>
        <w:r w:rsidRPr="008D559F" w:rsidDel="00E406E0">
          <w:rPr>
            <w:lang w:eastAsia="zh-CN"/>
          </w:rPr>
          <w:tab/>
        </w:r>
        <w:r w:rsidRPr="008D559F" w:rsidDel="00E406E0">
          <w:rPr>
            <w:rFonts w:hint="eastAsia"/>
            <w:lang w:eastAsia="zh-CN"/>
          </w:rPr>
          <w:delText xml:space="preserve">The </w:delText>
        </w:r>
        <w:r w:rsidRPr="008D559F" w:rsidDel="00E406E0">
          <w:delText xml:space="preserve">NG-RAN </w:delText>
        </w:r>
        <w:r w:rsidRPr="008D559F" w:rsidDel="00E406E0">
          <w:rPr>
            <w:rFonts w:hint="eastAsia"/>
            <w:lang w:eastAsia="zh-CN"/>
          </w:rPr>
          <w:delText xml:space="preserve">sends </w:delText>
        </w:r>
        <w:r w:rsidRPr="008D559F" w:rsidDel="00E406E0">
          <w:delText>a</w:delText>
        </w:r>
        <w:r w:rsidRPr="008D559F" w:rsidDel="00E406E0">
          <w:rPr>
            <w:rFonts w:hint="eastAsia"/>
            <w:lang w:eastAsia="zh-CN"/>
          </w:rPr>
          <w:delText>n</w:delText>
        </w:r>
        <w:r w:rsidRPr="008D559F" w:rsidDel="00E406E0">
          <w:delText xml:space="preserve"> </w:delText>
        </w:r>
        <w:r w:rsidRPr="008D559F" w:rsidDel="00E406E0">
          <w:rPr>
            <w:rFonts w:hint="eastAsia"/>
            <w:lang w:eastAsia="zh-CN"/>
          </w:rPr>
          <w:delText xml:space="preserve">N2 MBS Session request </w:delText>
        </w:r>
        <w:r w:rsidRPr="008D559F" w:rsidDel="00E406E0">
          <w:delText xml:space="preserve">message </w:delText>
        </w:r>
        <w:r w:rsidRPr="008D559F" w:rsidDel="00E406E0">
          <w:rPr>
            <w:rFonts w:hint="eastAsia"/>
            <w:lang w:eastAsia="zh-CN"/>
          </w:rPr>
          <w:delText xml:space="preserve">(MBS Session ID, N2 SM information (MBS Session ID, [AN Tunnel Info])) </w:delText>
        </w:r>
        <w:r w:rsidRPr="008D559F" w:rsidDel="00E406E0">
          <w:delText xml:space="preserve">towards AMF. MBS Session ID </w:delText>
        </w:r>
        <w:r w:rsidRPr="008D559F" w:rsidDel="00E406E0">
          <w:rPr>
            <w:rFonts w:hint="eastAsia"/>
            <w:lang w:eastAsia="zh-CN"/>
          </w:rPr>
          <w:delText>is</w:delText>
        </w:r>
        <w:r w:rsidRPr="008D559F" w:rsidDel="00E406E0">
          <w:delText xml:space="preserve"> included.</w:delText>
        </w:r>
      </w:del>
    </w:p>
    <w:p w14:paraId="40224C45" w14:textId="5A2D0BCB" w:rsidR="00B2157C" w:rsidRPr="008D559F" w:rsidDel="00E406E0" w:rsidRDefault="00B2157C" w:rsidP="00B2157C">
      <w:pPr>
        <w:pStyle w:val="B1"/>
        <w:rPr>
          <w:del w:id="2021" w:author="S2-2106665" w:date="2021-08-30T18:22:00Z"/>
          <w:lang w:eastAsia="zh-CN"/>
        </w:rPr>
      </w:pPr>
      <w:del w:id="2022" w:author="S2-2106665" w:date="2021-08-30T18:22:00Z">
        <w:r w:rsidRPr="008D559F" w:rsidDel="00E406E0">
          <w:rPr>
            <w:rFonts w:hint="eastAsia"/>
            <w:lang w:eastAsia="zh-CN"/>
          </w:rPr>
          <w:tab/>
        </w:r>
        <w:r w:rsidRPr="008D559F" w:rsidDel="00E406E0">
          <w:delText xml:space="preserve">If the NG-RAN node uses a unicast transport for shared delivery, it allocates a downlink tunnel ID for the reception of MBS data and includes the downlink tunnel information </w:delText>
        </w:r>
        <w:r w:rsidRPr="008D559F" w:rsidDel="00E406E0">
          <w:rPr>
            <w:rFonts w:hint="eastAsia"/>
            <w:lang w:eastAsia="zh-CN"/>
          </w:rPr>
          <w:delText xml:space="preserve">as AN Tunnel Info </w:delText>
        </w:r>
        <w:r w:rsidRPr="008D559F" w:rsidDel="00E406E0">
          <w:delText>in the request.</w:delText>
        </w:r>
      </w:del>
    </w:p>
    <w:p w14:paraId="7ED4CDBA" w14:textId="2E222BCA" w:rsidR="00B2157C" w:rsidRPr="008D559F" w:rsidDel="00E406E0" w:rsidRDefault="002C428B" w:rsidP="00B2157C">
      <w:pPr>
        <w:pStyle w:val="B1"/>
        <w:rPr>
          <w:del w:id="2023" w:author="S2-2106665" w:date="2021-08-30T18:22:00Z"/>
        </w:rPr>
      </w:pPr>
      <w:del w:id="2024" w:author="S2-2106665" w:date="2021-08-30T18:22:00Z">
        <w:r w:rsidDel="00E406E0">
          <w:delText>7b.</w:delText>
        </w:r>
        <w:r w:rsidDel="00E406E0">
          <w:tab/>
          <w:delText>AMF invokes Nmbsmf_Reception_Request (MBS Session ID, RAN Node ID, [AN Tunnel Info]) towards the MB-SMF indicated in step 5.</w:delText>
        </w:r>
      </w:del>
    </w:p>
    <w:p w14:paraId="44E55088" w14:textId="5980F518" w:rsidR="00B2157C" w:rsidRPr="008D559F" w:rsidDel="00E406E0" w:rsidRDefault="00B2157C" w:rsidP="00B2157C">
      <w:pPr>
        <w:pStyle w:val="B1"/>
        <w:rPr>
          <w:del w:id="2025" w:author="S2-2106665" w:date="2021-08-30T18:22:00Z"/>
          <w:lang w:eastAsia="zh-CN"/>
        </w:rPr>
      </w:pPr>
      <w:del w:id="2026" w:author="S2-2106665" w:date="2021-08-30T18:22:00Z">
        <w:r w:rsidRPr="008D559F" w:rsidDel="00E406E0">
          <w:delText>7c.</w:delText>
        </w:r>
        <w:r w:rsidRPr="008D559F" w:rsidDel="00E406E0">
          <w:tab/>
          <w:delText xml:space="preserve">If </w:delText>
        </w:r>
        <w:r w:rsidRPr="008D559F" w:rsidDel="00E406E0">
          <w:rPr>
            <w:rFonts w:hint="eastAsia"/>
            <w:lang w:eastAsia="zh-CN"/>
          </w:rPr>
          <w:delText xml:space="preserve">a </w:delText>
        </w:r>
        <w:r w:rsidRPr="008D559F" w:rsidDel="00E406E0">
          <w:delText xml:space="preserve">downlink tunnel </w:delText>
        </w:r>
        <w:r w:rsidRPr="008D559F" w:rsidDel="00E406E0">
          <w:rPr>
            <w:rFonts w:hint="eastAsia"/>
            <w:lang w:eastAsia="zh-CN"/>
          </w:rPr>
          <w:delText>information</w:delText>
        </w:r>
        <w:r w:rsidRPr="008D559F" w:rsidDel="00E406E0">
          <w:delText xml:space="preserve"> is included</w:delText>
        </w:r>
        <w:r w:rsidRPr="008D559F" w:rsidDel="00E406E0">
          <w:rPr>
            <w:rFonts w:hint="eastAsia"/>
            <w:lang w:eastAsia="zh-CN"/>
          </w:rPr>
          <w:delText xml:space="preserve"> in AN Tunnel Info of the </w:delText>
        </w:r>
        <w:r w:rsidRPr="008D559F" w:rsidDel="00E406E0">
          <w:delText>N</w:delText>
        </w:r>
        <w:r w:rsidRPr="008D559F" w:rsidDel="00E406E0">
          <w:rPr>
            <w:rFonts w:hint="eastAsia"/>
            <w:lang w:eastAsia="zh-CN"/>
          </w:rPr>
          <w:delText>mb</w:delText>
        </w:r>
        <w:r w:rsidRPr="008D559F" w:rsidDel="00E406E0">
          <w:delText xml:space="preserve">smf_MBSSession_Create </w:delText>
        </w:r>
        <w:r w:rsidRPr="008D559F" w:rsidDel="00E406E0">
          <w:rPr>
            <w:rFonts w:hint="eastAsia"/>
            <w:lang w:eastAsia="zh-CN"/>
          </w:rPr>
          <w:delText>request</w:delText>
        </w:r>
        <w:r w:rsidRPr="008D559F" w:rsidDel="00E406E0">
          <w:delText xml:space="preserve">, MB-SMF configures MB-UPF to transmit the MBS data for multicast </w:delText>
        </w:r>
        <w:r w:rsidRPr="008D559F" w:rsidDel="00E406E0">
          <w:rPr>
            <w:rFonts w:hint="eastAsia"/>
            <w:lang w:eastAsia="zh-CN"/>
          </w:rPr>
          <w:delText xml:space="preserve">session </w:delText>
        </w:r>
        <w:r w:rsidRPr="008D559F" w:rsidDel="00E406E0">
          <w:delText xml:space="preserve">towards NG-RAN using the downlink tunnel </w:delText>
        </w:r>
        <w:r w:rsidRPr="008D559F" w:rsidDel="00E406E0">
          <w:rPr>
            <w:rFonts w:hint="eastAsia"/>
            <w:lang w:eastAsia="zh-CN"/>
          </w:rPr>
          <w:delText>information</w:delText>
        </w:r>
        <w:r w:rsidRPr="008D559F" w:rsidDel="00E406E0">
          <w:delText>.</w:delText>
        </w:r>
      </w:del>
    </w:p>
    <w:p w14:paraId="2C4F43E7" w14:textId="049E634C" w:rsidR="00B2157C" w:rsidRPr="008D559F" w:rsidDel="00E406E0" w:rsidRDefault="00B2157C" w:rsidP="00B2157C">
      <w:pPr>
        <w:pStyle w:val="B1"/>
        <w:rPr>
          <w:del w:id="2027" w:author="S2-2106665" w:date="2021-08-30T18:22:00Z"/>
        </w:rPr>
      </w:pPr>
      <w:del w:id="2028" w:author="S2-2106665" w:date="2021-08-30T18:22:00Z">
        <w:r w:rsidRPr="008D559F" w:rsidDel="00E406E0">
          <w:rPr>
            <w:rFonts w:hint="eastAsia"/>
            <w:lang w:eastAsia="zh-CN"/>
          </w:rPr>
          <w:tab/>
          <w:delText>If AN Tunnel Info is not included in the request</w:delText>
        </w:r>
        <w:r w:rsidRPr="008D559F" w:rsidDel="00E406E0">
          <w:rPr>
            <w:lang w:eastAsia="zh-CN"/>
          </w:rPr>
          <w:delText xml:space="preserve"> 7b</w:delText>
        </w:r>
        <w:r w:rsidRPr="008D559F" w:rsidDel="00E406E0">
          <w:rPr>
            <w:rFonts w:hint="eastAsia"/>
            <w:lang w:eastAsia="zh-CN"/>
          </w:rPr>
          <w:delText xml:space="preserve">, </w:delText>
        </w:r>
        <w:r w:rsidRPr="008D559F" w:rsidDel="00E406E0">
          <w:rPr>
            <w:lang w:eastAsia="zh-CN"/>
          </w:rPr>
          <w:delText xml:space="preserve">and the MB-UPF is not yet configured to forward data for the multicast data using lower layer multicast transport, </w:delText>
        </w:r>
        <w:r w:rsidRPr="008D559F" w:rsidDel="00E406E0">
          <w:rPr>
            <w:rFonts w:hint="eastAsia"/>
            <w:lang w:eastAsia="zh-CN"/>
          </w:rPr>
          <w:delText xml:space="preserve">the MB-SMF </w:delText>
        </w:r>
        <w:r w:rsidRPr="008D559F" w:rsidDel="00E406E0">
          <w:rPr>
            <w:lang w:eastAsia="zh-CN"/>
          </w:rPr>
          <w:delText xml:space="preserve">request the </w:delText>
        </w:r>
        <w:r w:rsidRPr="008D559F" w:rsidDel="00E406E0">
          <w:rPr>
            <w:rFonts w:hint="eastAsia"/>
            <w:lang w:eastAsia="zh-CN"/>
          </w:rPr>
          <w:delText xml:space="preserve"> MB-UPF </w:delText>
        </w:r>
        <w:r w:rsidRPr="008D559F" w:rsidDel="00E406E0">
          <w:rPr>
            <w:lang w:eastAsia="zh-CN"/>
          </w:rPr>
          <w:delText xml:space="preserve">to </w:delText>
        </w:r>
        <w:r w:rsidRPr="008D559F" w:rsidDel="00E406E0">
          <w:rPr>
            <w:rFonts w:hint="eastAsia"/>
            <w:lang w:eastAsia="zh-CN"/>
          </w:rPr>
          <w:delText xml:space="preserve">allocate a </w:delText>
        </w:r>
        <w:r w:rsidRPr="008D559F" w:rsidDel="00E406E0">
          <w:delText xml:space="preserve">common </w:delText>
        </w:r>
        <w:r w:rsidRPr="008D559F" w:rsidDel="00E406E0">
          <w:rPr>
            <w:rFonts w:hint="eastAsia"/>
            <w:lang w:eastAsia="zh-CN"/>
          </w:rPr>
          <w:delText xml:space="preserve">DL </w:delText>
        </w:r>
        <w:r w:rsidRPr="008D559F" w:rsidDel="00E406E0">
          <w:delText xml:space="preserve">tunnel ID </w:delText>
        </w:r>
        <w:r w:rsidRPr="008D559F" w:rsidDel="00E406E0">
          <w:rPr>
            <w:rFonts w:hint="eastAsia"/>
            <w:lang w:eastAsia="zh-CN"/>
          </w:rPr>
          <w:delText xml:space="preserve">and </w:delText>
        </w:r>
        <w:r w:rsidRPr="008D559F" w:rsidDel="00E406E0">
          <w:delText>an</w:delText>
        </w:r>
        <w:r w:rsidRPr="008D559F" w:rsidDel="00E406E0">
          <w:rPr>
            <w:rFonts w:hint="eastAsia"/>
            <w:lang w:eastAsia="zh-CN"/>
          </w:rPr>
          <w:delText xml:space="preserve"> L</w:delText>
        </w:r>
        <w:r w:rsidRPr="008D559F" w:rsidDel="00E406E0">
          <w:delText xml:space="preserve">ow </w:delText>
        </w:r>
        <w:r w:rsidRPr="008D559F" w:rsidDel="00E406E0">
          <w:rPr>
            <w:rFonts w:hint="eastAsia"/>
            <w:lang w:eastAsia="zh-CN"/>
          </w:rPr>
          <w:delText>L</w:delText>
        </w:r>
        <w:r w:rsidRPr="008D559F" w:rsidDel="00E406E0">
          <w:delText>ayer source specific multicast address</w:delText>
        </w:r>
        <w:r w:rsidRPr="008D559F" w:rsidDel="00E406E0">
          <w:rPr>
            <w:rFonts w:hint="eastAsia"/>
            <w:lang w:eastAsia="zh-CN"/>
          </w:rPr>
          <w:delText xml:space="preserve"> (LL SSM) for multicast</w:delText>
        </w:r>
        <w:r w:rsidRPr="008D559F" w:rsidDel="00E406E0">
          <w:rPr>
            <w:lang w:eastAsia="zh-CN"/>
          </w:rPr>
          <w:delText xml:space="preserve"> transport </w:delText>
        </w:r>
        <w:r w:rsidRPr="008D559F" w:rsidDel="00E406E0">
          <w:rPr>
            <w:rFonts w:hint="eastAsia"/>
            <w:lang w:eastAsia="zh-CN"/>
          </w:rPr>
          <w:delText>between the MB-UPF and NG-RAN.</w:delText>
        </w:r>
      </w:del>
    </w:p>
    <w:p w14:paraId="77ECCE3B" w14:textId="6B56D743" w:rsidR="00B2157C" w:rsidRPr="008D559F" w:rsidDel="00E406E0" w:rsidRDefault="00B2157C" w:rsidP="00B2157C">
      <w:pPr>
        <w:pStyle w:val="B1"/>
        <w:rPr>
          <w:del w:id="2029" w:author="S2-2106665" w:date="2021-08-30T18:22:00Z"/>
          <w:lang w:eastAsia="zh-CN"/>
        </w:rPr>
      </w:pPr>
      <w:del w:id="2030" w:author="S2-2106665" w:date="2021-08-30T18:22:00Z">
        <w:r w:rsidRPr="008D559F" w:rsidDel="00E406E0">
          <w:delText>7d.</w:delText>
        </w:r>
        <w:r w:rsidRPr="008D559F" w:rsidDel="00E406E0">
          <w:tab/>
          <w:delText>MB-SMF responds to AMF through Nmbsmf_Reception_Requestresponse</w:delText>
        </w:r>
        <w:r w:rsidRPr="008D559F" w:rsidDel="00E406E0">
          <w:rPr>
            <w:rFonts w:hint="eastAsia"/>
            <w:lang w:eastAsia="zh-CN"/>
          </w:rPr>
          <w:delText xml:space="preserve"> (</w:delText>
        </w:r>
        <w:r w:rsidRPr="008D559F" w:rsidDel="00E406E0">
          <w:delText>multicast QoS flow information</w:delText>
        </w:r>
        <w:r w:rsidRPr="008D559F" w:rsidDel="00E406E0">
          <w:rPr>
            <w:rFonts w:hint="eastAsia"/>
            <w:lang w:eastAsia="zh-CN"/>
          </w:rPr>
          <w:delText>, [</w:delText>
        </w:r>
        <w:r w:rsidRPr="008D559F" w:rsidDel="00E406E0">
          <w:delText xml:space="preserve">common </w:delText>
        </w:r>
        <w:r w:rsidRPr="008D559F" w:rsidDel="00E406E0">
          <w:rPr>
            <w:rFonts w:hint="eastAsia"/>
            <w:lang w:eastAsia="zh-CN"/>
          </w:rPr>
          <w:delText xml:space="preserve">DL </w:delText>
        </w:r>
        <w:r w:rsidRPr="008D559F" w:rsidDel="00E406E0">
          <w:delText>tunnel ID</w:delText>
        </w:r>
        <w:r w:rsidRPr="008D559F" w:rsidDel="00E406E0">
          <w:rPr>
            <w:rFonts w:hint="eastAsia"/>
            <w:lang w:eastAsia="zh-CN"/>
          </w:rPr>
          <w:delText>], [LL SSM])</w:delText>
        </w:r>
        <w:r w:rsidRPr="008D559F" w:rsidDel="00E406E0">
          <w:delText>.</w:delText>
        </w:r>
        <w:r w:rsidRPr="008D559F" w:rsidDel="00E406E0">
          <w:rPr>
            <w:rFonts w:hint="eastAsia"/>
            <w:lang w:eastAsia="zh-CN"/>
          </w:rPr>
          <w:delText xml:space="preserve"> If AN Tunnel Info is not included in the request</w:delText>
        </w:r>
        <w:r w:rsidRPr="008D559F" w:rsidDel="00E406E0">
          <w:rPr>
            <w:lang w:eastAsia="zh-CN"/>
          </w:rPr>
          <w:delText xml:space="preserve"> 7b, the MB-SMF provides </w:delText>
        </w:r>
        <w:r w:rsidRPr="008D559F" w:rsidDel="00E406E0">
          <w:delText xml:space="preserve">common </w:delText>
        </w:r>
        <w:r w:rsidRPr="008D559F" w:rsidDel="00E406E0">
          <w:rPr>
            <w:rFonts w:hint="eastAsia"/>
            <w:lang w:eastAsia="zh-CN"/>
          </w:rPr>
          <w:delText xml:space="preserve">DL </w:delText>
        </w:r>
        <w:r w:rsidRPr="008D559F" w:rsidDel="00E406E0">
          <w:delText>tunnel ID</w:delText>
        </w:r>
        <w:r w:rsidRPr="008D559F" w:rsidDel="00E406E0">
          <w:rPr>
            <w:lang w:eastAsia="zh-CN"/>
          </w:rPr>
          <w:delText xml:space="preserve"> and</w:delText>
        </w:r>
        <w:r w:rsidRPr="008D559F" w:rsidDel="00E406E0">
          <w:rPr>
            <w:rFonts w:hint="eastAsia"/>
            <w:lang w:eastAsia="zh-CN"/>
          </w:rPr>
          <w:delText xml:space="preserve"> LL SSM</w:delText>
        </w:r>
        <w:r w:rsidRPr="008D559F" w:rsidDel="00E406E0">
          <w:rPr>
            <w:lang w:eastAsia="zh-CN"/>
          </w:rPr>
          <w:delText>.</w:delText>
        </w:r>
      </w:del>
    </w:p>
    <w:p w14:paraId="52B09B0E" w14:textId="274B60D5" w:rsidR="00B2157C" w:rsidRPr="00500F96" w:rsidDel="00E406E0" w:rsidRDefault="002C428B" w:rsidP="00B2157C">
      <w:pPr>
        <w:pStyle w:val="EditorsNote"/>
        <w:rPr>
          <w:del w:id="2031" w:author="S2-2106665" w:date="2021-08-30T18:22:00Z"/>
          <w:lang w:val="en-US"/>
        </w:rPr>
      </w:pPr>
      <w:del w:id="2032" w:author="S2-2106665" w:date="2021-08-30T18:22:00Z">
        <w:r w:rsidDel="00E406E0">
          <w:rPr>
            <w:lang w:val="en-US"/>
          </w:rPr>
          <w:delText>Editor's note:</w:delText>
        </w:r>
        <w:r w:rsidDel="00E406E0">
          <w:rPr>
            <w:lang w:val="en-US"/>
          </w:rPr>
          <w:tab/>
          <w:delText>How LL IP Multicast Address and common DL tunnel ID e are made available in NG-RAN is FFS. Such information can be sent to NG-RAN in step 6.</w:delText>
        </w:r>
      </w:del>
    </w:p>
    <w:p w14:paraId="06069441" w14:textId="31D125BA" w:rsidR="002C428B" w:rsidRPr="008D559F" w:rsidDel="00E406E0" w:rsidRDefault="00B2157C" w:rsidP="00B2157C">
      <w:pPr>
        <w:pStyle w:val="B1"/>
        <w:rPr>
          <w:del w:id="2033" w:author="S2-2106665" w:date="2021-08-30T18:22:00Z"/>
          <w:lang w:eastAsia="zh-CN"/>
        </w:rPr>
      </w:pPr>
      <w:del w:id="2034" w:author="S2-2106665" w:date="2021-08-30T18:22:00Z">
        <w:r w:rsidRPr="008D559F" w:rsidDel="00E406E0">
          <w:delText>7e.</w:delText>
        </w:r>
        <w:r w:rsidR="002C428B" w:rsidDel="00E406E0">
          <w:tab/>
        </w:r>
        <w:r w:rsidRPr="008D559F" w:rsidDel="00E406E0">
          <w:delText xml:space="preserve">AMF </w:delText>
        </w:r>
        <w:r w:rsidRPr="008D559F" w:rsidDel="00E406E0">
          <w:rPr>
            <w:rFonts w:hint="eastAsia"/>
            <w:lang w:eastAsia="zh-CN"/>
          </w:rPr>
          <w:delText>sends an N2</w:delText>
        </w:r>
        <w:r w:rsidRPr="008D559F" w:rsidDel="00E406E0">
          <w:delText xml:space="preserve"> </w:delText>
        </w:r>
        <w:r w:rsidRPr="008D559F" w:rsidDel="00E406E0">
          <w:rPr>
            <w:rFonts w:hint="eastAsia"/>
            <w:lang w:eastAsia="zh-CN"/>
          </w:rPr>
          <w:delText>MBS Session</w:delText>
        </w:r>
        <w:r w:rsidRPr="008D559F" w:rsidDel="00E406E0">
          <w:delText xml:space="preserve"> response </w:delText>
        </w:r>
        <w:r w:rsidRPr="008D559F" w:rsidDel="00E406E0">
          <w:rPr>
            <w:rFonts w:hint="eastAsia"/>
            <w:lang w:eastAsia="zh-CN"/>
          </w:rPr>
          <w:delText>(MBS Session ID, N2 SM information (MBS Session ID, multicast QoS flow information, [</w:delText>
        </w:r>
        <w:r w:rsidRPr="008D559F" w:rsidDel="00E406E0">
          <w:delText xml:space="preserve">common </w:delText>
        </w:r>
        <w:r w:rsidRPr="008D559F" w:rsidDel="00E406E0">
          <w:rPr>
            <w:rFonts w:hint="eastAsia"/>
            <w:lang w:eastAsia="zh-CN"/>
          </w:rPr>
          <w:delText xml:space="preserve">DL </w:delText>
        </w:r>
        <w:r w:rsidRPr="008D559F" w:rsidDel="00E406E0">
          <w:delText>tunnel ID</w:delText>
        </w:r>
        <w:r w:rsidRPr="008D559F" w:rsidDel="00E406E0">
          <w:rPr>
            <w:rFonts w:hint="eastAsia"/>
            <w:lang w:eastAsia="zh-CN"/>
          </w:rPr>
          <w:delText xml:space="preserve">], [LL SSM])) </w:delText>
        </w:r>
        <w:r w:rsidRPr="008D559F" w:rsidDel="00E406E0">
          <w:delText xml:space="preserve">to </w:delText>
        </w:r>
        <w:r w:rsidRPr="008D559F" w:rsidDel="00E406E0">
          <w:rPr>
            <w:rFonts w:hint="eastAsia"/>
            <w:lang w:eastAsia="zh-CN"/>
          </w:rPr>
          <w:delText xml:space="preserve">the </w:delText>
        </w:r>
        <w:r w:rsidRPr="008D559F" w:rsidDel="00E406E0">
          <w:delText>NG-RAN</w:delText>
        </w:r>
        <w:r w:rsidRPr="008D559F" w:rsidDel="00E406E0">
          <w:rPr>
            <w:rFonts w:hint="eastAsia"/>
            <w:lang w:eastAsia="zh-CN"/>
          </w:rPr>
          <w:delText xml:space="preserve"> node</w:delText>
        </w:r>
        <w:r w:rsidRPr="008D559F" w:rsidDel="00E406E0">
          <w:delText>.</w:delText>
        </w:r>
      </w:del>
    </w:p>
    <w:p w14:paraId="1A2783D8" w14:textId="4F14DF7A" w:rsidR="00B2157C" w:rsidRPr="00500F96" w:rsidRDefault="00B2157C" w:rsidP="00B2157C">
      <w:pPr>
        <w:pStyle w:val="B1"/>
        <w:rPr>
          <w:lang w:eastAsia="zh-CN"/>
        </w:rPr>
      </w:pPr>
      <w:del w:id="2035" w:author="S2-2106665" w:date="2021-08-30T18:22:00Z">
        <w:r w:rsidRPr="008D559F" w:rsidDel="00E406E0">
          <w:delText>8</w:delText>
        </w:r>
      </w:del>
      <w:ins w:id="2036" w:author="S2-2106665" w:date="2021-08-30T18:22:00Z">
        <w:r w:rsidR="00E406E0">
          <w:t>10</w:t>
        </w:r>
      </w:ins>
      <w:r w:rsidRPr="008D559F">
        <w:t>.</w:t>
      </w:r>
      <w:r w:rsidRPr="008D559F">
        <w:rPr>
          <w:rFonts w:hint="eastAsia"/>
          <w:lang w:eastAsia="zh-CN"/>
        </w:rPr>
        <w:tab/>
      </w:r>
      <w:r w:rsidRPr="008D559F">
        <w:t xml:space="preserve">The NG-RAN </w:t>
      </w:r>
      <w:ins w:id="2037" w:author="S2-2106665" w:date="2021-08-30T18:22:00Z">
        <w:r w:rsidR="00E406E0">
          <w:t xml:space="preserve">node </w:t>
        </w:r>
      </w:ins>
      <w:r w:rsidRPr="008D559F">
        <w:rPr>
          <w:rFonts w:hint="eastAsia"/>
          <w:lang w:eastAsia="zh-CN"/>
        </w:rPr>
        <w:t>performs</w:t>
      </w:r>
      <w:r w:rsidRPr="008D559F">
        <w:t xml:space="preserve"> AN specific signalling exchange with the UE </w:t>
      </w:r>
      <w:r w:rsidRPr="008D559F">
        <w:rPr>
          <w:rFonts w:hint="eastAsia"/>
          <w:lang w:eastAsia="zh-CN"/>
        </w:rPr>
        <w:t>to establish radio resource for the MBS session if not established yet</w:t>
      </w:r>
      <w:r w:rsidRPr="008D559F">
        <w:t xml:space="preserve">. </w:t>
      </w:r>
      <w:r w:rsidRPr="008D559F">
        <w:rPr>
          <w:rFonts w:hint="eastAsia"/>
          <w:lang w:eastAsia="zh-CN"/>
        </w:rPr>
        <w:t xml:space="preserve">If the NG-RAN does not support MBS, radio resource are reconfigured for unicast transmission of the MBS data over the associated PDU session. </w:t>
      </w:r>
      <w:r w:rsidRPr="008D559F">
        <w:t>As part of the AN specific signalling exchange, the N1 SM container (PDU Session Modification Command)</w:t>
      </w:r>
      <w:r w:rsidRPr="008D559F">
        <w:rPr>
          <w:rFonts w:hint="eastAsia"/>
          <w:lang w:eastAsia="zh-CN"/>
        </w:rPr>
        <w:t xml:space="preserve"> </w:t>
      </w:r>
      <w:r w:rsidRPr="008D559F">
        <w:t>is provided to the UE.</w:t>
      </w:r>
    </w:p>
    <w:p w14:paraId="3B7F0C76" w14:textId="769667CF" w:rsidR="002C428B" w:rsidRPr="008D559F" w:rsidRDefault="00B2157C" w:rsidP="00B2157C">
      <w:pPr>
        <w:pStyle w:val="B1"/>
      </w:pPr>
      <w:del w:id="2038" w:author="S2-2106665" w:date="2021-08-30T18:22:00Z">
        <w:r w:rsidRPr="008D559F" w:rsidDel="00E406E0">
          <w:delText>9</w:delText>
        </w:r>
      </w:del>
      <w:ins w:id="2039" w:author="S2-2106665" w:date="2021-08-30T18:22:00Z">
        <w:r w:rsidR="00E406E0">
          <w:t>11</w:t>
        </w:r>
      </w:ins>
      <w:r w:rsidRPr="008D559F">
        <w:t>.</w:t>
      </w:r>
      <w:r w:rsidRPr="008D559F">
        <w:tab/>
        <w:t xml:space="preserve">The NG-RAN </w:t>
      </w:r>
      <w:ins w:id="2040" w:author="S2-2106665" w:date="2021-08-30T18:22:00Z">
        <w:r w:rsidR="00E406E0">
          <w:t xml:space="preserve">node </w:t>
        </w:r>
      </w:ins>
      <w:r w:rsidRPr="008D559F">
        <w:t>sends the PDU session modification response.</w:t>
      </w:r>
    </w:p>
    <w:p w14:paraId="1DCA5277" w14:textId="51731288" w:rsidR="00B2157C" w:rsidRPr="008D559F" w:rsidRDefault="002C428B" w:rsidP="002C428B">
      <w:pPr>
        <w:pStyle w:val="B1"/>
      </w:pPr>
      <w:r>
        <w:tab/>
      </w:r>
      <w:r w:rsidR="00B2157C" w:rsidRPr="008D559F">
        <w:t xml:space="preserve">If the MBS is </w:t>
      </w:r>
      <w:r w:rsidR="00B2157C" w:rsidRPr="008D559F">
        <w:rPr>
          <w:rFonts w:hint="eastAsia"/>
          <w:lang w:eastAsia="zh-CN"/>
        </w:rPr>
        <w:t xml:space="preserve">not </w:t>
      </w:r>
      <w:r w:rsidR="00B2157C" w:rsidRPr="008D559F">
        <w:t>supported by NG-RAN, the accepted unicast QoS flow is included in the N2 SM response container.</w:t>
      </w:r>
      <w:ins w:id="2041" w:author="S2-2106665" w:date="2021-08-30T18:22:00Z">
        <w:r w:rsidR="00C31250" w:rsidRPr="00C31250">
          <w:rPr>
            <w:rFonts w:eastAsia="等线"/>
          </w:rPr>
          <w:t xml:space="preserve"> </w:t>
        </w:r>
        <w:r w:rsidR="00C31250" w:rsidRPr="00FF27D0">
          <w:rPr>
            <w:rFonts w:eastAsia="等线"/>
          </w:rPr>
          <w:t>If the MBS is supported by NG-RAN, the N2 SM response container includes the accepted multicast QoS flow</w:t>
        </w:r>
        <w:r w:rsidR="00C31250">
          <w:rPr>
            <w:rFonts w:eastAsia="等线"/>
          </w:rPr>
          <w:t>.</w:t>
        </w:r>
      </w:ins>
    </w:p>
    <w:p w14:paraId="4DD7F786" w14:textId="7F33284F" w:rsidR="002C428B" w:rsidRPr="008D559F" w:rsidRDefault="00B2157C" w:rsidP="00B2157C">
      <w:pPr>
        <w:pStyle w:val="B1"/>
      </w:pPr>
      <w:del w:id="2042" w:author="S2-2106665" w:date="2021-08-30T18:23:00Z">
        <w:r w:rsidRPr="008D559F" w:rsidDel="00C31250">
          <w:delText>10</w:delText>
        </w:r>
      </w:del>
      <w:ins w:id="2043" w:author="S2-2106665" w:date="2021-08-30T18:23:00Z">
        <w:r w:rsidR="00C31250" w:rsidRPr="008D559F">
          <w:t>1</w:t>
        </w:r>
        <w:r w:rsidR="00C31250">
          <w:t>2</w:t>
        </w:r>
      </w:ins>
      <w:r w:rsidRPr="008D559F">
        <w:t>.</w:t>
      </w:r>
      <w:r w:rsidRPr="008D559F">
        <w:tab/>
        <w:t xml:space="preserve">The AMF invokes Nsmf_PDUSession_UpdateSMContext request </w:t>
      </w:r>
      <w:ins w:id="2044" w:author="S2-2106665" w:date="2021-08-30T18:23:00Z">
        <w:r w:rsidR="00C31250">
          <w:t xml:space="preserve">([N2 SM container]) </w:t>
        </w:r>
      </w:ins>
      <w:r w:rsidRPr="008D559F">
        <w:t>to the SMF.</w:t>
      </w:r>
    </w:p>
    <w:p w14:paraId="722389C3" w14:textId="6A341FBC" w:rsidR="00B2157C" w:rsidRPr="008D559F" w:rsidRDefault="002C428B" w:rsidP="002C428B">
      <w:pPr>
        <w:pStyle w:val="B1"/>
      </w:pPr>
      <w:r>
        <w:tab/>
      </w:r>
      <w:r w:rsidR="00B2157C" w:rsidRPr="008D559F">
        <w:t xml:space="preserve">Per the accepted </w:t>
      </w:r>
      <w:r w:rsidR="00B2157C" w:rsidRPr="008D559F">
        <w:rPr>
          <w:rFonts w:hint="eastAsia"/>
          <w:lang w:eastAsia="zh-CN"/>
        </w:rPr>
        <w:t>unicast</w:t>
      </w:r>
      <w:r w:rsidR="00B2157C" w:rsidRPr="008D559F">
        <w:t xml:space="preserve"> QoS flow information, the SMF determines </w:t>
      </w:r>
      <w:ins w:id="2045" w:author="S2-2106665" w:date="2021-08-30T18:23:00Z">
        <w:r w:rsidR="00C31250" w:rsidRPr="00FF27D0">
          <w:rPr>
            <w:rFonts w:eastAsia="等线"/>
          </w:rPr>
          <w:t>the</w:t>
        </w:r>
        <w:r w:rsidR="00C31250" w:rsidRPr="00FF27D0">
          <w:rPr>
            <w:rFonts w:eastAsia="等线"/>
            <w:lang w:val="en-US"/>
          </w:rPr>
          <w:t xml:space="preserve"> delivery mode, i.e</w:t>
        </w:r>
      </w:ins>
      <w:ins w:id="2046" w:author="Rapporteur" w:date="2021-09-02T17:13:00Z">
        <w:r w:rsidR="00BB1F42">
          <w:rPr>
            <w:rFonts w:eastAsia="等线"/>
            <w:lang w:val="en-US"/>
          </w:rPr>
          <w:t>.</w:t>
        </w:r>
      </w:ins>
      <w:ins w:id="2047" w:author="S2-2106665" w:date="2021-08-30T18:23:00Z">
        <w:r w:rsidR="00C31250" w:rsidRPr="008D559F" w:rsidDel="001414C9">
          <w:t xml:space="preserve"> </w:t>
        </w:r>
      </w:ins>
      <w:del w:id="2048" w:author="S2-2106665" w:date="2021-08-30T18:23:00Z">
        <w:r w:rsidR="00B2157C" w:rsidRPr="008D559F" w:rsidDel="00C31250">
          <w:delText xml:space="preserve">that </w:delText>
        </w:r>
      </w:del>
      <w:ins w:id="2049" w:author="S2-2106665" w:date="2021-08-30T18:23:00Z">
        <w:r w:rsidR="00C31250">
          <w:t>whether</w:t>
        </w:r>
        <w:r w:rsidR="00C31250" w:rsidRPr="008D559F">
          <w:t xml:space="preserve"> </w:t>
        </w:r>
      </w:ins>
      <w:r w:rsidR="00B2157C" w:rsidRPr="008D559F">
        <w:t xml:space="preserve">5GC individual MBS traffic delivery is used for multicast </w:t>
      </w:r>
      <w:ins w:id="2050" w:author="S2-2106665" w:date="2021-08-30T18:23:00Z">
        <w:r w:rsidR="00C31250">
          <w:t>data transmission</w:t>
        </w:r>
      </w:ins>
      <w:del w:id="2051" w:author="S2-2106665" w:date="2021-08-30T18:23:00Z">
        <w:r w:rsidR="00B2157C" w:rsidRPr="008D559F" w:rsidDel="00C31250">
          <w:delText>packet transferring</w:delText>
        </w:r>
      </w:del>
      <w:r w:rsidR="00B2157C" w:rsidRPr="008D559F">
        <w:t>.</w:t>
      </w:r>
    </w:p>
    <w:p w14:paraId="5868F427" w14:textId="218CE7BB" w:rsidR="00B2157C" w:rsidRPr="008D559F" w:rsidRDefault="00B2157C" w:rsidP="00B2157C">
      <w:pPr>
        <w:pStyle w:val="NO"/>
      </w:pPr>
      <w:r w:rsidRPr="008D559F">
        <w:t>NOTE </w:t>
      </w:r>
      <w:del w:id="2052" w:author="Rapporteur" w:date="2021-08-31T14:57:00Z">
        <w:r w:rsidDel="003A4270">
          <w:delText>2</w:delText>
        </w:r>
      </w:del>
      <w:ins w:id="2053" w:author="Rapporteur" w:date="2021-08-31T14:57:00Z">
        <w:r w:rsidR="003A4270">
          <w:t>6</w:t>
        </w:r>
      </w:ins>
      <w:r w:rsidRPr="008D559F">
        <w:t>:</w:t>
      </w:r>
      <w:r w:rsidRPr="008D559F">
        <w:tab/>
        <w:t xml:space="preserve">If the shared tunnel is used, </w:t>
      </w:r>
      <w:ins w:id="2054" w:author="S2-2106665" w:date="2021-08-30T18:23:00Z">
        <w:r w:rsidR="00C31250">
          <w:t>no</w:t>
        </w:r>
        <w:r w:rsidR="00C31250" w:rsidRPr="008D559F">
          <w:t xml:space="preserve"> </w:t>
        </w:r>
      </w:ins>
      <w:del w:id="2055" w:author="S2-2106665" w:date="2021-08-30T18:23:00Z">
        <w:r w:rsidRPr="008D559F" w:rsidDel="00C31250">
          <w:delText xml:space="preserve">the </w:delText>
        </w:r>
      </w:del>
      <w:r w:rsidRPr="008D559F">
        <w:t xml:space="preserve">interaction with UPF is </w:t>
      </w:r>
      <w:del w:id="2056" w:author="S2-2106665" w:date="2021-08-30T18:23:00Z">
        <w:r w:rsidRPr="008D559F" w:rsidDel="00C31250">
          <w:delText xml:space="preserve">not </w:delText>
        </w:r>
      </w:del>
      <w:r w:rsidRPr="008D559F">
        <w:t>needed for the indicated MBS session</w:t>
      </w:r>
    </w:p>
    <w:p w14:paraId="0C04A008" w14:textId="6CB27125" w:rsidR="002C428B" w:rsidRPr="008D559F" w:rsidRDefault="00B2157C" w:rsidP="00B2157C">
      <w:pPr>
        <w:rPr>
          <w:lang w:val="en-US" w:eastAsia="zh-CN"/>
        </w:rPr>
      </w:pPr>
      <w:r w:rsidRPr="008D559F">
        <w:rPr>
          <w:lang w:eastAsia="zh-CN"/>
        </w:rPr>
        <w:t>[Conditional] Step</w:t>
      </w:r>
      <w:r w:rsidR="002C428B">
        <w:rPr>
          <w:lang w:val="en-US" w:eastAsia="zh-CN"/>
        </w:rPr>
        <w:t> </w:t>
      </w:r>
      <w:del w:id="2057" w:author="S2-2106665" w:date="2021-08-30T18:23:00Z">
        <w:r w:rsidRPr="008D559F" w:rsidDel="00C31250">
          <w:rPr>
            <w:lang w:val="en-US" w:eastAsia="zh-CN"/>
          </w:rPr>
          <w:delText xml:space="preserve">11 </w:delText>
        </w:r>
      </w:del>
      <w:ins w:id="2058" w:author="S2-2106665" w:date="2021-08-30T18:23:00Z">
        <w:r w:rsidR="00C31250" w:rsidRPr="008D559F">
          <w:rPr>
            <w:lang w:val="en-US" w:eastAsia="zh-CN"/>
          </w:rPr>
          <w:t>1</w:t>
        </w:r>
        <w:r w:rsidR="00C31250">
          <w:rPr>
            <w:lang w:val="en-US" w:eastAsia="zh-CN"/>
          </w:rPr>
          <w:t>3</w:t>
        </w:r>
        <w:r w:rsidR="00C31250" w:rsidRPr="008D559F">
          <w:rPr>
            <w:lang w:val="en-US" w:eastAsia="zh-CN"/>
          </w:rPr>
          <w:t xml:space="preserve"> </w:t>
        </w:r>
      </w:ins>
      <w:r w:rsidRPr="008D559F">
        <w:rPr>
          <w:lang w:val="en-US" w:eastAsia="zh-CN"/>
        </w:rPr>
        <w:t xml:space="preserve">is used for 5GC Individual MBS traffic delivery, </w:t>
      </w:r>
      <w:ins w:id="2059" w:author="S2-2106665" w:date="2021-08-30T18:24:00Z">
        <w:r w:rsidR="00363903">
          <w:rPr>
            <w:lang w:val="en-US" w:eastAsia="zh-CN"/>
          </w:rPr>
          <w:t>if</w:t>
        </w:r>
      </w:ins>
      <w:del w:id="2060" w:author="S2-2106665" w:date="2021-08-30T18:24:00Z">
        <w:r w:rsidRPr="008D559F" w:rsidDel="00363903">
          <w:rPr>
            <w:lang w:val="en-US" w:eastAsia="zh-CN"/>
          </w:rPr>
          <w:delText>e.g.</w:delText>
        </w:r>
      </w:del>
      <w:r w:rsidRPr="008D559F">
        <w:rPr>
          <w:lang w:val="en-US" w:eastAsia="zh-CN"/>
        </w:rPr>
        <w:t xml:space="preserve"> the related NG-RAN does not support multicast .If </w:t>
      </w:r>
      <w:del w:id="2061" w:author="S2-2106665" w:date="2021-08-30T18:24:00Z">
        <w:r w:rsidRPr="008D559F" w:rsidDel="00363903">
          <w:rPr>
            <w:lang w:val="en-US" w:eastAsia="zh-CN"/>
          </w:rPr>
          <w:delText xml:space="preserve">the </w:delText>
        </w:r>
      </w:del>
      <w:ins w:id="2062" w:author="S2-2106665" w:date="2021-08-30T18:24:00Z">
        <w:r w:rsidR="00363903">
          <w:rPr>
            <w:lang w:val="en-US" w:eastAsia="zh-CN"/>
          </w:rPr>
          <w:t>a</w:t>
        </w:r>
        <w:r w:rsidR="00363903" w:rsidRPr="008D559F">
          <w:rPr>
            <w:lang w:val="en-US" w:eastAsia="zh-CN"/>
          </w:rPr>
          <w:t xml:space="preserve"> </w:t>
        </w:r>
      </w:ins>
      <w:r w:rsidRPr="008D559F">
        <w:rPr>
          <w:lang w:val="en-US" w:eastAsia="zh-CN"/>
        </w:rPr>
        <w:t>shared tunnel between the UPF</w:t>
      </w:r>
      <w:ins w:id="2063" w:author="Rapporteur" w:date="2021-09-02T17:13:00Z">
        <w:r w:rsidR="00BB1F42">
          <w:rPr>
            <w:lang w:val="en-US" w:eastAsia="zh-CN"/>
          </w:rPr>
          <w:t xml:space="preserve"> </w:t>
        </w:r>
      </w:ins>
      <w:r w:rsidRPr="008D559F">
        <w:rPr>
          <w:lang w:val="en-US" w:eastAsia="zh-CN"/>
        </w:rPr>
        <w:t xml:space="preserve">(PSA) and MB-UPF for </w:t>
      </w:r>
      <w:ins w:id="2064" w:author="S2-2106665" w:date="2021-08-30T18:24:00Z">
        <w:r w:rsidR="00363903">
          <w:rPr>
            <w:lang w:val="en-US" w:eastAsia="zh-CN"/>
          </w:rPr>
          <w:t xml:space="preserve">5GC </w:t>
        </w:r>
      </w:ins>
      <w:r w:rsidRPr="008D559F">
        <w:rPr>
          <w:lang w:val="en-US" w:eastAsia="zh-CN"/>
        </w:rPr>
        <w:t xml:space="preserve">individual </w:t>
      </w:r>
      <w:ins w:id="2065" w:author="S2-2106665" w:date="2021-08-30T18:24:00Z">
        <w:r w:rsidR="00363903" w:rsidRPr="00FF27D0">
          <w:rPr>
            <w:rFonts w:eastAsia="等线"/>
            <w:lang w:val="en-US" w:eastAsia="zh-CN"/>
          </w:rPr>
          <w:t>MBS traffic</w:t>
        </w:r>
        <w:r w:rsidR="00363903" w:rsidRPr="008D559F">
          <w:rPr>
            <w:lang w:val="en-US" w:eastAsia="zh-CN"/>
          </w:rPr>
          <w:t xml:space="preserve"> </w:t>
        </w:r>
      </w:ins>
      <w:r w:rsidRPr="008D559F">
        <w:rPr>
          <w:lang w:val="en-US" w:eastAsia="zh-CN"/>
        </w:rPr>
        <w:t xml:space="preserve">delivery </w:t>
      </w:r>
      <w:ins w:id="2066" w:author="S2-2106665" w:date="2021-08-30T18:24:00Z">
        <w:r w:rsidR="00363903">
          <w:rPr>
            <w:lang w:val="en-US" w:eastAsia="zh-CN"/>
          </w:rPr>
          <w:t>has</w:t>
        </w:r>
        <w:r w:rsidR="00363903" w:rsidRPr="008D559F">
          <w:rPr>
            <w:lang w:val="en-US" w:eastAsia="zh-CN"/>
          </w:rPr>
          <w:t xml:space="preserve"> </w:t>
        </w:r>
      </w:ins>
      <w:del w:id="2067" w:author="S2-2106665" w:date="2021-08-30T18:24:00Z">
        <w:r w:rsidRPr="008D559F" w:rsidDel="00363903">
          <w:rPr>
            <w:lang w:val="en-US" w:eastAsia="zh-CN"/>
          </w:rPr>
          <w:delText xml:space="preserve">have </w:delText>
        </w:r>
      </w:del>
      <w:r w:rsidRPr="008D559F">
        <w:rPr>
          <w:lang w:val="en-US" w:eastAsia="zh-CN"/>
        </w:rPr>
        <w:t xml:space="preserve">not </w:t>
      </w:r>
      <w:ins w:id="2068" w:author="S2-2106665" w:date="2021-08-30T18:24:00Z">
        <w:r w:rsidR="00363903">
          <w:rPr>
            <w:lang w:val="en-US" w:eastAsia="zh-CN"/>
          </w:rPr>
          <w:t xml:space="preserve">yet </w:t>
        </w:r>
      </w:ins>
      <w:r w:rsidRPr="008D559F">
        <w:rPr>
          <w:lang w:val="en-US" w:eastAsia="zh-CN"/>
        </w:rPr>
        <w:t>been established</w:t>
      </w:r>
      <w:ins w:id="2069" w:author="S2-2106665" w:date="2021-08-30T18:24:00Z">
        <w:r w:rsidR="00363903" w:rsidRPr="00363903">
          <w:rPr>
            <w:lang w:val="en-US" w:eastAsia="zh-CN"/>
          </w:rPr>
          <w:t xml:space="preserve"> </w:t>
        </w:r>
        <w:r w:rsidR="00363903">
          <w:rPr>
            <w:lang w:val="en-US" w:eastAsia="zh-CN"/>
          </w:rPr>
          <w:t>by the SMF for the multicast session</w:t>
        </w:r>
      </w:ins>
      <w:r w:rsidRPr="008D559F">
        <w:rPr>
          <w:lang w:val="en-US" w:eastAsia="zh-CN"/>
        </w:rPr>
        <w:t>, step</w:t>
      </w:r>
      <w:r w:rsidR="002C428B">
        <w:rPr>
          <w:lang w:val="en-US" w:eastAsia="zh-CN"/>
        </w:rPr>
        <w:t>s</w:t>
      </w:r>
      <w:r w:rsidRPr="008D559F">
        <w:rPr>
          <w:lang w:val="en-US" w:eastAsia="zh-CN"/>
        </w:rPr>
        <w:t xml:space="preserve"> </w:t>
      </w:r>
      <w:del w:id="2070" w:author="S2-2106665" w:date="2021-08-30T18:24:00Z">
        <w:r w:rsidRPr="008D559F" w:rsidDel="00363903">
          <w:rPr>
            <w:lang w:val="en-US" w:eastAsia="zh-CN"/>
          </w:rPr>
          <w:delText xml:space="preserve">11a </w:delText>
        </w:r>
      </w:del>
      <w:ins w:id="2071" w:author="S2-2106665" w:date="2021-08-30T18:24:00Z">
        <w:r w:rsidR="00363903" w:rsidRPr="008D559F">
          <w:rPr>
            <w:lang w:val="en-US" w:eastAsia="zh-CN"/>
          </w:rPr>
          <w:t>1</w:t>
        </w:r>
        <w:r w:rsidR="00363903">
          <w:rPr>
            <w:lang w:val="en-US" w:eastAsia="zh-CN"/>
          </w:rPr>
          <w:t>3</w:t>
        </w:r>
        <w:r w:rsidR="00363903" w:rsidRPr="008D559F">
          <w:rPr>
            <w:lang w:val="en-US" w:eastAsia="zh-CN"/>
          </w:rPr>
          <w:t xml:space="preserve">a </w:t>
        </w:r>
      </w:ins>
      <w:r w:rsidRPr="008D559F">
        <w:rPr>
          <w:lang w:val="en-US" w:eastAsia="zh-CN"/>
        </w:rPr>
        <w:t xml:space="preserve">to </w:t>
      </w:r>
      <w:del w:id="2072" w:author="S2-2106665" w:date="2021-08-30T18:24:00Z">
        <w:r w:rsidRPr="008D559F" w:rsidDel="00363903">
          <w:rPr>
            <w:lang w:val="en-US" w:eastAsia="zh-CN"/>
          </w:rPr>
          <w:delText xml:space="preserve">11e </w:delText>
        </w:r>
      </w:del>
      <w:ins w:id="2073" w:author="S2-2106665" w:date="2021-08-30T18:24:00Z">
        <w:r w:rsidR="00363903" w:rsidRPr="008D559F">
          <w:rPr>
            <w:lang w:val="en-US" w:eastAsia="zh-CN"/>
          </w:rPr>
          <w:t>1</w:t>
        </w:r>
        <w:r w:rsidR="00363903">
          <w:rPr>
            <w:lang w:val="en-US" w:eastAsia="zh-CN"/>
          </w:rPr>
          <w:t>3</w:t>
        </w:r>
        <w:r w:rsidR="00363903" w:rsidRPr="008D559F">
          <w:rPr>
            <w:lang w:val="en-US" w:eastAsia="zh-CN"/>
          </w:rPr>
          <w:t xml:space="preserve">e </w:t>
        </w:r>
      </w:ins>
      <w:r w:rsidRPr="008D559F">
        <w:rPr>
          <w:lang w:val="en-US" w:eastAsia="zh-CN"/>
        </w:rPr>
        <w:t>are executed.</w:t>
      </w:r>
      <w:ins w:id="2074" w:author="S2-2106665" w:date="2021-08-30T18:25:00Z">
        <w:r w:rsidR="00363903" w:rsidRPr="00363903">
          <w:rPr>
            <w:lang w:val="en-US" w:eastAsia="zh-CN"/>
          </w:rPr>
          <w:t xml:space="preserve"> </w:t>
        </w:r>
        <w:r w:rsidR="00363903">
          <w:rPr>
            <w:lang w:val="en-US" w:eastAsia="zh-CN"/>
          </w:rPr>
          <w:t>Step 13f is executed irrespective of that.</w:t>
        </w:r>
      </w:ins>
    </w:p>
    <w:p w14:paraId="28BB68D1" w14:textId="36233148" w:rsidR="00B2157C" w:rsidRDefault="00B2157C" w:rsidP="00B2157C">
      <w:pPr>
        <w:pStyle w:val="B1"/>
        <w:rPr>
          <w:ins w:id="2075" w:author="S2-2106665" w:date="2021-08-30T18:25:00Z"/>
        </w:rPr>
      </w:pPr>
      <w:del w:id="2076" w:author="S2-2106665" w:date="2021-08-30T18:25:00Z">
        <w:r w:rsidRPr="008D559F" w:rsidDel="00363903">
          <w:delText>11a</w:delText>
        </w:r>
      </w:del>
      <w:ins w:id="2077" w:author="S2-2106665" w:date="2021-08-30T18:25:00Z">
        <w:r w:rsidR="00363903" w:rsidRPr="008D559F">
          <w:t>1</w:t>
        </w:r>
        <w:r w:rsidR="00363903">
          <w:t>3</w:t>
        </w:r>
        <w:r w:rsidR="00363903" w:rsidRPr="008D559F">
          <w:t>a</w:t>
        </w:r>
      </w:ins>
      <w:r w:rsidRPr="008D559F">
        <w:t>.</w:t>
      </w:r>
      <w:r w:rsidRPr="008D559F">
        <w:tab/>
      </w:r>
      <w:ins w:id="2078" w:author="S2-2106665" w:date="2021-08-30T18:25:00Z">
        <w:r w:rsidR="00363903">
          <w:t xml:space="preserve">The SMF contacts the UPF to request the creation of a tunnel and provides the MBS session ID. The UPF indicates to the SMF whether the tunnel for this MBS session is newly allocated (as there can be multiple SMFs interacting with the same UPF for the same MBS Session). If the UPF determines to use unicast transport over N19mb, the UPF allocates a DL N19mb Tunnel endpoint for the MBS session if the SMF request is the first one to allocate DL N19mb Tunnel endpoint for the MBS Session in the UPF. The UPF includes the DL Tunnel Info in the response to the SMF. </w:t>
        </w:r>
        <w:r w:rsidR="00363903" w:rsidRPr="003B2AC0">
          <w:t>The DL tunnel info includes the downlink tunnel ID and the UPF address.</w:t>
        </w:r>
        <w:r w:rsidR="00363903">
          <w:t xml:space="preserve"> The UPF is now ready for receiving the MBS data from the MB-UP</w:t>
        </w:r>
        <w:r w:rsidR="00363903" w:rsidRPr="00DB4D59">
          <w:t>F</w:t>
        </w:r>
        <w:r w:rsidR="00363903" w:rsidRPr="00273E60">
          <w:t xml:space="preserve"> and forwarding the data to the PDU session</w:t>
        </w:r>
        <w:r w:rsidR="00363903" w:rsidRPr="00DB4D59">
          <w:t>.</w:t>
        </w:r>
      </w:ins>
      <w:del w:id="2079" w:author="S2-2106665" w:date="2021-08-30T18:25:00Z">
        <w:r w:rsidRPr="008D559F" w:rsidDel="00363903">
          <w:delText xml:space="preserve">If unicast transport for the multicast data between UPF and MB-UPF is to be used, SMF allocates a downlink tunnel endpoint and configures UPF. </w:delText>
        </w:r>
        <w:r w:rsidR="00197C74" w:rsidDel="00363903">
          <w:rPr>
            <w:lang w:val="en-US"/>
          </w:rPr>
          <w:delText>O</w:delText>
        </w:r>
        <w:r w:rsidRPr="008D559F" w:rsidDel="00363903">
          <w:rPr>
            <w:lang w:val="en-US"/>
          </w:rPr>
          <w:delText xml:space="preserve">r, SMF </w:delText>
        </w:r>
        <w:r w:rsidRPr="008D559F" w:rsidDel="00363903">
          <w:delText>requests UPF to allocate a downlink tunnel ID.</w:delText>
        </w:r>
      </w:del>
    </w:p>
    <w:p w14:paraId="5DA140E5" w14:textId="77777777" w:rsidR="00363903" w:rsidRPr="008D559F" w:rsidRDefault="00363903" w:rsidP="00363903">
      <w:pPr>
        <w:pStyle w:val="EditorsNote"/>
        <w:rPr>
          <w:ins w:id="2080" w:author="S2-2106665" w:date="2021-08-30T18:25:00Z"/>
        </w:rPr>
      </w:pPr>
      <w:ins w:id="2081" w:author="S2-2106665" w:date="2021-08-30T18:25:00Z">
        <w:r w:rsidRPr="004E515C">
          <w:t>Editor’s Notes: whether 13b to 13e can be skipped for multicast N10mb is FFS</w:t>
        </w:r>
      </w:ins>
    </w:p>
    <w:p w14:paraId="38B0D8F1" w14:textId="708C9994" w:rsidR="00B2157C" w:rsidRPr="008D559F" w:rsidRDefault="00B2157C" w:rsidP="00B2157C">
      <w:pPr>
        <w:pStyle w:val="B1"/>
      </w:pPr>
      <w:del w:id="2082" w:author="S2-2106665" w:date="2021-08-30T18:25:00Z">
        <w:r w:rsidRPr="008D559F" w:rsidDel="00363903">
          <w:delText>11b</w:delText>
        </w:r>
      </w:del>
      <w:ins w:id="2083" w:author="S2-2106665" w:date="2021-08-30T18:25:00Z">
        <w:r w:rsidR="00363903" w:rsidRPr="008D559F">
          <w:t>1</w:t>
        </w:r>
        <w:r w:rsidR="00363903">
          <w:t>3</w:t>
        </w:r>
        <w:r w:rsidR="00363903" w:rsidRPr="008D559F">
          <w:t>b</w:t>
        </w:r>
      </w:ins>
      <w:r w:rsidRPr="008D559F">
        <w:t>.</w:t>
      </w:r>
      <w:r w:rsidRPr="008D559F">
        <w:tab/>
      </w:r>
      <w:ins w:id="2084" w:author="S2-2106665" w:date="2021-08-30T18:25:00Z">
        <w:r w:rsidR="00363903">
          <w:t xml:space="preserve">If the UPF indicates the DL N19mb Tunnel is newly allocated, the </w:t>
        </w:r>
      </w:ins>
      <w:r w:rsidRPr="008D559F">
        <w:t>SMF invokes Nmbsmf_</w:t>
      </w:r>
      <w:ins w:id="2085" w:author="S2-2106665" w:date="2021-08-30T18:26:00Z">
        <w:r w:rsidR="00363903">
          <w:t>MBSsession_</w:t>
        </w:r>
        <w:r w:rsidR="00363903" w:rsidRPr="008D559F" w:rsidDel="00E15412">
          <w:t xml:space="preserve"> </w:t>
        </w:r>
        <w:r w:rsidR="00363903" w:rsidRPr="004E0D72">
          <w:t>ContextUpdate</w:t>
        </w:r>
      </w:ins>
      <w:del w:id="2086" w:author="S2-2106665" w:date="2021-08-30T18:26:00Z">
        <w:r w:rsidRPr="008D559F" w:rsidDel="00363903">
          <w:delText>Reception_Request</w:delText>
        </w:r>
        <w:r w:rsidR="00B523A6" w:rsidDel="00363903">
          <w:delText xml:space="preserve"> </w:delText>
        </w:r>
      </w:del>
      <w:ins w:id="2087" w:author="S2-2106665" w:date="2021-08-30T18:26:00Z">
        <w:r w:rsidR="00363903">
          <w:t xml:space="preserve"> </w:t>
        </w:r>
      </w:ins>
      <w:r w:rsidRPr="008D559F">
        <w:t xml:space="preserve">request (MBS Session ID, </w:t>
      </w:r>
      <w:ins w:id="2088" w:author="S2-2106665" w:date="2021-08-30T18:26:00Z">
        <w:r w:rsidR="00363903">
          <w:t>[</w:t>
        </w:r>
      </w:ins>
      <w:r w:rsidRPr="008D559F">
        <w:t>DL tunnel info</w:t>
      </w:r>
      <w:ins w:id="2089" w:author="S2-2106665" w:date="2021-08-30T18:26:00Z">
        <w:r w:rsidR="00363903">
          <w:t>]</w:t>
        </w:r>
      </w:ins>
      <w:r w:rsidRPr="008D559F">
        <w:t>) towards MB-SMF that includes MBS Session ID and downlink tunnel info of UPF, for establishing</w:t>
      </w:r>
      <w:r w:rsidRPr="008D559F">
        <w:rPr>
          <w:lang w:val="en-US"/>
        </w:rPr>
        <w:t xml:space="preserve"> </w:t>
      </w:r>
      <w:r w:rsidRPr="008D559F">
        <w:t xml:space="preserve">the multicast session </w:t>
      </w:r>
      <w:ins w:id="2090" w:author="S2-2106665" w:date="2021-08-30T18:26:00Z">
        <w:r w:rsidR="00363903">
          <w:t>transport</w:t>
        </w:r>
        <w:r w:rsidR="00363903" w:rsidRPr="008D559F">
          <w:t xml:space="preserve"> </w:t>
        </w:r>
      </w:ins>
      <w:del w:id="2091" w:author="S2-2106665" w:date="2021-08-30T18:26:00Z">
        <w:r w:rsidRPr="008D559F" w:rsidDel="00363903">
          <w:delText xml:space="preserve">distribution </w:delText>
        </w:r>
      </w:del>
      <w:r w:rsidRPr="008D559F">
        <w:t>between MB-UPF and UPF.</w:t>
      </w:r>
    </w:p>
    <w:p w14:paraId="737F662C" w14:textId="4DB5309D" w:rsidR="00B2157C" w:rsidRPr="008D559F" w:rsidRDefault="00B2157C" w:rsidP="00B2157C">
      <w:pPr>
        <w:pStyle w:val="B1"/>
      </w:pPr>
      <w:del w:id="2092" w:author="S2-2106665" w:date="2021-08-30T18:26:00Z">
        <w:r w:rsidRPr="008D559F" w:rsidDel="00363903">
          <w:delText>11c</w:delText>
        </w:r>
      </w:del>
      <w:ins w:id="2093" w:author="S2-2106665" w:date="2021-08-30T18:26:00Z">
        <w:r w:rsidR="00363903" w:rsidRPr="008D559F">
          <w:t>1</w:t>
        </w:r>
        <w:r w:rsidR="00363903">
          <w:t>3</w:t>
        </w:r>
        <w:r w:rsidR="00363903" w:rsidRPr="008D559F">
          <w:t>c</w:t>
        </w:r>
      </w:ins>
      <w:r w:rsidRPr="008D559F">
        <w:t>.</w:t>
      </w:r>
      <w:r w:rsidRPr="008D559F">
        <w:tab/>
      </w:r>
      <w:ins w:id="2094" w:author="S2-2106665" w:date="2021-08-30T18:26:00Z">
        <w:r w:rsidR="00363903">
          <w:rPr>
            <w:rFonts w:hint="eastAsia"/>
            <w:lang w:eastAsia="zh-CN"/>
          </w:rPr>
          <w:t xml:space="preserve">If the DL tunnel info of the UPF is received, </w:t>
        </w:r>
      </w:ins>
      <w:r w:rsidRPr="008D559F">
        <w:t xml:space="preserve">MB-SMF configures MB-UPF to transmit the multicast </w:t>
      </w:r>
      <w:del w:id="2095" w:author="S2-2106665" w:date="2021-08-30T18:27:00Z">
        <w:r w:rsidRPr="008D559F" w:rsidDel="00363903">
          <w:delText xml:space="preserve">distribution </w:delText>
        </w:r>
      </w:del>
      <w:r w:rsidRPr="008D559F">
        <w:t xml:space="preserve">session </w:t>
      </w:r>
      <w:ins w:id="2096" w:author="S2-2106665" w:date="2021-08-30T18:27:00Z">
        <w:r w:rsidR="00363903">
          <w:t xml:space="preserve">data </w:t>
        </w:r>
      </w:ins>
      <w:r w:rsidRPr="008D559F">
        <w:t xml:space="preserve">towards UPF using the </w:t>
      </w:r>
      <w:ins w:id="2097" w:author="S2-2106665" w:date="2021-08-30T18:27:00Z">
        <w:r w:rsidR="00363903">
          <w:t xml:space="preserve">possibly </w:t>
        </w:r>
      </w:ins>
      <w:r w:rsidRPr="008D559F">
        <w:t>received downlink tunnel ID.</w:t>
      </w:r>
    </w:p>
    <w:p w14:paraId="797F90E7" w14:textId="0629C20A" w:rsidR="00B2157C" w:rsidRPr="008D559F" w:rsidRDefault="00B2157C" w:rsidP="00B2157C">
      <w:pPr>
        <w:pStyle w:val="B1"/>
      </w:pPr>
      <w:del w:id="2098" w:author="S2-2106665" w:date="2021-08-30T18:27:00Z">
        <w:r w:rsidRPr="008D559F" w:rsidDel="00363903">
          <w:delText>11d</w:delText>
        </w:r>
      </w:del>
      <w:ins w:id="2099" w:author="S2-2106665" w:date="2021-08-30T18:27:00Z">
        <w:r w:rsidR="00363903" w:rsidRPr="008D559F">
          <w:t>1</w:t>
        </w:r>
        <w:r w:rsidR="00363903">
          <w:t>3</w:t>
        </w:r>
        <w:r w:rsidR="00363903" w:rsidRPr="008D559F">
          <w:t>d</w:t>
        </w:r>
      </w:ins>
      <w:r w:rsidRPr="008D559F">
        <w:t>.</w:t>
      </w:r>
      <w:r w:rsidRPr="008D559F">
        <w:tab/>
        <w:t>MB-SMF responds to SMF through Nmbsmf_</w:t>
      </w:r>
      <w:ins w:id="2100" w:author="S2-2106665" w:date="2021-08-30T18:27:00Z">
        <w:r w:rsidR="00363903">
          <w:t>MBSSession_</w:t>
        </w:r>
        <w:r w:rsidR="00363903" w:rsidRPr="008D559F" w:rsidDel="00E15412">
          <w:t xml:space="preserve"> </w:t>
        </w:r>
        <w:r w:rsidR="00363903" w:rsidRPr="004E0D72">
          <w:t>ContextUpdate</w:t>
        </w:r>
      </w:ins>
      <w:del w:id="2101" w:author="S2-2106665" w:date="2021-08-30T18:27:00Z">
        <w:r w:rsidRPr="008D559F" w:rsidDel="00363903">
          <w:delText>Reception_Request</w:delText>
        </w:r>
      </w:del>
      <w:r w:rsidR="00142D15">
        <w:t xml:space="preserve"> </w:t>
      </w:r>
      <w:r w:rsidRPr="008D559F">
        <w:t>response</w:t>
      </w:r>
      <w:ins w:id="2102" w:author="S2-2106665" w:date="2021-08-30T18:28:00Z">
        <w:r w:rsidR="00AA4844">
          <w:t xml:space="preserve"> </w:t>
        </w:r>
        <w:r w:rsidR="00AA4844" w:rsidRPr="008D559F">
          <w:t xml:space="preserve">(MBS Session ID, </w:t>
        </w:r>
        <w:r w:rsidR="00AA4844">
          <w:rPr>
            <w:rFonts w:hint="eastAsia"/>
            <w:lang w:eastAsia="zh-CN"/>
          </w:rPr>
          <w:t xml:space="preserve">[multicast </w:t>
        </w:r>
        <w:r w:rsidR="00AA4844" w:rsidRPr="008D559F">
          <w:t>DL tunnel info</w:t>
        </w:r>
        <w:r w:rsidR="00AA4844">
          <w:rPr>
            <w:rFonts w:hint="eastAsia"/>
            <w:lang w:eastAsia="zh-CN"/>
          </w:rPr>
          <w:t>]</w:t>
        </w:r>
        <w:r w:rsidR="00AA4844" w:rsidRPr="008D559F">
          <w:t>)</w:t>
        </w:r>
        <w:r w:rsidR="00AA4844">
          <w:t xml:space="preserve">. </w:t>
        </w:r>
        <w:r w:rsidR="00AA4844">
          <w:rPr>
            <w:rFonts w:hint="eastAsia"/>
            <w:lang w:eastAsia="zh-CN"/>
          </w:rPr>
          <w:t>If the UPF DL tunnel info for unicast transport is not received</w:t>
        </w:r>
        <w:r w:rsidR="00AA4844" w:rsidRPr="008D559F">
          <w:t xml:space="preserve"> </w:t>
        </w:r>
        <w:r w:rsidR="00AA4844">
          <w:rPr>
            <w:rFonts w:hint="eastAsia"/>
            <w:lang w:eastAsia="zh-CN"/>
          </w:rPr>
          <w:t>by the MB-SMF</w:t>
        </w:r>
        <w:r w:rsidR="00AA4844">
          <w:rPr>
            <w:lang w:eastAsia="zh-CN"/>
          </w:rPr>
          <w:t>,</w:t>
        </w:r>
      </w:ins>
      <w:del w:id="2103" w:author="S2-2106665" w:date="2021-08-30T18:28:00Z">
        <w:r w:rsidRPr="008D559F" w:rsidDel="00AA4844">
          <w:delText>.</w:delText>
        </w:r>
      </w:del>
      <w:r w:rsidRPr="008D559F">
        <w:t xml:space="preserve"> </w:t>
      </w:r>
      <w:del w:id="2104" w:author="S2-2106665" w:date="2021-08-30T18:28:00Z">
        <w:r w:rsidRPr="008D559F" w:rsidDel="00AA4844">
          <w:delText xml:space="preserve">For </w:delText>
        </w:r>
      </w:del>
      <w:r w:rsidRPr="008D559F">
        <w:t>multicast transport between MB-UPF and UPF</w:t>
      </w:r>
      <w:ins w:id="2105" w:author="S2-2106665" w:date="2021-08-30T18:29:00Z">
        <w:r w:rsidR="00AA4844" w:rsidRPr="00A379EE">
          <w:rPr>
            <w:rFonts w:eastAsia="等线"/>
          </w:rPr>
          <w:t xml:space="preserve"> </w:t>
        </w:r>
        <w:r w:rsidR="00AA4844">
          <w:rPr>
            <w:rFonts w:eastAsia="等线"/>
          </w:rPr>
          <w:t>is to be used</w:t>
        </w:r>
      </w:ins>
      <w:r w:rsidRPr="008D559F">
        <w:t xml:space="preserve">, </w:t>
      </w:r>
      <w:ins w:id="2106" w:author="S2-2106665" w:date="2021-08-30T18:29:00Z">
        <w:r w:rsidR="00AA4844">
          <w:t>and</w:t>
        </w:r>
        <w:r w:rsidR="00AA4844" w:rsidRPr="008D559F">
          <w:t xml:space="preserve"> </w:t>
        </w:r>
        <w:r w:rsidR="00AA4844">
          <w:t>the SMF includes the</w:t>
        </w:r>
      </w:ins>
      <w:del w:id="2107" w:author="S2-2106665" w:date="2021-08-30T18:29:00Z">
        <w:r w:rsidRPr="008D559F" w:rsidDel="00AA4844">
          <w:delText>it also indicates in the</w:delText>
        </w:r>
      </w:del>
      <w:r w:rsidRPr="008D559F">
        <w:t xml:space="preserve"> downlink tunnel information </w:t>
      </w:r>
      <w:ins w:id="2108" w:author="S2-2106665" w:date="2021-08-30T18:29:00Z">
        <w:r w:rsidR="00AA4844">
          <w:rPr>
            <w:lang w:eastAsia="zh-CN"/>
          </w:rPr>
          <w:t>with</w:t>
        </w:r>
        <w:r w:rsidR="00AA4844" w:rsidRPr="008D559F">
          <w:rPr>
            <w:rFonts w:hint="eastAsia"/>
            <w:lang w:eastAsia="zh-CN"/>
          </w:rPr>
          <w:t xml:space="preserve"> </w:t>
        </w:r>
      </w:ins>
      <w:del w:id="2109" w:author="S2-2106665" w:date="2021-08-30T18:29:00Z">
        <w:r w:rsidRPr="008D559F" w:rsidDel="00AA4844">
          <w:rPr>
            <w:rFonts w:hint="eastAsia"/>
            <w:lang w:eastAsia="zh-CN"/>
          </w:rPr>
          <w:delText xml:space="preserve">and </w:delText>
        </w:r>
      </w:del>
      <w:r w:rsidRPr="008D559F">
        <w:t>the transport multicast address for the multicast session.</w:t>
      </w:r>
    </w:p>
    <w:p w14:paraId="3B744160" w14:textId="1CE4E5B2" w:rsidR="002C428B" w:rsidRDefault="00B2157C" w:rsidP="00B2157C">
      <w:pPr>
        <w:pStyle w:val="B1"/>
        <w:rPr>
          <w:ins w:id="2110" w:author="S2-2106665" w:date="2021-08-30T18:30:00Z"/>
        </w:rPr>
      </w:pPr>
      <w:del w:id="2111" w:author="S2-2106665" w:date="2021-08-30T18:30:00Z">
        <w:r w:rsidRPr="008D559F" w:rsidDel="00AA4844">
          <w:delText>11e</w:delText>
        </w:r>
      </w:del>
      <w:ins w:id="2112" w:author="S2-2106665" w:date="2021-08-30T18:30:00Z">
        <w:r w:rsidR="00AA4844" w:rsidRPr="008D559F">
          <w:t>1</w:t>
        </w:r>
        <w:r w:rsidR="00AA4844">
          <w:t>3</w:t>
        </w:r>
        <w:r w:rsidR="00AA4844" w:rsidRPr="008D559F">
          <w:t>e</w:t>
        </w:r>
      </w:ins>
      <w:r w:rsidRPr="008D559F">
        <w:t>.</w:t>
      </w:r>
      <w:r w:rsidRPr="008D559F">
        <w:tab/>
        <w:t xml:space="preserve">For multicast transport between MB-UPF and UPF, SMF configures UPF to receive the multicast </w:t>
      </w:r>
      <w:del w:id="2113" w:author="S2-2106665" w:date="2021-08-30T18:30:00Z">
        <w:r w:rsidRPr="008D559F" w:rsidDel="00AA4844">
          <w:delText xml:space="preserve">distribution </w:delText>
        </w:r>
      </w:del>
      <w:r w:rsidRPr="008D559F">
        <w:t xml:space="preserve">session </w:t>
      </w:r>
      <w:ins w:id="2114" w:author="S2-2106665" w:date="2021-08-30T18:30:00Z">
        <w:r w:rsidR="00AA4844">
          <w:t>data</w:t>
        </w:r>
      </w:ins>
      <w:del w:id="2115" w:author="S2-2106665" w:date="2021-08-30T18:30:00Z">
        <w:r w:rsidRPr="008D559F" w:rsidDel="00AA4844">
          <w:delText>and forward</w:delText>
        </w:r>
        <w:r w:rsidRPr="008D559F" w:rsidDel="00AA4844">
          <w:rPr>
            <w:rFonts w:hint="eastAsia"/>
            <w:lang w:eastAsia="zh-CN"/>
          </w:rPr>
          <w:delText>s</w:delText>
        </w:r>
        <w:r w:rsidRPr="008D559F" w:rsidDel="00AA4844">
          <w:delText xml:space="preserve"> the data within unicast transport</w:delText>
        </w:r>
      </w:del>
      <w:r w:rsidRPr="008D559F">
        <w:t>.</w:t>
      </w:r>
      <w:ins w:id="2116" w:author="S2-2106665" w:date="2021-08-30T18:30:00Z">
        <w:r w:rsidR="00AA4844">
          <w:t xml:space="preserve"> If multicast transport</w:t>
        </w:r>
        <w:r w:rsidR="00AA4844" w:rsidRPr="0019583A">
          <w:t xml:space="preserve"> </w:t>
        </w:r>
        <w:r w:rsidR="00AA4844">
          <w:t>over N19mb is used, the UPF joins the source specific multicast group</w:t>
        </w:r>
        <w:r w:rsidR="00AA4844" w:rsidRPr="0019583A">
          <w:t xml:space="preserve"> </w:t>
        </w:r>
        <w:r w:rsidR="00AA4844">
          <w:t>of MB-UPF. The UPF forwards the data to the PDU session.</w:t>
        </w:r>
      </w:ins>
    </w:p>
    <w:p w14:paraId="5A8E90A1" w14:textId="77777777" w:rsidR="00AA4844" w:rsidRPr="008D559F" w:rsidRDefault="00AA4844" w:rsidP="00AA4844">
      <w:pPr>
        <w:pStyle w:val="B1"/>
        <w:rPr>
          <w:ins w:id="2117" w:author="S2-2106665" w:date="2021-08-30T18:30:00Z"/>
        </w:rPr>
      </w:pPr>
      <w:ins w:id="2118" w:author="S2-2106665" w:date="2021-08-30T18:30:00Z">
        <w:r>
          <w:t>13f.</w:t>
        </w:r>
        <w:r>
          <w:tab/>
          <w:t>The MB-SMF configures the MB-UPF to</w:t>
        </w:r>
        <w:r w:rsidRPr="008D559F">
          <w:t xml:space="preserve"> forward</w:t>
        </w:r>
        <w:del w:id="2119" w:author="Rapporteur" w:date="2021-09-02T17:14:00Z">
          <w:r w:rsidRPr="008D559F" w:rsidDel="00BB1F42">
            <w:rPr>
              <w:rFonts w:hint="eastAsia"/>
            </w:rPr>
            <w:delText>s</w:delText>
          </w:r>
        </w:del>
        <w:r w:rsidRPr="008D559F">
          <w:t xml:space="preserve"> the </w:t>
        </w:r>
        <w:r>
          <w:t xml:space="preserve">received multicast session data </w:t>
        </w:r>
        <w:r w:rsidRPr="008D559F">
          <w:t xml:space="preserve">within </w:t>
        </w:r>
        <w:r>
          <w:t>the PDU session. (This step may be combined with step 13a or 13e).</w:t>
        </w:r>
      </w:ins>
    </w:p>
    <w:p w14:paraId="1074DF90" w14:textId="38A69C04" w:rsidR="00B2157C" w:rsidRPr="008D559F" w:rsidRDefault="00B2157C" w:rsidP="00B2157C">
      <w:pPr>
        <w:pStyle w:val="B1"/>
      </w:pPr>
      <w:del w:id="2120" w:author="S2-2106665" w:date="2021-08-30T18:31:00Z">
        <w:r w:rsidRPr="008D559F" w:rsidDel="00AA4844">
          <w:delText>12</w:delText>
        </w:r>
      </w:del>
      <w:ins w:id="2121" w:author="S2-2106665" w:date="2021-08-30T18:31:00Z">
        <w:r w:rsidR="00AA4844" w:rsidRPr="008D559F">
          <w:t>1</w:t>
        </w:r>
        <w:r w:rsidR="00AA4844">
          <w:t>4</w:t>
        </w:r>
      </w:ins>
      <w:r w:rsidRPr="008D559F">
        <w:t>.</w:t>
      </w:r>
      <w:r w:rsidR="002C428B">
        <w:tab/>
      </w:r>
      <w:r w:rsidRPr="008D559F">
        <w:t>The SMF invokes Nsmf_PDUSession_UpdateSMContext response to the AMF.</w:t>
      </w:r>
    </w:p>
    <w:p w14:paraId="6EB14AB6" w14:textId="5C5250BF" w:rsidR="00B2157C" w:rsidRPr="008D559F" w:rsidRDefault="00B2157C" w:rsidP="00B2157C">
      <w:pPr>
        <w:pStyle w:val="B1"/>
      </w:pPr>
      <w:del w:id="2122" w:author="S2-2106665" w:date="2021-08-30T18:31:00Z">
        <w:r w:rsidRPr="008D559F" w:rsidDel="00AA4844">
          <w:delText>13</w:delText>
        </w:r>
      </w:del>
      <w:ins w:id="2123" w:author="S2-2106665" w:date="2021-08-30T18:31:00Z">
        <w:r w:rsidR="00AA4844" w:rsidRPr="008D559F">
          <w:t>1</w:t>
        </w:r>
        <w:r w:rsidR="00AA4844">
          <w:t>5</w:t>
        </w:r>
      </w:ins>
      <w:r w:rsidRPr="008D559F">
        <w:t>.</w:t>
      </w:r>
      <w:r w:rsidR="002C428B">
        <w:tab/>
      </w:r>
      <w:r w:rsidRPr="008D559F">
        <w:t>MB-UPF receives multicast PDUs, either directly from the content provider or via the MBSTF that can manipulate the data.</w:t>
      </w:r>
    </w:p>
    <w:p w14:paraId="2C052B4B" w14:textId="26328ED5" w:rsidR="002C428B" w:rsidRPr="008D559F" w:rsidRDefault="00B2157C" w:rsidP="002C428B">
      <w:pPr>
        <w:rPr>
          <w:lang w:val="en-US"/>
        </w:rPr>
      </w:pPr>
      <w:r w:rsidRPr="008D559F">
        <w:t>Step</w:t>
      </w:r>
      <w:r w:rsidR="002C428B">
        <w:t>s</w:t>
      </w:r>
      <w:r w:rsidRPr="008D559F">
        <w:t xml:space="preserve"> </w:t>
      </w:r>
      <w:del w:id="2124" w:author="S2-2106665" w:date="2021-08-30T18:31:00Z">
        <w:r w:rsidRPr="008D559F" w:rsidDel="00AA4844">
          <w:delText xml:space="preserve">14 </w:delText>
        </w:r>
      </w:del>
      <w:ins w:id="2125" w:author="S2-2106665" w:date="2021-08-30T18:31:00Z">
        <w:r w:rsidR="00AA4844" w:rsidRPr="008D559F">
          <w:t>1</w:t>
        </w:r>
        <w:r w:rsidR="00AA4844">
          <w:t>6</w:t>
        </w:r>
        <w:r w:rsidR="00AA4844" w:rsidRPr="008D559F">
          <w:t xml:space="preserve"> </w:t>
        </w:r>
      </w:ins>
      <w:r w:rsidRPr="008D559F">
        <w:t xml:space="preserve">to </w:t>
      </w:r>
      <w:del w:id="2126" w:author="S2-2106665" w:date="2021-08-30T18:31:00Z">
        <w:r w:rsidRPr="008D559F" w:rsidDel="00AA4844">
          <w:delText xml:space="preserve">16 </w:delText>
        </w:r>
      </w:del>
      <w:ins w:id="2127" w:author="S2-2106665" w:date="2021-08-30T18:31:00Z">
        <w:r w:rsidR="00AA4844" w:rsidRPr="008D559F">
          <w:t>1</w:t>
        </w:r>
        <w:r w:rsidR="00AA4844">
          <w:t>8</w:t>
        </w:r>
        <w:r w:rsidR="00AA4844" w:rsidRPr="008D559F">
          <w:t xml:space="preserve"> </w:t>
        </w:r>
      </w:ins>
      <w:r w:rsidRPr="008D559F">
        <w:t>are for 5GC shared MBS traffic delivery:</w:t>
      </w:r>
    </w:p>
    <w:p w14:paraId="73AEFDA8" w14:textId="4D4B89F7" w:rsidR="00B2157C" w:rsidRPr="008D559F" w:rsidRDefault="00B2157C" w:rsidP="00B2157C">
      <w:pPr>
        <w:pStyle w:val="B1"/>
      </w:pPr>
      <w:del w:id="2128" w:author="S2-2106665" w:date="2021-08-30T18:31:00Z">
        <w:r w:rsidRPr="008D559F" w:rsidDel="00AA4844">
          <w:delText>14</w:delText>
        </w:r>
      </w:del>
      <w:ins w:id="2129" w:author="S2-2106665" w:date="2021-08-30T18:31:00Z">
        <w:r w:rsidR="00AA4844" w:rsidRPr="008D559F">
          <w:t>1</w:t>
        </w:r>
        <w:r w:rsidR="00AA4844">
          <w:t>6</w:t>
        </w:r>
      </w:ins>
      <w:r w:rsidRPr="008D559F">
        <w:t>.</w:t>
      </w:r>
      <w:r w:rsidR="002C428B">
        <w:tab/>
      </w:r>
      <w:r w:rsidRPr="008D559F">
        <w:t>MB-UPF sends multicast PDUs in the N3</w:t>
      </w:r>
      <w:r w:rsidRPr="008D559F">
        <w:rPr>
          <w:rFonts w:hint="eastAsia"/>
          <w:lang w:eastAsia="zh-CN"/>
        </w:rPr>
        <w:t>mb</w:t>
      </w:r>
      <w:r w:rsidRPr="008D559F">
        <w:t xml:space="preserve"> tunnel associated to the multicast </w:t>
      </w:r>
      <w:del w:id="2130" w:author="S2-2106665" w:date="2021-08-30T18:31:00Z">
        <w:r w:rsidRPr="008D559F" w:rsidDel="00AA4844">
          <w:delText xml:space="preserve">distribution </w:delText>
        </w:r>
      </w:del>
      <w:r w:rsidRPr="008D559F">
        <w:t xml:space="preserve">session to the </w:t>
      </w:r>
      <w:ins w:id="2131" w:author="S2-2106665" w:date="2021-08-30T18:31:00Z">
        <w:r w:rsidR="00AA4844">
          <w:t>NG-</w:t>
        </w:r>
      </w:ins>
      <w:r w:rsidRPr="008D559F">
        <w:t xml:space="preserve">RAN. There is only one tunnel per multicast </w:t>
      </w:r>
      <w:del w:id="2132" w:author="S2-2106665" w:date="2021-08-30T18:31:00Z">
        <w:r w:rsidRPr="008D559F" w:rsidDel="00AA4844">
          <w:delText xml:space="preserve">distribution </w:delText>
        </w:r>
      </w:del>
      <w:r w:rsidRPr="008D559F">
        <w:t xml:space="preserve">session and NG-RAN node, i.e., all </w:t>
      </w:r>
      <w:ins w:id="2133" w:author="S2-2106665" w:date="2021-08-30T18:31:00Z">
        <w:r w:rsidR="00AA4844">
          <w:rPr>
            <w:rFonts w:hint="eastAsia"/>
            <w:lang w:eastAsia="zh-CN"/>
          </w:rPr>
          <w:t>the UEs which have joined the multicast session via the NG-RAN node</w:t>
        </w:r>
      </w:ins>
      <w:del w:id="2134" w:author="S2-2106665" w:date="2021-08-30T18:31:00Z">
        <w:r w:rsidRPr="008D559F" w:rsidDel="00AA4844">
          <w:delText>associated PDU sessions</w:delText>
        </w:r>
      </w:del>
      <w:r w:rsidRPr="008D559F">
        <w:t xml:space="preserve"> share this tunnel</w:t>
      </w:r>
      <w:ins w:id="2135" w:author="S2-2106665" w:date="2021-08-30T18:31:00Z">
        <w:r w:rsidR="00AA4844" w:rsidRPr="00AA4844">
          <w:rPr>
            <w:rFonts w:hint="eastAsia"/>
            <w:lang w:eastAsia="zh-CN"/>
          </w:rPr>
          <w:t xml:space="preserve"> </w:t>
        </w:r>
        <w:r w:rsidR="00AA4844">
          <w:rPr>
            <w:rFonts w:hint="eastAsia"/>
            <w:lang w:eastAsia="zh-CN"/>
          </w:rPr>
          <w:t>for reception of the multicast session data</w:t>
        </w:r>
      </w:ins>
      <w:r w:rsidRPr="008D559F">
        <w:t>.</w:t>
      </w:r>
    </w:p>
    <w:p w14:paraId="1B461137" w14:textId="0FF54C57" w:rsidR="00B2157C" w:rsidRPr="008D559F" w:rsidRDefault="00B2157C" w:rsidP="00B2157C">
      <w:pPr>
        <w:pStyle w:val="B1"/>
      </w:pPr>
      <w:del w:id="2136" w:author="S2-2106665" w:date="2021-08-30T18:34:00Z">
        <w:r w:rsidRPr="008D559F" w:rsidDel="00197496">
          <w:delText>15</w:delText>
        </w:r>
      </w:del>
      <w:ins w:id="2137" w:author="S2-2106665" w:date="2021-08-30T18:34:00Z">
        <w:r w:rsidR="00197496" w:rsidRPr="008D559F">
          <w:t>1</w:t>
        </w:r>
        <w:r w:rsidR="00197496">
          <w:t>7</w:t>
        </w:r>
      </w:ins>
      <w:r w:rsidRPr="008D559F">
        <w:t>.</w:t>
      </w:r>
      <w:r w:rsidR="002C428B">
        <w:tab/>
      </w:r>
      <w:r w:rsidRPr="008D559F">
        <w:t xml:space="preserve">The NG-RAN selects PTM or PTP radio bearers to deliver the multicast PDUs to </w:t>
      </w:r>
      <w:ins w:id="2138" w:author="S2-2106665" w:date="2021-08-30T18:34:00Z">
        <w:r w:rsidR="00197496">
          <w:t xml:space="preserve">the </w:t>
        </w:r>
      </w:ins>
      <w:r w:rsidRPr="008D559F">
        <w:t>UE</w:t>
      </w:r>
      <w:ins w:id="2139" w:author="S2-2106665" w:date="2021-08-30T18:34:00Z">
        <w:r w:rsidR="00197496">
          <w:t>(</w:t>
        </w:r>
      </w:ins>
      <w:r w:rsidRPr="008D559F">
        <w:t>s</w:t>
      </w:r>
      <w:ins w:id="2140" w:author="S2-2106665" w:date="2021-08-30T18:34:00Z">
        <w:r w:rsidR="00197496">
          <w:t>)</w:t>
        </w:r>
      </w:ins>
      <w:r w:rsidRPr="008D559F">
        <w:t xml:space="preserve"> that </w:t>
      </w:r>
      <w:ins w:id="2141" w:author="S2-2106665" w:date="2021-08-30T18:34:00Z">
        <w:r w:rsidR="00197496">
          <w:t xml:space="preserve">have </w:t>
        </w:r>
      </w:ins>
      <w:r w:rsidRPr="008D559F">
        <w:t xml:space="preserve">joined the multicast </w:t>
      </w:r>
      <w:del w:id="2142" w:author="S2-2106665" w:date="2021-08-30T18:34:00Z">
        <w:r w:rsidRPr="008D559F" w:rsidDel="00197496">
          <w:delText>group</w:delText>
        </w:r>
      </w:del>
      <w:ins w:id="2143" w:author="S2-2106665" w:date="2021-08-30T18:34:00Z">
        <w:r w:rsidR="00197496">
          <w:t>session</w:t>
        </w:r>
      </w:ins>
      <w:r w:rsidRPr="008D559F">
        <w:t>.</w:t>
      </w:r>
    </w:p>
    <w:p w14:paraId="6A0F3622" w14:textId="4E5649ED" w:rsidR="00B2157C" w:rsidRPr="008D559F" w:rsidRDefault="00B2157C" w:rsidP="00B2157C">
      <w:pPr>
        <w:pStyle w:val="B1"/>
      </w:pPr>
      <w:del w:id="2144" w:author="S2-2106665" w:date="2021-08-30T18:35:00Z">
        <w:r w:rsidRPr="008D559F" w:rsidDel="00197496">
          <w:delText>16</w:delText>
        </w:r>
      </w:del>
      <w:ins w:id="2145" w:author="S2-2106665" w:date="2021-08-30T18:35:00Z">
        <w:r w:rsidR="00197496" w:rsidRPr="008D559F">
          <w:t>1</w:t>
        </w:r>
        <w:r w:rsidR="00197496">
          <w:t>8</w:t>
        </w:r>
      </w:ins>
      <w:r w:rsidRPr="008D559F">
        <w:t>.</w:t>
      </w:r>
      <w:r w:rsidR="002C428B">
        <w:tab/>
      </w:r>
      <w:r w:rsidRPr="008D559F">
        <w:t xml:space="preserve">The NG-RAN </w:t>
      </w:r>
      <w:ins w:id="2146" w:author="S2-2106665" w:date="2021-08-30T18:35:00Z">
        <w:r w:rsidR="00197496">
          <w:rPr>
            <w:rFonts w:hint="eastAsia"/>
            <w:lang w:eastAsia="zh-CN"/>
          </w:rPr>
          <w:t xml:space="preserve">transmits the multicast session data to the UE(s) </w:t>
        </w:r>
      </w:ins>
      <w:del w:id="2147" w:author="S2-2106665" w:date="2021-08-30T18:35:00Z">
        <w:r w:rsidRPr="008D559F" w:rsidDel="00197496">
          <w:delText>performs the transmission</w:delText>
        </w:r>
      </w:del>
      <w:r w:rsidRPr="008D559F">
        <w:t xml:space="preserve"> using the selected </w:t>
      </w:r>
      <w:ins w:id="2148" w:author="S2-2106665" w:date="2021-08-30T18:35:00Z">
        <w:r w:rsidR="00197496" w:rsidRPr="008D559F">
          <w:t xml:space="preserve">PTM or PTP </w:t>
        </w:r>
      </w:ins>
      <w:r w:rsidRPr="008D559F">
        <w:t>radio bearer</w:t>
      </w:r>
      <w:ins w:id="2149" w:author="S2-2106665" w:date="2021-08-30T18:35:00Z">
        <w:r w:rsidR="00197496">
          <w:t>(s)</w:t>
        </w:r>
      </w:ins>
      <w:r w:rsidRPr="008D559F">
        <w:t>.</w:t>
      </w:r>
    </w:p>
    <w:p w14:paraId="1EF472AD" w14:textId="52BE9D6A" w:rsidR="002C428B" w:rsidRPr="008D559F" w:rsidRDefault="00B2157C" w:rsidP="002C428B">
      <w:pPr>
        <w:rPr>
          <w:lang w:val="en-US"/>
        </w:rPr>
      </w:pPr>
      <w:r w:rsidRPr="008D559F">
        <w:t>Step</w:t>
      </w:r>
      <w:r w:rsidR="002C428B">
        <w:t>s</w:t>
      </w:r>
      <w:r w:rsidRPr="008D559F">
        <w:t xml:space="preserve"> </w:t>
      </w:r>
      <w:del w:id="2150" w:author="S2-2106665" w:date="2021-08-30T18:37:00Z">
        <w:r w:rsidRPr="008D559F" w:rsidDel="00AD6421">
          <w:delText xml:space="preserve">17 </w:delText>
        </w:r>
      </w:del>
      <w:ins w:id="2151" w:author="S2-2106665" w:date="2021-08-30T18:37:00Z">
        <w:r w:rsidR="00AD6421" w:rsidRPr="008D559F">
          <w:t>1</w:t>
        </w:r>
        <w:r w:rsidR="00AD6421">
          <w:t>9</w:t>
        </w:r>
        <w:r w:rsidR="00AD6421" w:rsidRPr="008D559F">
          <w:t xml:space="preserve"> </w:t>
        </w:r>
      </w:ins>
      <w:r w:rsidRPr="008D559F">
        <w:t xml:space="preserve">to </w:t>
      </w:r>
      <w:del w:id="2152" w:author="S2-2106665" w:date="2021-08-30T18:37:00Z">
        <w:r w:rsidRPr="008D559F" w:rsidDel="00AD6421">
          <w:delText xml:space="preserve">19 </w:delText>
        </w:r>
      </w:del>
      <w:ins w:id="2153" w:author="S2-2106665" w:date="2021-08-30T18:37:00Z">
        <w:r w:rsidR="00AD6421">
          <w:t>21</w:t>
        </w:r>
        <w:r w:rsidR="00AD6421" w:rsidRPr="008D559F">
          <w:t xml:space="preserve"> </w:t>
        </w:r>
      </w:ins>
      <w:r w:rsidRPr="008D559F">
        <w:t>are for 5GC individual MBS traffic delivery:</w:t>
      </w:r>
    </w:p>
    <w:p w14:paraId="66658D2F" w14:textId="3FB74629" w:rsidR="00B2157C" w:rsidRPr="008D559F" w:rsidRDefault="00B2157C" w:rsidP="00B2157C">
      <w:pPr>
        <w:pStyle w:val="B1"/>
        <w:rPr>
          <w:lang w:val="en-US"/>
        </w:rPr>
      </w:pPr>
      <w:del w:id="2154" w:author="S2-2106665" w:date="2021-08-30T18:37:00Z">
        <w:r w:rsidRPr="008D559F" w:rsidDel="00AD6421">
          <w:delText>17</w:delText>
        </w:r>
      </w:del>
      <w:ins w:id="2155" w:author="S2-2106665" w:date="2021-08-30T18:37:00Z">
        <w:r w:rsidR="00AD6421" w:rsidRPr="008D559F">
          <w:t>1</w:t>
        </w:r>
        <w:r w:rsidR="00AD6421">
          <w:t>9</w:t>
        </w:r>
      </w:ins>
      <w:r w:rsidRPr="008D559F">
        <w:t>.</w:t>
      </w:r>
      <w:r w:rsidR="002C428B">
        <w:tab/>
      </w:r>
      <w:r w:rsidRPr="008D559F">
        <w:t xml:space="preserve">MB-UPF sends multicast PDUs in the </w:t>
      </w:r>
      <w:r w:rsidRPr="008D559F">
        <w:rPr>
          <w:rFonts w:hint="eastAsia"/>
          <w:lang w:eastAsia="zh-CN"/>
        </w:rPr>
        <w:t xml:space="preserve">N19mb </w:t>
      </w:r>
      <w:r w:rsidRPr="008D559F">
        <w:t xml:space="preserve">tunnel associated to the multicast </w:t>
      </w:r>
      <w:del w:id="2156" w:author="S2-2106665" w:date="2021-08-30T18:37:00Z">
        <w:r w:rsidRPr="008D559F" w:rsidDel="00AD6421">
          <w:delText xml:space="preserve">distribution </w:delText>
        </w:r>
      </w:del>
      <w:r w:rsidRPr="008D559F">
        <w:t xml:space="preserve">session to UPF. There is only one tunnel per multicast </w:t>
      </w:r>
      <w:del w:id="2157" w:author="S2-2106665" w:date="2021-08-30T18:37:00Z">
        <w:r w:rsidRPr="008D559F" w:rsidDel="00AD6421">
          <w:delText xml:space="preserve">distribution </w:delText>
        </w:r>
      </w:del>
      <w:r w:rsidRPr="008D559F">
        <w:t>session and destination UPF, i.e., all associated PDU sessions share this tunnel.</w:t>
      </w:r>
    </w:p>
    <w:p w14:paraId="60E63BF5" w14:textId="0F5102D7" w:rsidR="00B2157C" w:rsidRPr="008D559F" w:rsidRDefault="00B2157C" w:rsidP="00B2157C">
      <w:pPr>
        <w:pStyle w:val="B1"/>
      </w:pPr>
      <w:del w:id="2158" w:author="S2-2106665" w:date="2021-08-30T18:37:00Z">
        <w:r w:rsidRPr="008D559F" w:rsidDel="00AD6421">
          <w:delText>18</w:delText>
        </w:r>
      </w:del>
      <w:ins w:id="2159" w:author="S2-2106665" w:date="2021-08-30T18:37:00Z">
        <w:r w:rsidR="00AD6421">
          <w:t>20</w:t>
        </w:r>
      </w:ins>
      <w:r w:rsidRPr="008D559F">
        <w:t>.</w:t>
      </w:r>
      <w:r w:rsidR="002C428B">
        <w:tab/>
      </w:r>
      <w:r w:rsidRPr="008D559F">
        <w:t xml:space="preserve">UPF forwards the multicast data </w:t>
      </w:r>
      <w:ins w:id="2160" w:author="S2-2106665" w:date="2021-08-30T18:37:00Z">
        <w:r w:rsidR="000B235A">
          <w:rPr>
            <w:rFonts w:hint="eastAsia"/>
            <w:lang w:eastAsia="zh-CN"/>
          </w:rPr>
          <w:t>towards the NG-RAN</w:t>
        </w:r>
        <w:r w:rsidR="000B235A" w:rsidRPr="008D559F">
          <w:t xml:space="preserve"> </w:t>
        </w:r>
      </w:ins>
      <w:r w:rsidRPr="008D559F">
        <w:t>via unicast</w:t>
      </w:r>
      <w:ins w:id="2161" w:author="S2-2106665" w:date="2021-08-30T18:38:00Z">
        <w:r w:rsidR="000B235A">
          <w:t xml:space="preserve"> </w:t>
        </w:r>
      </w:ins>
      <w:ins w:id="2162" w:author="S2-2106665" w:date="2021-08-30T18:37:00Z">
        <w:r w:rsidR="000B235A">
          <w:rPr>
            <w:rFonts w:hint="eastAsia"/>
            <w:lang w:eastAsia="zh-CN"/>
          </w:rPr>
          <w:t>(i.e. in the N3 tunnel of the associated PDU Session)</w:t>
        </w:r>
      </w:ins>
      <w:r w:rsidRPr="008D559F">
        <w:t>.</w:t>
      </w:r>
    </w:p>
    <w:p w14:paraId="7B9717D1" w14:textId="01D013B4" w:rsidR="00B2157C" w:rsidRPr="008D559F" w:rsidRDefault="00B2157C" w:rsidP="00B2157C">
      <w:pPr>
        <w:pStyle w:val="B1"/>
        <w:rPr>
          <w:rFonts w:eastAsia="MS Mincho"/>
          <w:lang w:val="en-US"/>
        </w:rPr>
      </w:pPr>
      <w:del w:id="2163" w:author="S2-2106665" w:date="2021-08-30T18:37:00Z">
        <w:r w:rsidRPr="008D559F" w:rsidDel="00AD6421">
          <w:delText>19</w:delText>
        </w:r>
      </w:del>
      <w:ins w:id="2164" w:author="S2-2106665" w:date="2021-08-30T18:37:00Z">
        <w:r w:rsidR="00AD6421">
          <w:t>21</w:t>
        </w:r>
      </w:ins>
      <w:r w:rsidRPr="008D559F">
        <w:t>.</w:t>
      </w:r>
      <w:r w:rsidR="002C428B">
        <w:tab/>
      </w:r>
      <w:r w:rsidRPr="008D559F">
        <w:t xml:space="preserve">The NG-RAN forwards the multicast </w:t>
      </w:r>
      <w:ins w:id="2165" w:author="S2-2106665" w:date="2021-08-30T18:38:00Z">
        <w:r w:rsidR="002B5154">
          <w:t xml:space="preserve">session </w:t>
        </w:r>
      </w:ins>
      <w:r w:rsidRPr="008D559F">
        <w:t xml:space="preserve">data </w:t>
      </w:r>
      <w:ins w:id="2166" w:author="S2-2106665" w:date="2021-08-30T18:38:00Z">
        <w:r w:rsidR="002B5154">
          <w:rPr>
            <w:rFonts w:hint="eastAsia"/>
            <w:lang w:eastAsia="zh-CN"/>
          </w:rPr>
          <w:t xml:space="preserve">to the UE </w:t>
        </w:r>
      </w:ins>
      <w:r w:rsidRPr="008D559F">
        <w:t>via unicast</w:t>
      </w:r>
      <w:ins w:id="2167" w:author="S2-2106665" w:date="2021-08-30T18:38:00Z">
        <w:r w:rsidR="002B5154">
          <w:t xml:space="preserve"> </w:t>
        </w:r>
        <w:r w:rsidR="002B5154">
          <w:rPr>
            <w:rFonts w:hint="eastAsia"/>
            <w:lang w:eastAsia="zh-CN"/>
          </w:rPr>
          <w:t>(i.e. over the radio bearer(s) corresponding to the mapped unicast QoS flow(s) of the associated PDU Session)</w:t>
        </w:r>
      </w:ins>
      <w:r w:rsidRPr="008D559F">
        <w:t>.</w:t>
      </w:r>
    </w:p>
    <w:p w14:paraId="2F004D68" w14:textId="5AC42AD3" w:rsidR="00B2157C" w:rsidRPr="00B2157C" w:rsidRDefault="002C428B" w:rsidP="002C428B">
      <w:pPr>
        <w:pStyle w:val="NO"/>
      </w:pPr>
      <w:r>
        <w:t xml:space="preserve">NOTE </w:t>
      </w:r>
      <w:del w:id="2168" w:author="S2-2106665" w:date="2021-08-30T18:38:00Z">
        <w:r w:rsidDel="00256E4B">
          <w:delText>3</w:delText>
        </w:r>
      </w:del>
      <w:ins w:id="2169" w:author="S2-2106665" w:date="2021-08-30T18:38:00Z">
        <w:del w:id="2170" w:author="Rapporteur" w:date="2021-08-31T14:57:00Z">
          <w:r w:rsidR="00256E4B" w:rsidDel="003A4270">
            <w:delText>5</w:delText>
          </w:r>
        </w:del>
      </w:ins>
      <w:ins w:id="2171" w:author="Rapporteur" w:date="2021-08-31T14:57:00Z">
        <w:r w:rsidR="003A4270">
          <w:t>7</w:t>
        </w:r>
      </w:ins>
      <w:r>
        <w:t>:</w:t>
      </w:r>
      <w:r>
        <w:tab/>
        <w:t>Details of the DL MBS data transmission are described in clause 6.7.</w:t>
      </w:r>
    </w:p>
    <w:p w14:paraId="1427FFC6" w14:textId="03A04C3B" w:rsidR="00B2157C" w:rsidRPr="00B2157C" w:rsidRDefault="00B2157C" w:rsidP="002C428B">
      <w:pPr>
        <w:pStyle w:val="NO"/>
      </w:pPr>
      <w:r w:rsidRPr="00B2157C">
        <w:t>NOTE </w:t>
      </w:r>
      <w:del w:id="2172" w:author="S2-2106665" w:date="2021-08-30T18:38:00Z">
        <w:r w:rsidDel="00256E4B">
          <w:delText>4</w:delText>
        </w:r>
      </w:del>
      <w:ins w:id="2173" w:author="S2-2106665" w:date="2021-08-30T18:38:00Z">
        <w:del w:id="2174" w:author="Rapporteur" w:date="2021-08-31T14:57:00Z">
          <w:r w:rsidR="00256E4B" w:rsidDel="003A4270">
            <w:delText>6</w:delText>
          </w:r>
        </w:del>
      </w:ins>
      <w:ins w:id="2175" w:author="Rapporteur" w:date="2021-08-31T14:57:00Z">
        <w:r w:rsidR="003A4270">
          <w:t>8</w:t>
        </w:r>
      </w:ins>
      <w:r w:rsidRPr="00B2157C">
        <w:t>:</w:t>
      </w:r>
      <w:r w:rsidR="002C428B">
        <w:tab/>
      </w:r>
      <w:r w:rsidRPr="00B2157C">
        <w:t>When the MBSF is involved in the multicast MBS session, the tunnel between MBSTF and MB-UPF has been established in the configuration procedure.</w:t>
      </w:r>
    </w:p>
    <w:p w14:paraId="0EC7C836" w14:textId="77777777" w:rsidR="00FD7363" w:rsidRPr="00273C4C" w:rsidRDefault="00FD7363" w:rsidP="00FD7363">
      <w:pPr>
        <w:pStyle w:val="4"/>
        <w:rPr>
          <w:lang w:eastAsia="ko-KR"/>
        </w:rPr>
      </w:pPr>
      <w:bookmarkStart w:id="2176" w:name="_Toc66709166"/>
      <w:bookmarkStart w:id="2177" w:name="_Toc73941280"/>
      <w:bookmarkStart w:id="2178" w:name="_Toc70079062"/>
      <w:bookmarkStart w:id="2179" w:name="_Toc73941281"/>
      <w:r w:rsidRPr="00273C4C">
        <w:rPr>
          <w:lang w:eastAsia="zh-CN"/>
        </w:rPr>
        <w:t>7.2.1.4</w:t>
      </w:r>
      <w:r w:rsidRPr="00273C4C">
        <w:rPr>
          <w:lang w:eastAsia="zh-CN"/>
        </w:rPr>
        <w:tab/>
      </w:r>
      <w:bookmarkEnd w:id="2176"/>
      <w:r w:rsidRPr="00273C4C">
        <w:rPr>
          <w:lang w:eastAsia="ko-KR"/>
        </w:rPr>
        <w:t>Establishment of shared delivery toward RAN node</w:t>
      </w:r>
      <w:bookmarkEnd w:id="2177"/>
    </w:p>
    <w:p w14:paraId="21587A70" w14:textId="77777777" w:rsidR="00FD7363" w:rsidRPr="00273C4C" w:rsidRDefault="00FD7363" w:rsidP="00FD7363">
      <w:pPr>
        <w:pStyle w:val="EditorsNote"/>
        <w:rPr>
          <w:del w:id="2180" w:author="S2-2106935" w:date="2021-08-31T10:36:00Z"/>
          <w:lang w:eastAsia="ko-KR"/>
        </w:rPr>
      </w:pPr>
      <w:del w:id="2181" w:author="S2-2106935" w:date="2021-08-31T10:36:00Z">
        <w:r w:rsidRPr="00273C4C">
          <w:rPr>
            <w:lang w:eastAsia="ko-KR"/>
          </w:rPr>
          <w:delText>Editor´s note:</w:delText>
        </w:r>
        <w:r w:rsidRPr="00273C4C">
          <w:rPr>
            <w:lang w:eastAsia="ko-KR"/>
          </w:rPr>
          <w:tab/>
          <w:delText>Message names are preliminary.</w:delText>
        </w:r>
      </w:del>
    </w:p>
    <w:p w14:paraId="5A5DE4B7" w14:textId="77777777" w:rsidR="00FD7363" w:rsidRPr="00273C4C" w:rsidRDefault="00FD7363" w:rsidP="00FD7363">
      <w:r w:rsidRPr="00273C4C">
        <w:t xml:space="preserve">In the following </w:t>
      </w:r>
      <w:ins w:id="2182" w:author="S2-2106935" w:date="2021-08-31T10:36:00Z">
        <w:r w:rsidRPr="00273C4C">
          <w:t>case</w:t>
        </w:r>
        <w:r w:rsidRPr="00273C4C">
          <w:rPr>
            <w:rFonts w:hint="eastAsia"/>
            <w:lang w:eastAsia="zh-CN"/>
          </w:rPr>
          <w:t>s</w:t>
        </w:r>
      </w:ins>
      <w:del w:id="2183" w:author="S2-2106935" w:date="2021-08-31T10:36:00Z">
        <w:r w:rsidRPr="00273C4C">
          <w:delText>case</w:delText>
        </w:r>
      </w:del>
      <w:r w:rsidRPr="00273C4C">
        <w:t xml:space="preserve">, the shared </w:t>
      </w:r>
      <w:ins w:id="2184" w:author="S2-2106935" w:date="2021-08-31T10:36:00Z">
        <w:r w:rsidRPr="00273C4C">
          <w:t xml:space="preserve">tunnel </w:t>
        </w:r>
        <w:r w:rsidRPr="00273C4C">
          <w:rPr>
            <w:rFonts w:hint="eastAsia"/>
            <w:lang w:eastAsia="zh-CN"/>
          </w:rPr>
          <w:t xml:space="preserve">for shared </w:t>
        </w:r>
      </w:ins>
      <w:r w:rsidRPr="00273C4C">
        <w:t xml:space="preserve">delivery </w:t>
      </w:r>
      <w:ins w:id="2185" w:author="S2-2106935" w:date="2021-08-31T10:36:00Z">
        <w:r w:rsidRPr="00273C4C">
          <w:rPr>
            <w:lang w:eastAsia="zh-CN"/>
          </w:rPr>
          <w:t>is</w:t>
        </w:r>
        <w:r w:rsidRPr="00273C4C">
          <w:rPr>
            <w:rFonts w:hint="eastAsia"/>
            <w:lang w:eastAsia="zh-CN"/>
          </w:rPr>
          <w:t xml:space="preserve"> </w:t>
        </w:r>
      </w:ins>
      <w:del w:id="2186" w:author="S2-2106935" w:date="2021-08-31T10:36:00Z">
        <w:r w:rsidRPr="00273C4C">
          <w:delText xml:space="preserve">tunnel may be </w:delText>
        </w:r>
      </w:del>
      <w:r w:rsidRPr="00273C4C">
        <w:t xml:space="preserve">established between </w:t>
      </w:r>
      <w:ins w:id="2187" w:author="S2-2106935" w:date="2021-08-31T10:36:00Z">
        <w:r w:rsidRPr="00273C4C">
          <w:rPr>
            <w:rFonts w:hint="eastAsia"/>
            <w:lang w:eastAsia="zh-CN"/>
          </w:rPr>
          <w:t xml:space="preserve">the </w:t>
        </w:r>
      </w:ins>
      <w:r w:rsidRPr="00273C4C">
        <w:t>NG-RAN and MB-UPF:</w:t>
      </w:r>
    </w:p>
    <w:p w14:paraId="5F1C2C00" w14:textId="77777777" w:rsidR="00FD7363" w:rsidRPr="00273C4C" w:rsidRDefault="00FD7363" w:rsidP="00FD7363">
      <w:pPr>
        <w:pStyle w:val="B1"/>
        <w:rPr>
          <w:lang w:eastAsia="ko-KR"/>
        </w:rPr>
      </w:pPr>
      <w:r w:rsidRPr="00273C4C">
        <w:rPr>
          <w:lang w:eastAsia="ko-KR"/>
        </w:rPr>
        <w:t>-</w:t>
      </w:r>
      <w:r w:rsidRPr="00273C4C">
        <w:rPr>
          <w:lang w:eastAsia="ko-KR"/>
        </w:rPr>
        <w:tab/>
        <w:t xml:space="preserve">The first UE </w:t>
      </w:r>
      <w:ins w:id="2188" w:author="S2-2106935" w:date="2021-08-31T10:36:00Z">
        <w:r w:rsidRPr="00273C4C">
          <w:rPr>
            <w:lang w:eastAsia="ko-KR"/>
          </w:rPr>
          <w:t>is included in the context of</w:t>
        </w:r>
      </w:ins>
      <w:del w:id="2189" w:author="S2-2106935" w:date="2021-08-31T10:36:00Z">
        <w:r w:rsidRPr="00273C4C">
          <w:rPr>
            <w:lang w:eastAsia="ko-KR"/>
          </w:rPr>
          <w:delText>join</w:delText>
        </w:r>
      </w:del>
      <w:r w:rsidRPr="00273C4C">
        <w:rPr>
          <w:lang w:eastAsia="ko-KR"/>
        </w:rPr>
        <w:t xml:space="preserve"> the MBS session in the NG-RAN.</w:t>
      </w:r>
    </w:p>
    <w:p w14:paraId="56D0EEF0" w14:textId="7BEDF765" w:rsidR="00FD7363" w:rsidRPr="00273C4C" w:rsidDel="00FD7363" w:rsidRDefault="00FD7363" w:rsidP="00FD7363">
      <w:pPr>
        <w:pStyle w:val="B1"/>
        <w:rPr>
          <w:del w:id="2190" w:author="S2-2106935" w:date="2021-08-31T10:38:00Z"/>
          <w:lang w:eastAsia="ko-KR"/>
        </w:rPr>
      </w:pPr>
      <w:del w:id="2191" w:author="S2-2106935" w:date="2021-08-31T10:38:00Z">
        <w:r w:rsidRPr="00273C4C" w:rsidDel="00FD7363">
          <w:rPr>
            <w:lang w:eastAsia="ko-KR"/>
          </w:rPr>
          <w:delText>-</w:delText>
        </w:r>
        <w:r w:rsidRPr="00273C4C" w:rsidDel="00FD7363">
          <w:rPr>
            <w:lang w:eastAsia="ko-KR"/>
          </w:rPr>
          <w:tab/>
          <w:delText>MBS session activation.</w:delText>
        </w:r>
      </w:del>
    </w:p>
    <w:p w14:paraId="286B5F74" w14:textId="2726F944" w:rsidR="00FD7363" w:rsidRPr="00273C4C" w:rsidDel="00FD7363" w:rsidRDefault="00FD7363" w:rsidP="00FD7363">
      <w:pPr>
        <w:pStyle w:val="EditorsNote"/>
        <w:rPr>
          <w:del w:id="2192" w:author="S2-2106935" w:date="2021-08-31T10:38:00Z"/>
          <w:lang w:eastAsia="zh-CN"/>
        </w:rPr>
      </w:pPr>
      <w:del w:id="2193" w:author="S2-2106935" w:date="2021-08-31T10:38:00Z">
        <w:r w:rsidRPr="00273C4C" w:rsidDel="00FD7363">
          <w:rPr>
            <w:lang w:eastAsia="ko-KR"/>
          </w:rPr>
          <w:delText>Editor´s note:</w:delText>
        </w:r>
        <w:r w:rsidRPr="00273C4C" w:rsidDel="00FD7363">
          <w:rPr>
            <w:lang w:eastAsia="ko-KR"/>
          </w:rPr>
          <w:tab/>
          <w:delText>It is FFS whether inactive MBS Session still keeps the shared delivery resources, hence whether MBS Session activation is a case for the triggering is FFS.</w:delText>
        </w:r>
      </w:del>
    </w:p>
    <w:p w14:paraId="01F7DA36" w14:textId="77777777" w:rsidR="00FD7363" w:rsidRPr="00273C4C" w:rsidRDefault="00FD7363" w:rsidP="00FD7363">
      <w:pPr>
        <w:pStyle w:val="NO"/>
        <w:rPr>
          <w:ins w:id="2194" w:author="S2-2106935" w:date="2021-08-31T10:38:00Z"/>
          <w:rFonts w:eastAsia="等线"/>
        </w:rPr>
      </w:pPr>
      <w:ins w:id="2195" w:author="S2-2106935" w:date="2021-08-31T10:38:00Z">
        <w:r w:rsidRPr="00273C4C">
          <w:rPr>
            <w:lang w:eastAsia="zh-CN"/>
          </w:rPr>
          <w:t>NOTE 1:</w:t>
        </w:r>
        <w:r w:rsidRPr="00273C4C">
          <w:rPr>
            <w:lang w:eastAsia="zh-CN"/>
          </w:rPr>
          <w:tab/>
          <w:t>When the MBS session is deactivated, if there is at least one UE joining the MBS session is in connected mode in the NG-RAN, the shared delivery is not released.</w:t>
        </w:r>
      </w:ins>
    </w:p>
    <w:p w14:paraId="3A39BF0E" w14:textId="6D7996EF" w:rsidR="00FD7363" w:rsidRPr="00273C4C" w:rsidRDefault="00FD7363" w:rsidP="00FD7363">
      <w:pPr>
        <w:pStyle w:val="NO"/>
        <w:rPr>
          <w:ins w:id="2196" w:author="S2-2106935" w:date="2021-08-31T10:36:00Z"/>
          <w:lang w:eastAsia="zh-CN"/>
        </w:rPr>
      </w:pPr>
      <w:ins w:id="2197" w:author="S2-2106935" w:date="2021-08-31T10:38:00Z">
        <w:r w:rsidRPr="00273C4C">
          <w:rPr>
            <w:rFonts w:hint="eastAsia"/>
            <w:lang w:eastAsia="zh-CN"/>
          </w:rPr>
          <w:t xml:space="preserve">NOTE </w:t>
        </w:r>
        <w:del w:id="2198" w:author="Rapporteur" w:date="2021-08-31T14:39:00Z">
          <w:r w:rsidRPr="00273C4C" w:rsidDel="001C1CE3">
            <w:rPr>
              <w:rFonts w:hint="eastAsia"/>
              <w:lang w:eastAsia="zh-CN"/>
            </w:rPr>
            <w:delText>x</w:delText>
          </w:r>
        </w:del>
      </w:ins>
      <w:ins w:id="2199" w:author="Rapporteur" w:date="2021-08-31T14:39:00Z">
        <w:r w:rsidR="001C1CE3">
          <w:rPr>
            <w:lang w:eastAsia="zh-CN"/>
          </w:rPr>
          <w:t>2</w:t>
        </w:r>
      </w:ins>
      <w:ins w:id="2200" w:author="S2-2106935" w:date="2021-08-31T10:38:00Z">
        <w:r w:rsidRPr="00273C4C">
          <w:rPr>
            <w:rFonts w:hint="eastAsia"/>
            <w:lang w:eastAsia="zh-CN"/>
          </w:rPr>
          <w:t>:</w:t>
        </w:r>
        <w:r w:rsidRPr="00273C4C">
          <w:rPr>
            <w:rFonts w:hint="eastAsia"/>
            <w:lang w:eastAsia="zh-CN"/>
          </w:rPr>
          <w:tab/>
          <w:t>Share delivery establishment procedures are used when MBS supporting NG-RAN node(s) get involved in the MBS session upon MBS session activation.</w:t>
        </w:r>
      </w:ins>
    </w:p>
    <w:p w14:paraId="546354BA" w14:textId="77777777" w:rsidR="00FD7363" w:rsidRPr="00273C4C" w:rsidRDefault="00FD7363" w:rsidP="00FD7363">
      <w:pPr>
        <w:pStyle w:val="B1"/>
      </w:pPr>
      <w:r w:rsidRPr="00273C4C">
        <w:t>-</w:t>
      </w:r>
      <w:r w:rsidRPr="00273C4C">
        <w:tab/>
        <w:t xml:space="preserve">Handover to the target NG-RAN when the </w:t>
      </w:r>
      <w:ins w:id="2201" w:author="S2-2106935" w:date="2021-08-31T10:36:00Z">
        <w:r w:rsidRPr="00273C4C">
          <w:rPr>
            <w:rFonts w:hint="eastAsia"/>
            <w:lang w:eastAsia="zh-CN"/>
          </w:rPr>
          <w:t>s</w:t>
        </w:r>
        <w:r w:rsidRPr="00273C4C">
          <w:t>hared</w:t>
        </w:r>
      </w:ins>
      <w:del w:id="2202" w:author="S2-2106935" w:date="2021-08-31T10:36:00Z">
        <w:r w:rsidRPr="00273C4C">
          <w:delText>Shared</w:delText>
        </w:r>
      </w:del>
      <w:r w:rsidRPr="00273C4C">
        <w:t xml:space="preserve"> delivery tunnel is not established in the target RAN node for this MBS session.</w:t>
      </w:r>
    </w:p>
    <w:p w14:paraId="01B638D8" w14:textId="77777777" w:rsidR="00FD7363" w:rsidRPr="00273C4C" w:rsidRDefault="00FD7363" w:rsidP="00FD7363">
      <w:pPr>
        <w:pStyle w:val="TH"/>
        <w:rPr>
          <w:ins w:id="2203" w:author="S2-2106935" w:date="2021-08-31T10:36:00Z"/>
          <w:lang w:eastAsia="zh-CN"/>
        </w:rPr>
      </w:pPr>
      <w:ins w:id="2204" w:author="S2-2106935" w:date="2021-08-31T10:36:00Z">
        <w:r w:rsidRPr="00273C4C">
          <w:t xml:space="preserve"> </w:t>
        </w:r>
        <w:r w:rsidRPr="00273C4C" w:rsidDel="005A10C0">
          <w:rPr>
            <w:szCs w:val="21"/>
          </w:rPr>
          <w:t xml:space="preserve"> </w:t>
        </w:r>
        <w:r w:rsidRPr="00273C4C">
          <w:rPr>
            <w:noProof/>
            <w:lang w:val="en-US" w:eastAsia="zh-CN"/>
          </w:rPr>
          <mc:AlternateContent>
            <mc:Choice Requires="wpc">
              <w:drawing>
                <wp:inline distT="0" distB="0" distL="0" distR="0" wp14:anchorId="50181CA3" wp14:editId="480F8749">
                  <wp:extent cx="4191635" cy="2546714"/>
                  <wp:effectExtent l="0" t="0" r="0" b="25400"/>
                  <wp:docPr id="452" name="画布 4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3" name="矩形 453"/>
                          <wps:cNvSpPr/>
                          <wps:spPr>
                            <a:xfrm>
                              <a:off x="186365" y="0"/>
                              <a:ext cx="538457" cy="206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7ABC3F" w14:textId="77777777" w:rsidR="00DB7446" w:rsidRPr="002B1735" w:rsidRDefault="00DB7446" w:rsidP="00FD7363">
                                <w:pPr>
                                  <w:pStyle w:val="ac"/>
                                  <w:spacing w:after="0"/>
                                  <w:jc w:val="center"/>
                                  <w:rPr>
                                    <w:ins w:id="2205" w:author="S2-2106935" w:date="2021-08-31T10:36:00Z"/>
                                    <w:rFonts w:ascii="Calibri" w:hAnsi="Calibri" w:cs="Calibri"/>
                                  </w:rPr>
                                </w:pPr>
                                <w:ins w:id="2206" w:author="S2-2106935" w:date="2021-08-31T10:36:00Z">
                                  <w:r>
                                    <w:rPr>
                                      <w:rFonts w:ascii="Calibri" w:hAnsi="Calibri" w:cs="Calibri"/>
                                      <w:b/>
                                      <w:bCs/>
                                      <w:color w:val="000000"/>
                                      <w:kern w:val="24"/>
                                      <w:sz w:val="20"/>
                                      <w:szCs w:val="20"/>
                                    </w:rPr>
                                    <w:t>NG-RAN</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54" name="直接连接符 454"/>
                          <wps:cNvCnPr/>
                          <wps:spPr>
                            <a:xfrm>
                              <a:off x="446167" y="206372"/>
                              <a:ext cx="0" cy="2263696"/>
                            </a:xfrm>
                            <a:prstGeom prst="line">
                              <a:avLst/>
                            </a:prstGeom>
                            <a:noFill/>
                            <a:ln w="6350" cap="flat" cmpd="sng" algn="ctr">
                              <a:solidFill>
                                <a:sysClr val="windowText" lastClr="000000"/>
                              </a:solidFill>
                              <a:prstDash val="solid"/>
                              <a:miter lim="800000"/>
                            </a:ln>
                            <a:effectLst/>
                          </wps:spPr>
                          <wps:bodyPr/>
                        </wps:wsp>
                        <wps:wsp>
                          <wps:cNvPr id="455" name="矩形 455"/>
                          <wps:cNvSpPr/>
                          <wps:spPr>
                            <a:xfrm>
                              <a:off x="1308156" y="1017"/>
                              <a:ext cx="537845" cy="2057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8F98F2" w14:textId="77777777" w:rsidR="00DB7446" w:rsidRPr="002B1735" w:rsidRDefault="00DB7446" w:rsidP="00FD7363">
                                <w:pPr>
                                  <w:pStyle w:val="ac"/>
                                  <w:spacing w:after="0"/>
                                  <w:jc w:val="center"/>
                                  <w:rPr>
                                    <w:ins w:id="2207" w:author="S2-2106935" w:date="2021-08-31T10:36:00Z"/>
                                    <w:rFonts w:ascii="Calibri" w:hAnsi="Calibri" w:cs="Calibri"/>
                                  </w:rPr>
                                </w:pPr>
                                <w:ins w:id="2208" w:author="S2-2106935" w:date="2021-08-31T10:36:00Z">
                                  <w:r w:rsidRPr="002B1735">
                                    <w:rPr>
                                      <w:rFonts w:ascii="Calibri" w:hAnsi="Calibri" w:cs="Calibri"/>
                                      <w:b/>
                                      <w:bCs/>
                                      <w:color w:val="000000"/>
                                      <w:kern w:val="24"/>
                                      <w:sz w:val="20"/>
                                      <w:szCs w:val="20"/>
                                    </w:rPr>
                                    <w:t>AMF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56" name="直接连接符 456"/>
                          <wps:cNvCnPr/>
                          <wps:spPr>
                            <a:xfrm>
                              <a:off x="1567828" y="206757"/>
                              <a:ext cx="0" cy="2310812"/>
                            </a:xfrm>
                            <a:prstGeom prst="line">
                              <a:avLst/>
                            </a:prstGeom>
                            <a:noFill/>
                            <a:ln w="6350" cap="flat" cmpd="sng" algn="ctr">
                              <a:solidFill>
                                <a:sysClr val="windowText" lastClr="000000"/>
                              </a:solidFill>
                              <a:prstDash val="solid"/>
                              <a:miter lim="800000"/>
                            </a:ln>
                            <a:effectLst/>
                          </wps:spPr>
                          <wps:bodyPr/>
                        </wps:wsp>
                        <wps:wsp>
                          <wps:cNvPr id="457" name="矩形 457"/>
                          <wps:cNvSpPr/>
                          <wps:spPr>
                            <a:xfrm>
                              <a:off x="2477876" y="1031"/>
                              <a:ext cx="537845" cy="2057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C7FE07" w14:textId="77777777" w:rsidR="00DB7446" w:rsidRPr="002B1735" w:rsidRDefault="00DB7446" w:rsidP="00FD7363">
                                <w:pPr>
                                  <w:pStyle w:val="ac"/>
                                  <w:spacing w:after="0"/>
                                  <w:jc w:val="center"/>
                                  <w:rPr>
                                    <w:ins w:id="2209" w:author="S2-2106935" w:date="2021-08-31T10:36:00Z"/>
                                    <w:rFonts w:ascii="Calibri" w:hAnsi="Calibri" w:cs="Calibri"/>
                                  </w:rPr>
                                </w:pPr>
                                <w:ins w:id="2210" w:author="S2-2106935" w:date="2021-08-31T10:36:00Z">
                                  <w:r w:rsidRPr="002B1735">
                                    <w:rPr>
                                      <w:rFonts w:ascii="Calibri" w:hAnsi="Calibri" w:cs="Calibri"/>
                                      <w:b/>
                                      <w:bCs/>
                                      <w:color w:val="000000"/>
                                      <w:kern w:val="24"/>
                                      <w:sz w:val="20"/>
                                      <w:szCs w:val="20"/>
                                    </w:rPr>
                                    <w:t>MB-SMF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58" name="直接连接符 458"/>
                          <wps:cNvCnPr/>
                          <wps:spPr>
                            <a:xfrm>
                              <a:off x="2737515" y="206771"/>
                              <a:ext cx="0" cy="2310798"/>
                            </a:xfrm>
                            <a:prstGeom prst="line">
                              <a:avLst/>
                            </a:prstGeom>
                            <a:noFill/>
                            <a:ln w="6350" cap="flat" cmpd="sng" algn="ctr">
                              <a:solidFill>
                                <a:sysClr val="windowText" lastClr="000000"/>
                              </a:solidFill>
                              <a:prstDash val="solid"/>
                              <a:miter lim="800000"/>
                            </a:ln>
                            <a:effectLst/>
                          </wps:spPr>
                          <wps:bodyPr/>
                        </wps:wsp>
                        <wps:wsp>
                          <wps:cNvPr id="459" name="矩形 459"/>
                          <wps:cNvSpPr/>
                          <wps:spPr>
                            <a:xfrm>
                              <a:off x="3617907" y="646"/>
                              <a:ext cx="537845" cy="205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127D38" w14:textId="77777777" w:rsidR="00DB7446" w:rsidRPr="002B1735" w:rsidRDefault="00DB7446" w:rsidP="00FD7363">
                                <w:pPr>
                                  <w:pStyle w:val="ac"/>
                                  <w:spacing w:after="0"/>
                                  <w:jc w:val="center"/>
                                  <w:rPr>
                                    <w:ins w:id="2211" w:author="S2-2106935" w:date="2021-08-31T10:36:00Z"/>
                                    <w:rFonts w:ascii="Calibri" w:hAnsi="Calibri" w:cs="Calibri"/>
                                  </w:rPr>
                                </w:pPr>
                                <w:ins w:id="2212" w:author="S2-2106935" w:date="2021-08-31T10:36:00Z">
                                  <w:r w:rsidRPr="002B1735">
                                    <w:rPr>
                                      <w:rFonts w:ascii="Calibri" w:hAnsi="Calibri" w:cs="Calibri"/>
                                      <w:b/>
                                      <w:bCs/>
                                      <w:color w:val="000000"/>
                                      <w:kern w:val="24"/>
                                      <w:sz w:val="20"/>
                                      <w:szCs w:val="20"/>
                                    </w:rPr>
                                    <w:t>MB-UPF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60" name="直接连接符 460"/>
                          <wps:cNvCnPr/>
                          <wps:spPr>
                            <a:xfrm>
                              <a:off x="3877515" y="206386"/>
                              <a:ext cx="0" cy="2340871"/>
                            </a:xfrm>
                            <a:prstGeom prst="line">
                              <a:avLst/>
                            </a:prstGeom>
                            <a:noFill/>
                            <a:ln w="6350" cap="flat" cmpd="sng" algn="ctr">
                              <a:solidFill>
                                <a:sysClr val="windowText" lastClr="000000"/>
                              </a:solidFill>
                              <a:prstDash val="solid"/>
                              <a:miter lim="800000"/>
                            </a:ln>
                            <a:effectLst/>
                          </wps:spPr>
                          <wps:bodyPr/>
                        </wps:wsp>
                        <wps:wsp>
                          <wps:cNvPr id="461" name="矩形 461"/>
                          <wps:cNvSpPr/>
                          <wps:spPr>
                            <a:xfrm>
                              <a:off x="0" y="336431"/>
                              <a:ext cx="947072" cy="375988"/>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A0C476F" w14:textId="77777777" w:rsidR="00DB7446" w:rsidRPr="002B1735" w:rsidRDefault="00DB7446" w:rsidP="00FD7363">
                                <w:pPr>
                                  <w:pStyle w:val="ac"/>
                                  <w:spacing w:after="0"/>
                                  <w:jc w:val="center"/>
                                  <w:rPr>
                                    <w:ins w:id="2213" w:author="S2-2106935" w:date="2021-08-31T10:36:00Z"/>
                                    <w:rFonts w:ascii="Calibri" w:hAnsi="Calibri"/>
                                    <w:color w:val="000000"/>
                                    <w:kern w:val="24"/>
                                    <w:sz w:val="16"/>
                                    <w:szCs w:val="16"/>
                                  </w:rPr>
                                </w:pPr>
                                <w:ins w:id="2214" w:author="S2-2106935" w:date="2021-08-31T10:36:00Z">
                                  <w:r w:rsidRPr="002B1735">
                                    <w:rPr>
                                      <w:rFonts w:ascii="Calibri" w:hAnsi="Calibri"/>
                                      <w:color w:val="000000"/>
                                      <w:kern w:val="24"/>
                                      <w:sz w:val="16"/>
                                      <w:szCs w:val="16"/>
                                    </w:rPr>
                                    <w:t xml:space="preserve">1. </w:t>
                                  </w:r>
                                  <w:r>
                                    <w:rPr>
                                      <w:rFonts w:ascii="Calibri" w:hAnsi="Calibri"/>
                                      <w:color w:val="000000"/>
                                      <w:kern w:val="24"/>
                                      <w:sz w:val="16"/>
                                      <w:szCs w:val="16"/>
                                    </w:rPr>
                                    <w:t>Decide to establish shared delivery for a multicast session</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62" name="直接箭头连接符 462"/>
                          <wps:cNvCnPr/>
                          <wps:spPr>
                            <a:xfrm>
                              <a:off x="446179" y="979312"/>
                              <a:ext cx="1121692" cy="0"/>
                            </a:xfrm>
                            <a:prstGeom prst="straightConnector1">
                              <a:avLst/>
                            </a:prstGeom>
                            <a:noFill/>
                            <a:ln w="6350" cap="flat" cmpd="sng" algn="ctr">
                              <a:solidFill>
                                <a:sysClr val="windowText" lastClr="000000"/>
                              </a:solidFill>
                              <a:prstDash val="solid"/>
                              <a:miter lim="800000"/>
                              <a:tailEnd type="triangle"/>
                            </a:ln>
                            <a:effectLst/>
                          </wps:spPr>
                          <wps:bodyPr/>
                        </wps:wsp>
                        <wps:wsp>
                          <wps:cNvPr id="463" name="文本框 13"/>
                          <wps:cNvSpPr txBox="1"/>
                          <wps:spPr>
                            <a:xfrm>
                              <a:off x="518446" y="821193"/>
                              <a:ext cx="876905" cy="158115"/>
                            </a:xfrm>
                            <a:prstGeom prst="rect">
                              <a:avLst/>
                            </a:prstGeom>
                            <a:solidFill>
                              <a:sysClr val="window" lastClr="FFFFFF"/>
                            </a:solidFill>
                            <a:ln w="6350">
                              <a:noFill/>
                            </a:ln>
                            <a:effectLst/>
                          </wps:spPr>
                          <wps:txbx>
                            <w:txbxContent>
                              <w:p w14:paraId="5E4375D7" w14:textId="77777777" w:rsidR="00DB7446" w:rsidRPr="00B805A8" w:rsidRDefault="00DB7446" w:rsidP="00FD7363">
                                <w:pPr>
                                  <w:pStyle w:val="ac"/>
                                  <w:overflowPunct w:val="0"/>
                                  <w:ind w:left="144" w:hanging="144"/>
                                  <w:rPr>
                                    <w:ins w:id="2215" w:author="S2-2106935" w:date="2021-08-31T10:36:00Z"/>
                                    <w:rFonts w:ascii="Calibri" w:hAnsi="Calibri" w:cs="Calibri"/>
                                    <w:sz w:val="16"/>
                                    <w:szCs w:val="16"/>
                                  </w:rPr>
                                </w:pPr>
                                <w:ins w:id="2216" w:author="S2-2106935" w:date="2021-08-31T10:36:00Z">
                                  <w:r w:rsidRPr="00B805A8">
                                    <w:rPr>
                                      <w:rFonts w:ascii="Calibri" w:eastAsia="MS Mincho" w:hAnsi="Calibri" w:cs="Calibri"/>
                                      <w:color w:val="000000"/>
                                      <w:sz w:val="16"/>
                                      <w:szCs w:val="16"/>
                                    </w:rPr>
                                    <w:t xml:space="preserve">2. N2 </w:t>
                                  </w:r>
                                  <w:r>
                                    <w:rPr>
                                      <w:rFonts w:ascii="Calibri" w:eastAsia="MS Mincho" w:hAnsi="Calibri" w:cs="Calibri"/>
                                      <w:color w:val="000000"/>
                                      <w:sz w:val="16"/>
                                      <w:szCs w:val="16"/>
                                    </w:rPr>
                                    <w:t>Message</w:t>
                                  </w:r>
                                  <w:r w:rsidRPr="00B805A8">
                                    <w:rPr>
                                      <w:rFonts w:ascii="Calibri" w:eastAsia="MS Mincho" w:hAnsi="Calibri" w:cs="Calibri"/>
                                      <w:color w:val="000000"/>
                                      <w:sz w:val="16"/>
                                      <w:szCs w:val="16"/>
                                    </w:rPr>
                                    <w:t xml:space="preserve"> ()</w:t>
                                  </w:r>
                                </w:ins>
                              </w:p>
                            </w:txbxContent>
                          </wps:txbx>
                          <wps:bodyPr rot="0" spcFirstLastPara="0" vert="horz" wrap="square" lIns="0" tIns="0" rIns="0" bIns="0" numCol="1" spcCol="0" rtlCol="0" fromWordArt="0" anchor="t" anchorCtr="0" forceAA="0" compatLnSpc="1">
                            <a:prstTxWarp prst="textNoShape">
                              <a:avLst/>
                            </a:prstTxWarp>
                            <a:noAutofit/>
                          </wps:bodyPr>
                        </wps:wsp>
                        <wps:wsp>
                          <wps:cNvPr id="465" name="文本框 13"/>
                          <wps:cNvSpPr txBox="1"/>
                          <wps:spPr>
                            <a:xfrm>
                              <a:off x="1610496" y="978924"/>
                              <a:ext cx="2090235" cy="157480"/>
                            </a:xfrm>
                            <a:prstGeom prst="rect">
                              <a:avLst/>
                            </a:prstGeom>
                            <a:solidFill>
                              <a:sysClr val="window" lastClr="FFFFFF"/>
                            </a:solidFill>
                            <a:ln w="6350">
                              <a:noFill/>
                            </a:ln>
                            <a:effectLst/>
                          </wps:spPr>
                          <wps:txbx>
                            <w:txbxContent>
                              <w:p w14:paraId="47233770" w14:textId="77777777" w:rsidR="00DB7446" w:rsidRDefault="00DB7446" w:rsidP="00FD7363">
                                <w:pPr>
                                  <w:pStyle w:val="ac"/>
                                  <w:spacing w:after="0"/>
                                  <w:rPr>
                                    <w:ins w:id="2217" w:author="S2-2106935" w:date="2021-08-31T10:36:00Z"/>
                                  </w:rPr>
                                </w:pPr>
                                <w:ins w:id="2218" w:author="S2-2106935" w:date="2021-08-31T10:36:00Z">
                                  <w:r w:rsidRPr="00720F94">
                                    <w:rPr>
                                      <w:rFonts w:ascii="Calibri" w:eastAsia="MS Mincho" w:hAnsi="Calibri" w:cs="Calibri"/>
                                      <w:color w:val="000000"/>
                                      <w:sz w:val="16"/>
                                      <w:szCs w:val="16"/>
                                    </w:rPr>
                                    <w:t xml:space="preserve">3.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Request</w:t>
                                  </w:r>
                                </w:ins>
                              </w:p>
                              <w:p w14:paraId="2D12A5FF" w14:textId="77777777" w:rsidR="00DB7446" w:rsidRPr="002B1735" w:rsidRDefault="00DB7446" w:rsidP="00FD7363">
                                <w:pPr>
                                  <w:pStyle w:val="ac"/>
                                  <w:overflowPunct w:val="0"/>
                                  <w:ind w:left="144" w:hanging="144"/>
                                  <w:rPr>
                                    <w:ins w:id="2219" w:author="S2-2106935" w:date="2021-08-31T10:36:00Z"/>
                                    <w:rFonts w:ascii="Calibri" w:hAnsi="Calibri" w:cs="Calibri"/>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464" name="直接箭头连接符 464"/>
                          <wps:cNvCnPr/>
                          <wps:spPr>
                            <a:xfrm>
                              <a:off x="1567871" y="1141642"/>
                              <a:ext cx="1169720" cy="0"/>
                            </a:xfrm>
                            <a:prstGeom prst="straightConnector1">
                              <a:avLst/>
                            </a:prstGeom>
                            <a:noFill/>
                            <a:ln w="6350" cap="flat" cmpd="sng" algn="ctr">
                              <a:solidFill>
                                <a:sysClr val="windowText" lastClr="000000"/>
                              </a:solidFill>
                              <a:prstDash val="solid"/>
                              <a:miter lim="800000"/>
                              <a:tailEnd type="triangle"/>
                            </a:ln>
                            <a:effectLst/>
                          </wps:spPr>
                          <wps:bodyPr/>
                        </wps:wsp>
                        <wps:wsp>
                          <wps:cNvPr id="467" name="文本框 13"/>
                          <wps:cNvSpPr txBox="1"/>
                          <wps:spPr>
                            <a:xfrm>
                              <a:off x="2780696" y="1266310"/>
                              <a:ext cx="1325478" cy="156927"/>
                            </a:xfrm>
                            <a:prstGeom prst="rect">
                              <a:avLst/>
                            </a:prstGeom>
                            <a:solidFill>
                              <a:sysClr val="window" lastClr="FFFFFF"/>
                            </a:solidFill>
                            <a:ln w="6350">
                              <a:noFill/>
                            </a:ln>
                            <a:effectLst/>
                          </wps:spPr>
                          <wps:txbx>
                            <w:txbxContent>
                              <w:p w14:paraId="4F8CA484" w14:textId="77777777" w:rsidR="00DB7446" w:rsidRPr="00B805A8" w:rsidRDefault="00DB7446" w:rsidP="00FD7363">
                                <w:pPr>
                                  <w:pStyle w:val="ac"/>
                                  <w:spacing w:after="0"/>
                                  <w:rPr>
                                    <w:ins w:id="2220" w:author="S2-2106935" w:date="2021-08-31T10:36:00Z"/>
                                    <w:rFonts w:ascii="Calibri" w:hAnsi="Calibri" w:cs="Calibri"/>
                                    <w:sz w:val="16"/>
                                    <w:szCs w:val="16"/>
                                  </w:rPr>
                                </w:pPr>
                                <w:ins w:id="2221" w:author="S2-2106935" w:date="2021-08-31T10:36:00Z">
                                  <w:r w:rsidRPr="00B805A8">
                                    <w:rPr>
                                      <w:rFonts w:ascii="Calibri" w:eastAsia="MS Mincho" w:hAnsi="Calibri" w:cs="Calibri"/>
                                      <w:color w:val="000000"/>
                                      <w:sz w:val="16"/>
                                      <w:szCs w:val="16"/>
                                    </w:rPr>
                                    <w:t xml:space="preserve">4. </w:t>
                                  </w:r>
                                  <w:r w:rsidRPr="00B805A8">
                                    <w:rPr>
                                      <w:rFonts w:ascii="Calibri" w:hAnsi="Calibri" w:cs="Calibri"/>
                                      <w:color w:val="000000"/>
                                      <w:kern w:val="24"/>
                                      <w:sz w:val="16"/>
                                      <w:szCs w:val="16"/>
                                    </w:rPr>
                                    <w:t>N4</w:t>
                                  </w:r>
                                  <w:r>
                                    <w:rPr>
                                      <w:rFonts w:ascii="Calibri" w:hAnsi="Calibri" w:cs="Calibri"/>
                                      <w:color w:val="000000"/>
                                      <w:kern w:val="24"/>
                                      <w:sz w:val="16"/>
                                      <w:szCs w:val="16"/>
                                    </w:rPr>
                                    <w:t>mb</w:t>
                                  </w:r>
                                  <w:r w:rsidRPr="00B805A8">
                                    <w:rPr>
                                      <w:rFonts w:ascii="Calibri" w:hAnsi="Calibri" w:cs="Calibri"/>
                                      <w:color w:val="000000"/>
                                      <w:kern w:val="24"/>
                                      <w:sz w:val="16"/>
                                      <w:szCs w:val="16"/>
                                    </w:rPr>
                                    <w:t xml:space="preserve"> Session Modification</w:t>
                                  </w:r>
                                </w:ins>
                              </w:p>
                              <w:p w14:paraId="61902E26" w14:textId="77777777" w:rsidR="00DB7446" w:rsidRPr="00B805A8" w:rsidRDefault="00DB7446" w:rsidP="00FD7363">
                                <w:pPr>
                                  <w:pStyle w:val="ac"/>
                                  <w:overflowPunct w:val="0"/>
                                  <w:ind w:left="144" w:hanging="144"/>
                                  <w:rPr>
                                    <w:ins w:id="2222" w:author="S2-2106935" w:date="2021-08-31T10:36:00Z"/>
                                    <w:rFonts w:ascii="Calibri" w:hAnsi="Calibri" w:cs="Calibri"/>
                                    <w:sz w:val="16"/>
                                    <w:szCs w:val="16"/>
                                  </w:rPr>
                                </w:pPr>
                                <w:ins w:id="2223" w:author="S2-2106935" w:date="2021-08-31T10:36:00Z">
                                  <w:r w:rsidRPr="00B805A8">
                                    <w:rPr>
                                      <w:rFonts w:ascii="Calibri" w:hAnsi="Calibri" w:cs="Calibri"/>
                                      <w:sz w:val="16"/>
                                      <w:szCs w:val="16"/>
                                    </w:rPr>
                                    <w:t> </w:t>
                                  </w:r>
                                </w:ins>
                              </w:p>
                            </w:txbxContent>
                          </wps:txbx>
                          <wps:bodyPr rot="0" spcFirstLastPara="0" vert="horz" wrap="square" lIns="0" tIns="0" rIns="0" bIns="0" numCol="1" spcCol="0" rtlCol="0" fromWordArt="0" anchor="t" anchorCtr="0" forceAA="0" compatLnSpc="1">
                            <a:prstTxWarp prst="textNoShape">
                              <a:avLst/>
                            </a:prstTxWarp>
                            <a:noAutofit/>
                          </wps:bodyPr>
                        </wps:wsp>
                        <wps:wsp>
                          <wps:cNvPr id="466" name="直接箭头连接符 466"/>
                          <wps:cNvCnPr/>
                          <wps:spPr>
                            <a:xfrm>
                              <a:off x="2731653" y="1423440"/>
                              <a:ext cx="1140031"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469" name="文本框 13"/>
                          <wps:cNvSpPr txBox="1"/>
                          <wps:spPr>
                            <a:xfrm>
                              <a:off x="1610590" y="1931212"/>
                              <a:ext cx="2261094" cy="164001"/>
                            </a:xfrm>
                            <a:prstGeom prst="rect">
                              <a:avLst/>
                            </a:prstGeom>
                            <a:solidFill>
                              <a:sysClr val="window" lastClr="FFFFFF"/>
                            </a:solidFill>
                            <a:ln w="6350">
                              <a:noFill/>
                            </a:ln>
                            <a:effectLst/>
                          </wps:spPr>
                          <wps:txbx>
                            <w:txbxContent>
                              <w:p w14:paraId="112C776B" w14:textId="77777777" w:rsidR="00DB7446" w:rsidRDefault="00DB7446" w:rsidP="00FD7363">
                                <w:pPr>
                                  <w:pStyle w:val="ac"/>
                                  <w:spacing w:after="0"/>
                                  <w:rPr>
                                    <w:ins w:id="2224" w:author="S2-2106935" w:date="2021-08-31T10:36:00Z"/>
                                  </w:rPr>
                                </w:pPr>
                                <w:ins w:id="2225" w:author="S2-2106935" w:date="2021-08-31T10:36:00Z">
                                  <w:r>
                                    <w:rPr>
                                      <w:rFonts w:ascii="Calibri" w:eastAsia="MS Mincho" w:hAnsi="Calibri" w:cs="Calibri"/>
                                      <w:color w:val="000000"/>
                                      <w:sz w:val="16"/>
                                      <w:szCs w:val="16"/>
                                    </w:rPr>
                                    <w:t>6</w:t>
                                  </w:r>
                                  <w:r w:rsidRPr="00720F94">
                                    <w:rPr>
                                      <w:rFonts w:ascii="Calibri" w:eastAsia="MS Mincho" w:hAnsi="Calibri" w:cs="Calibri"/>
                                      <w:color w:val="000000"/>
                                      <w:sz w:val="16"/>
                                      <w:szCs w:val="16"/>
                                    </w:rPr>
                                    <w:t xml:space="preserve">.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Response</w:t>
                                  </w:r>
                                </w:ins>
                              </w:p>
                              <w:p w14:paraId="71EDEBF4" w14:textId="77777777" w:rsidR="00DB7446" w:rsidRPr="002B1735" w:rsidRDefault="00DB7446" w:rsidP="00FD7363">
                                <w:pPr>
                                  <w:pStyle w:val="ac"/>
                                  <w:overflowPunct w:val="0"/>
                                  <w:ind w:left="144" w:hanging="144"/>
                                  <w:rPr>
                                    <w:ins w:id="2226" w:author="S2-2106935" w:date="2021-08-31T10:36:00Z"/>
                                    <w:rFonts w:ascii="Calibri" w:hAnsi="Calibri" w:cs="Calibri"/>
                                  </w:rPr>
                                </w:pPr>
                              </w:p>
                              <w:p w14:paraId="4F81F6A9" w14:textId="77777777" w:rsidR="00DB7446" w:rsidRPr="00B805A8" w:rsidRDefault="00DB7446" w:rsidP="00FD7363">
                                <w:pPr>
                                  <w:pStyle w:val="ac"/>
                                  <w:overflowPunct w:val="0"/>
                                  <w:ind w:left="144" w:hanging="144"/>
                                  <w:rPr>
                                    <w:ins w:id="2227" w:author="S2-2106935" w:date="2021-08-31T10:36:00Z"/>
                                    <w:rFonts w:ascii="Calibri" w:hAnsi="Calibri" w:cs="Calibri"/>
                                    <w:sz w:val="16"/>
                                    <w:szCs w:val="16"/>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468" name="直接箭头连接符 468"/>
                          <wps:cNvCnPr/>
                          <wps:spPr>
                            <a:xfrm flipH="1">
                              <a:off x="1561933" y="2095513"/>
                              <a:ext cx="1169720" cy="0"/>
                            </a:xfrm>
                            <a:prstGeom prst="straightConnector1">
                              <a:avLst/>
                            </a:prstGeom>
                            <a:noFill/>
                            <a:ln w="6350" cap="flat" cmpd="sng" algn="ctr">
                              <a:solidFill>
                                <a:sysClr val="windowText" lastClr="000000"/>
                              </a:solidFill>
                              <a:prstDash val="solid"/>
                              <a:miter lim="800000"/>
                              <a:tailEnd type="triangle"/>
                            </a:ln>
                            <a:effectLst/>
                          </wps:spPr>
                          <wps:bodyPr/>
                        </wps:wsp>
                        <wps:wsp>
                          <wps:cNvPr id="471" name="文本框 13"/>
                          <wps:cNvSpPr txBox="1"/>
                          <wps:spPr>
                            <a:xfrm>
                              <a:off x="518446" y="2035211"/>
                              <a:ext cx="876300" cy="157480"/>
                            </a:xfrm>
                            <a:prstGeom prst="rect">
                              <a:avLst/>
                            </a:prstGeom>
                            <a:solidFill>
                              <a:sysClr val="window" lastClr="FFFFFF"/>
                            </a:solidFill>
                            <a:ln w="6350">
                              <a:noFill/>
                            </a:ln>
                            <a:effectLst/>
                          </wps:spPr>
                          <wps:txbx>
                            <w:txbxContent>
                              <w:p w14:paraId="0E21B943" w14:textId="77777777" w:rsidR="00DB7446" w:rsidRPr="008B4C49" w:rsidRDefault="00DB7446" w:rsidP="00FD7363">
                                <w:pPr>
                                  <w:pStyle w:val="ac"/>
                                  <w:overflowPunct w:val="0"/>
                                  <w:ind w:left="144" w:hanging="144"/>
                                  <w:rPr>
                                    <w:ins w:id="2228" w:author="S2-2106935" w:date="2021-08-31T10:36:00Z"/>
                                    <w:rFonts w:ascii="Calibri" w:hAnsi="Calibri" w:cs="Calibri"/>
                                  </w:rPr>
                                </w:pPr>
                                <w:ins w:id="2229" w:author="S2-2106935" w:date="2021-08-31T10:36:00Z">
                                  <w:r>
                                    <w:rPr>
                                      <w:rFonts w:ascii="Calibri" w:eastAsia="MS Mincho" w:hAnsi="Calibri" w:cs="Calibri"/>
                                      <w:color w:val="000000"/>
                                      <w:sz w:val="16"/>
                                      <w:szCs w:val="16"/>
                                    </w:rPr>
                                    <w:t>7</w:t>
                                  </w:r>
                                  <w:r w:rsidRPr="008B4C49">
                                    <w:rPr>
                                      <w:rFonts w:ascii="Calibri" w:eastAsia="MS Mincho" w:hAnsi="Calibri" w:cs="Calibri"/>
                                      <w:color w:val="000000"/>
                                      <w:sz w:val="16"/>
                                      <w:szCs w:val="16"/>
                                    </w:rPr>
                                    <w:t>. N2 Message ()</w:t>
                                  </w:r>
                                </w:ins>
                              </w:p>
                            </w:txbxContent>
                          </wps:txbx>
                          <wps:bodyPr rot="0" spcFirstLastPara="0" vert="horz" wrap="square" lIns="0" tIns="0" rIns="0" bIns="0" numCol="1" spcCol="0" rtlCol="0" fromWordArt="0" anchor="t" anchorCtr="0" forceAA="0" compatLnSpc="1">
                            <a:prstTxWarp prst="textNoShape">
                              <a:avLst/>
                            </a:prstTxWarp>
                            <a:noAutofit/>
                          </wps:bodyPr>
                        </wps:wsp>
                        <wps:wsp>
                          <wps:cNvPr id="470" name="直接箭头连接符 470"/>
                          <wps:cNvCnPr/>
                          <wps:spPr>
                            <a:xfrm flipH="1">
                              <a:off x="446179" y="2193813"/>
                              <a:ext cx="1115754" cy="0"/>
                            </a:xfrm>
                            <a:prstGeom prst="straightConnector1">
                              <a:avLst/>
                            </a:prstGeom>
                            <a:noFill/>
                            <a:ln w="6350" cap="flat" cmpd="sng" algn="ctr">
                              <a:solidFill>
                                <a:sysClr val="windowText" lastClr="000000"/>
                              </a:solidFill>
                              <a:prstDash val="solid"/>
                              <a:miter lim="800000"/>
                              <a:tailEnd type="triangle"/>
                            </a:ln>
                            <a:effectLst/>
                          </wps:spPr>
                          <wps:bodyPr/>
                        </wps:wsp>
                        <wps:wsp>
                          <wps:cNvPr id="472" name="矩形 472"/>
                          <wps:cNvSpPr/>
                          <wps:spPr>
                            <a:xfrm>
                              <a:off x="2246306" y="1521912"/>
                              <a:ext cx="946785" cy="31877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9AE3506" w14:textId="77777777" w:rsidR="00DB7446" w:rsidRPr="00707E0B" w:rsidRDefault="00DB7446" w:rsidP="00FD7363">
                                <w:pPr>
                                  <w:pStyle w:val="ac"/>
                                  <w:spacing w:after="0"/>
                                  <w:jc w:val="center"/>
                                  <w:rPr>
                                    <w:ins w:id="2230" w:author="S2-2106935" w:date="2021-08-31T10:36:00Z"/>
                                    <w:rFonts w:ascii="Calibri" w:hAnsi="Calibri" w:cs="Calibri"/>
                                  </w:rPr>
                                </w:pPr>
                                <w:ins w:id="2231" w:author="S2-2106935" w:date="2021-08-31T10:36:00Z">
                                  <w:r w:rsidRPr="00707E0B">
                                    <w:rPr>
                                      <w:rFonts w:ascii="Calibri" w:hAnsi="Calibri" w:cs="Calibri"/>
                                      <w:color w:val="000000"/>
                                      <w:kern w:val="24"/>
                                      <w:sz w:val="16"/>
                                      <w:szCs w:val="16"/>
                                    </w:rPr>
                                    <w:t xml:space="preserve">5. Store </w:t>
                                  </w:r>
                                  <w:r>
                                    <w:rPr>
                                      <w:rFonts w:ascii="Calibri" w:hAnsi="Calibri" w:cs="Calibri"/>
                                      <w:color w:val="000000"/>
                                      <w:kern w:val="24"/>
                                      <w:sz w:val="16"/>
                                      <w:szCs w:val="16"/>
                                    </w:rPr>
                                    <w:t>AMF ID for the MBS session</w:t>
                                  </w:r>
                                </w:ins>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0181CA3" id="画布 452" o:spid="_x0000_s1035" editas="canvas" style="width:330.05pt;height:200.55pt;mso-position-horizontal-relative:char;mso-position-vertical-relative:line" coordsize="41916,2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">
                  <v:shape id="_x0000_s1036" type="#_x0000_t75" style="position:absolute;width:41916;height:25463;visibility:visible;mso-wrap-style:square">
                    <v:fill o:detectmouseclick="t"/>
                    <v:path o:connecttype="none"/>
                  </v:shape>
                  <v:rect id="矩形 453" o:spid="_x0000_s1037" style="position:absolute;left:1863;width:5385;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ANMYA&#10;AADcAAAADwAAAGRycy9kb3ducmV2LnhtbESP3WrCQBSE7wu+w3KE3tVNtP4QXUUUoTdtMfoAx+wx&#10;G8yejdlV0z59t1Do5TAz3zCLVWdrcafWV44VpIMEBHHhdMWlguNh9zID4QOyxtoxKfgiD6tl72mB&#10;mXYP3tM9D6WIEPYZKjAhNJmUvjBk0Q9cQxy9s2sthijbUuoWHxFuazlMkom0WHFcMNjQxlBxyW9W&#10;wWn6cU3fu1zP0tvnLpzG228zOSj13O/WcxCBuvAf/mu/aQWv4xH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oANMYAAADcAAAADwAAAAAAAAAAAAAAAACYAgAAZHJz&#10;L2Rvd25yZXYueG1sUEsFBgAAAAAEAAQA9QAAAIsDAAAAAA==&#10;" fillcolor="window" strokecolor="windowText" strokeweight="1pt">
                    <v:textbox inset="0,0,0,0">
                      <w:txbxContent>
                        <w:p w14:paraId="357ABC3F" w14:textId="77777777" w:rsidR="00DB7446" w:rsidRPr="002B1735" w:rsidRDefault="00DB7446" w:rsidP="00FD7363">
                          <w:pPr>
                            <w:pStyle w:val="ac"/>
                            <w:spacing w:after="0"/>
                            <w:jc w:val="center"/>
                            <w:rPr>
                              <w:ins w:id="2232" w:author="S2-2106935" w:date="2021-08-31T10:36:00Z"/>
                              <w:rFonts w:ascii="Calibri" w:hAnsi="Calibri" w:cs="Calibri"/>
                            </w:rPr>
                          </w:pPr>
                          <w:ins w:id="2233" w:author="S2-2106935" w:date="2021-08-31T10:36:00Z">
                            <w:r>
                              <w:rPr>
                                <w:rFonts w:ascii="Calibri" w:hAnsi="Calibri" w:cs="Calibri"/>
                                <w:b/>
                                <w:bCs/>
                                <w:color w:val="000000"/>
                                <w:kern w:val="24"/>
                                <w:sz w:val="20"/>
                                <w:szCs w:val="20"/>
                              </w:rPr>
                              <w:t>NG-RAN</w:t>
                            </w:r>
                          </w:ins>
                        </w:p>
                      </w:txbxContent>
                    </v:textbox>
                  </v:rect>
                  <v:line id="直接连接符 454" o:spid="_x0000_s1038" style="position:absolute;visibility:visible;mso-wrap-style:square" from="4461,2063" to="4461,2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Yh8QAAADcAAAADwAAAGRycy9kb3ducmV2LnhtbESPQYvCMBSE74L/ITxhb5quqJRqlN0F&#10;YQ97UOvF27N5tsXmpSTR1n+/EQSPw8x8w6w2vWnEnZyvLSv4nCQgiAuray4VHPPtOAXhA7LGxjIp&#10;eJCHzXo4WGGmbcd7uh9CKSKEfYYKqhDaTEpfVGTQT2xLHL2LdQZDlK6U2mEX4aaR0yRZSIM1x4UK&#10;W/qpqLgebkbBX1p26f502oUuPU+/8+KYu0ei1Meo/1qCCNSHd/jV/tUKZvMZP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BiHxAAAANwAAAAPAAAAAAAAAAAA&#10;AAAAAKECAABkcnMvZG93bnJldi54bWxQSwUGAAAAAAQABAD5AAAAkgMAAAAA&#10;" strokecolor="windowText" strokeweight=".5pt">
                    <v:stroke joinstyle="miter"/>
                  </v:line>
                  <v:rect id="矩形 455" o:spid="_x0000_s1039" style="position:absolute;left:13081;top:10;width:5379;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28UA&#10;AADcAAAADwAAAGRycy9kb3ducmV2LnhtbESP0WrCQBRE3wX/YbmFvukm0lhJXUUqgi+tGPsB1+xt&#10;NjR7N82uGvv1XUHwcZiZM8x82dtGnKnztWMF6TgBQVw6XXOl4OuwGc1A+ICssXFMCq7kYbkYDuaY&#10;a3fhPZ2LUIkIYZ+jAhNCm0vpS0MW/di1xNH7dp3FEGVXSd3hJcJtIydJMpUWa44LBlt6N1T+FCer&#10;4Pj6+Zt+9IWepafdJhyz9Z+ZHpR6fupXbyAC9eERvre3WsFLlsH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z3bxQAAANwAAAAPAAAAAAAAAAAAAAAAAJgCAABkcnMv&#10;ZG93bnJldi54bWxQSwUGAAAAAAQABAD1AAAAigMAAAAA&#10;" fillcolor="window" strokecolor="windowText" strokeweight="1pt">
                    <v:textbox inset="0,0,0,0">
                      <w:txbxContent>
                        <w:p w14:paraId="1E8F98F2" w14:textId="77777777" w:rsidR="00DB7446" w:rsidRPr="002B1735" w:rsidRDefault="00DB7446" w:rsidP="00FD7363">
                          <w:pPr>
                            <w:pStyle w:val="ac"/>
                            <w:spacing w:after="0"/>
                            <w:jc w:val="center"/>
                            <w:rPr>
                              <w:ins w:id="2234" w:author="S2-2106935" w:date="2021-08-31T10:36:00Z"/>
                              <w:rFonts w:ascii="Calibri" w:hAnsi="Calibri" w:cs="Calibri"/>
                            </w:rPr>
                          </w:pPr>
                          <w:ins w:id="2235" w:author="S2-2106935" w:date="2021-08-31T10:36:00Z">
                            <w:r w:rsidRPr="002B1735">
                              <w:rPr>
                                <w:rFonts w:ascii="Calibri" w:hAnsi="Calibri" w:cs="Calibri"/>
                                <w:b/>
                                <w:bCs/>
                                <w:color w:val="000000"/>
                                <w:kern w:val="24"/>
                                <w:sz w:val="20"/>
                                <w:szCs w:val="20"/>
                              </w:rPr>
                              <w:t>AMF</w:t>
                            </w:r>
                          </w:ins>
                        </w:p>
                      </w:txbxContent>
                    </v:textbox>
                  </v:rect>
                  <v:line id="直接连接符 456" o:spid="_x0000_s1040" style="position:absolute;visibility:visible;mso-wrap-style:square" from="15678,2067" to="15678,2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Yja8UAAADcAAAADwAAAGRycy9kb3ducmV2LnhtbESPzWrDMBCE74W8g9hAb40ckwbjRglJ&#10;oJBDD3WcS25ba2ubWisjqf55+6pQ6HGYmW+Y3WEynRjI+daygvUqAUFcWd1yreBWvj5lIHxA1thZ&#10;JgUzeTjsFw87zLUduaDhGmoRIexzVNCE0OdS+qohg35le+LofVpnMETpaqkdjhFuOpkmyVYabDku&#10;NNjTuaHq6/ptFLxl9ZgV9/t7GLOP9FRWt9LNiVKPy+n4AiLQFP7Df+2LVrB53sL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Yja8UAAADcAAAADwAAAAAAAAAA&#10;AAAAAAChAgAAZHJzL2Rvd25yZXYueG1sUEsFBgAAAAAEAAQA+QAAAJMDAAAAAA==&#10;" strokecolor="windowText" strokeweight=".5pt">
                    <v:stroke joinstyle="miter"/>
                  </v:line>
                  <v:rect id="矩形 457" o:spid="_x0000_s1041" style="position:absolute;left:24778;top:10;width:5379;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GN8UA&#10;AADcAAAADwAAAGRycy9kb3ducmV2LnhtbESP3WrCQBSE7wXfYTlC73QTqT+kriIWoTdajH2AY/Y0&#10;G5o9G7Orxj59Vyh4OczMN8xi1dlaXKn1lWMF6SgBQVw4XXGp4Ou4Hc5B+ICssXZMCu7kYbXs9xaY&#10;aXfjA13zUIoIYZ+hAhNCk0npC0MW/cg1xNH7dq3FEGVbSt3iLcJtLcdJMpUWK44LBhvaGCp+8otV&#10;cJrtz+muy/U8vXxuw2ny/mumR6VeBt36DUSgLjzD/+0PreB1MoP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QY3xQAAANwAAAAPAAAAAAAAAAAAAAAAAJgCAABkcnMv&#10;ZG93bnJldi54bWxQSwUGAAAAAAQABAD1AAAAigMAAAAA&#10;" fillcolor="window" strokecolor="windowText" strokeweight="1pt">
                    <v:textbox inset="0,0,0,0">
                      <w:txbxContent>
                        <w:p w14:paraId="2AC7FE07" w14:textId="77777777" w:rsidR="00DB7446" w:rsidRPr="002B1735" w:rsidRDefault="00DB7446" w:rsidP="00FD7363">
                          <w:pPr>
                            <w:pStyle w:val="ac"/>
                            <w:spacing w:after="0"/>
                            <w:jc w:val="center"/>
                            <w:rPr>
                              <w:ins w:id="2236" w:author="S2-2106935" w:date="2021-08-31T10:36:00Z"/>
                              <w:rFonts w:ascii="Calibri" w:hAnsi="Calibri" w:cs="Calibri"/>
                            </w:rPr>
                          </w:pPr>
                          <w:ins w:id="2237" w:author="S2-2106935" w:date="2021-08-31T10:36:00Z">
                            <w:r w:rsidRPr="002B1735">
                              <w:rPr>
                                <w:rFonts w:ascii="Calibri" w:hAnsi="Calibri" w:cs="Calibri"/>
                                <w:b/>
                                <w:bCs/>
                                <w:color w:val="000000"/>
                                <w:kern w:val="24"/>
                                <w:sz w:val="20"/>
                                <w:szCs w:val="20"/>
                              </w:rPr>
                              <w:t>MB-SMF</w:t>
                            </w:r>
                          </w:ins>
                        </w:p>
                      </w:txbxContent>
                    </v:textbox>
                  </v:rect>
                  <v:line id="直接连接符 458" o:spid="_x0000_s1042" style="position:absolute;visibility:visible;mso-wrap-style:square" from="27375,2067" to="27375,2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USgsEAAADcAAAADwAAAGRycy9kb3ducmV2LnhtbERPTYvCMBC9C/sfwix403RllVKNsrsg&#10;7MGD2l68jc3YFptJSaKt/94cBI+P973aDKYVd3K+sazga5qAIC6tbrhSUOTbSQrCB2SNrWVS8CAP&#10;m/XHaIWZtj0f6H4MlYgh7DNUUIfQZVL6siaDfmo74shdrDMYInSV1A77GG5aOUuShTTYcGyosaO/&#10;msrr8WYU7NKqTw+n0z706Xn2m5dF7h6JUuPP4WcJItAQ3uKX+18r+J7H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BRKCwQAAANwAAAAPAAAAAAAAAAAAAAAA&#10;AKECAABkcnMvZG93bnJldi54bWxQSwUGAAAAAAQABAD5AAAAjwMAAAAA&#10;" strokecolor="windowText" strokeweight=".5pt">
                    <v:stroke joinstyle="miter"/>
                  </v:line>
                  <v:rect id="矩形 459" o:spid="_x0000_s1043" style="position:absolute;left:36179;top:6;width:5378;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33sYA&#10;AADcAAAADwAAAGRycy9kb3ducmV2LnhtbESP0WrCQBRE3wv+w3KFvtVNpFobXUVahL7Y0qQfcM1e&#10;s8Hs3ZhdNfXrXaHQx2FmzjCLVW8bcabO144VpKMEBHHpdM2Vgp9i8zQD4QOyxsYxKfglD6vl4GGB&#10;mXYX/qZzHioRIewzVGBCaDMpfWnIoh+5ljh6e9dZDFF2ldQdXiLcNnKcJFNpsea4YLClN0PlIT9Z&#10;BbuXz2O67XM9S09fm7CbvF/NtFDqcdiv5yAC9eE//Nf+0AqeJ69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33sYAAADcAAAADwAAAAAAAAAAAAAAAACYAgAAZHJz&#10;L2Rvd25yZXYueG1sUEsFBgAAAAAEAAQA9QAAAIsDAAAAAA==&#10;" fillcolor="window" strokecolor="windowText" strokeweight="1pt">
                    <v:textbox inset="0,0,0,0">
                      <w:txbxContent>
                        <w:p w14:paraId="3C127D38" w14:textId="77777777" w:rsidR="00DB7446" w:rsidRPr="002B1735" w:rsidRDefault="00DB7446" w:rsidP="00FD7363">
                          <w:pPr>
                            <w:pStyle w:val="ac"/>
                            <w:spacing w:after="0"/>
                            <w:jc w:val="center"/>
                            <w:rPr>
                              <w:ins w:id="2238" w:author="S2-2106935" w:date="2021-08-31T10:36:00Z"/>
                              <w:rFonts w:ascii="Calibri" w:hAnsi="Calibri" w:cs="Calibri"/>
                            </w:rPr>
                          </w:pPr>
                          <w:ins w:id="2239" w:author="S2-2106935" w:date="2021-08-31T10:36:00Z">
                            <w:r w:rsidRPr="002B1735">
                              <w:rPr>
                                <w:rFonts w:ascii="Calibri" w:hAnsi="Calibri" w:cs="Calibri"/>
                                <w:b/>
                                <w:bCs/>
                                <w:color w:val="000000"/>
                                <w:kern w:val="24"/>
                                <w:sz w:val="20"/>
                                <w:szCs w:val="20"/>
                              </w:rPr>
                              <w:t>MB-UPF</w:t>
                            </w:r>
                          </w:ins>
                        </w:p>
                      </w:txbxContent>
                    </v:textbox>
                  </v:rect>
                  <v:line id="直接连接符 460" o:spid="_x0000_s1044" style="position:absolute;visibility:visible;mso-wrap-style:square" from="38775,2063" to="38775,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UOcIAAADcAAAADwAAAGRycy9kb3ducmV2LnhtbERPz2uDMBS+D/Y/hDfYbY0rQ8Q1SjsY&#10;9NBDW714ezNvKjMvkmRV//vmMNjx4/u9Kxczihs5P1hW8LpJQBC3Vg/cKairz5cMhA/IGkfLpGAl&#10;D2Xx+LDDXNuZL3S7hk7EEPY5KuhDmHIpfduTQb+xE3Hkvq0zGCJ0ndQO5xhuRrlNklQaHDg29DjR&#10;R0/tz/XXKDhl3ZxdmuYc5uxre6jaunJrotTz07J/BxFoCf/iP/dRK3hL4/x4Jh4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UOcIAAADcAAAADwAAAAAAAAAAAAAA&#10;AAChAgAAZHJzL2Rvd25yZXYueG1sUEsFBgAAAAAEAAQA+QAAAJADAAAAAA==&#10;" strokecolor="windowText" strokeweight=".5pt">
                    <v:stroke joinstyle="miter"/>
                  </v:line>
                  <v:rect id="矩形 461" o:spid="_x0000_s1045" style="position:absolute;top:3364;width:9470;height:3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f6sQA&#10;AADcAAAADwAAAGRycy9kb3ducmV2LnhtbESPT4vCMBTE74LfITzBi6ypi8jSNYoosp4W1z/3R/Ns&#10;uzYvJUlr++03grDHYWZ+wyzXnalES86XlhXMpgkI4szqknMFl/P+7QOED8gaK8ukoCcP69VwsMRU&#10;2wf/UHsKuYgQ9ikqKEKoUyl9VpBBP7U1cfRu1hkMUbpcaoePCDeVfE+ShTRYclwosKZtQdn91BgF&#10;rul3TXnL26/6qC+Tvv29fl93So1H3eYTRKAu/Idf7YNWMF/M4H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n+rEAAAA3AAAAA8AAAAAAAAAAAAAAAAAmAIAAGRycy9k&#10;b3ducmV2LnhtbFBLBQYAAAAABAAEAPUAAACJAwAAAAA=&#10;" fillcolor="window" strokecolor="windowText">
                    <v:textbox inset="0,0,0,0">
                      <w:txbxContent>
                        <w:p w14:paraId="2A0C476F" w14:textId="77777777" w:rsidR="00DB7446" w:rsidRPr="002B1735" w:rsidRDefault="00DB7446" w:rsidP="00FD7363">
                          <w:pPr>
                            <w:pStyle w:val="ac"/>
                            <w:spacing w:after="0"/>
                            <w:jc w:val="center"/>
                            <w:rPr>
                              <w:ins w:id="2240" w:author="S2-2106935" w:date="2021-08-31T10:36:00Z"/>
                              <w:rFonts w:ascii="Calibri" w:hAnsi="Calibri"/>
                              <w:color w:val="000000"/>
                              <w:kern w:val="24"/>
                              <w:sz w:val="16"/>
                              <w:szCs w:val="16"/>
                            </w:rPr>
                          </w:pPr>
                          <w:ins w:id="2241" w:author="S2-2106935" w:date="2021-08-31T10:36:00Z">
                            <w:r w:rsidRPr="002B1735">
                              <w:rPr>
                                <w:rFonts w:ascii="Calibri" w:hAnsi="Calibri"/>
                                <w:color w:val="000000"/>
                                <w:kern w:val="24"/>
                                <w:sz w:val="16"/>
                                <w:szCs w:val="16"/>
                              </w:rPr>
                              <w:t xml:space="preserve">1. </w:t>
                            </w:r>
                            <w:r>
                              <w:rPr>
                                <w:rFonts w:ascii="Calibri" w:hAnsi="Calibri"/>
                                <w:color w:val="000000"/>
                                <w:kern w:val="24"/>
                                <w:sz w:val="16"/>
                                <w:szCs w:val="16"/>
                              </w:rPr>
                              <w:t>Decide to establish shared delivery for a multicast session</w:t>
                            </w:r>
                          </w:ins>
                        </w:p>
                      </w:txbxContent>
                    </v:textbox>
                  </v:rect>
                  <v:shapetype id="_x0000_t32" coordsize="21600,21600" o:spt="32" o:oned="t" path="m,l21600,21600e" filled="f">
                    <v:path arrowok="t" fillok="f" o:connecttype="none"/>
                    <o:lock v:ext="edit" shapetype="t"/>
                  </v:shapetype>
                  <v:shape id="直接箭头连接符 462" o:spid="_x0000_s1046" type="#_x0000_t32" style="position:absolute;left:4461;top:9793;width:112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jlMYAAADcAAAADwAAAGRycy9kb3ducmV2LnhtbESPT2sCMRTE7wW/Q3hCL6VmtWVpt0YR&#10;24KXoq5Cr4/N2z9087Imqa7f3giCx2FmfsNM571pxZGcbywrGI8SEMSF1Q1XCva77+c3ED4ga2wt&#10;k4IzeZjPBg9TzLQ98ZaOeahEhLDPUEEdQpdJ6YuaDPqR7YijV1pnMETpKqkdniLctHKSJKk02HBc&#10;qLGjZU3FX/5vFMhq+2J+v8o+/Snd++fmaX3o8rVSj8N+8QEiUB/u4Vt7pRW8phO4no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R45TGAAAA3AAAAA8AAAAAAAAA&#10;AAAAAAAAoQIAAGRycy9kb3ducmV2LnhtbFBLBQYAAAAABAAEAPkAAACUAwAAAAA=&#10;" strokecolor="windowText" strokeweight=".5pt">
                    <v:stroke endarrow="block" joinstyle="miter"/>
                  </v:shape>
                  <v:shapetype id="_x0000_t202" coordsize="21600,21600" o:spt="202" path="m,l,21600r21600,l21600,xe">
                    <v:stroke joinstyle="miter"/>
                    <v:path gradientshapeok="t" o:connecttype="rect"/>
                  </v:shapetype>
                  <v:shape id="文本框 13" o:spid="_x0000_s1047" type="#_x0000_t202" style="position:absolute;left:5184;top:8211;width:8769;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83MUA&#10;AADcAAAADwAAAGRycy9kb3ducmV2LnhtbESPS4sCMRCE7wv+h9CCtzUz6yoyGsUVlxXEg6+Dt2bS&#10;88BJZ5hEnf33RhA8FlX1FTWdt6YSN2pcaVlB3I9AEKdWl5wrOB5+P8cgnEfWWFkmBf/kYD7rfEwx&#10;0fbOO7rtfS4ChF2CCgrv60RKlxZk0PVtTRy8zDYGfZBNLnWD9wA3lfyKopE0WHJYKLCmZUHpZX81&#10;Ck7RcLPKBvm2/jvqMtv9+HMca6V63XYxAeGp9e/wq73WCr5H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vzcxQAAANwAAAAPAAAAAAAAAAAAAAAAAJgCAABkcnMv&#10;ZG93bnJldi54bWxQSwUGAAAAAAQABAD1AAAAigMAAAAA&#10;" fillcolor="window" stroked="f" strokeweight=".5pt">
                    <v:textbox inset="0,0,0,0">
                      <w:txbxContent>
                        <w:p w14:paraId="5E4375D7" w14:textId="77777777" w:rsidR="00DB7446" w:rsidRPr="00B805A8" w:rsidRDefault="00DB7446" w:rsidP="00FD7363">
                          <w:pPr>
                            <w:pStyle w:val="ac"/>
                            <w:overflowPunct w:val="0"/>
                            <w:ind w:left="144" w:hanging="144"/>
                            <w:rPr>
                              <w:ins w:id="2242" w:author="S2-2106935" w:date="2021-08-31T10:36:00Z"/>
                              <w:rFonts w:ascii="Calibri" w:hAnsi="Calibri" w:cs="Calibri"/>
                              <w:sz w:val="16"/>
                              <w:szCs w:val="16"/>
                            </w:rPr>
                          </w:pPr>
                          <w:ins w:id="2243" w:author="S2-2106935" w:date="2021-08-31T10:36:00Z">
                            <w:r w:rsidRPr="00B805A8">
                              <w:rPr>
                                <w:rFonts w:ascii="Calibri" w:eastAsia="MS Mincho" w:hAnsi="Calibri" w:cs="Calibri"/>
                                <w:color w:val="000000"/>
                                <w:sz w:val="16"/>
                                <w:szCs w:val="16"/>
                              </w:rPr>
                              <w:t xml:space="preserve">2. N2 </w:t>
                            </w:r>
                            <w:r>
                              <w:rPr>
                                <w:rFonts w:ascii="Calibri" w:eastAsia="MS Mincho" w:hAnsi="Calibri" w:cs="Calibri"/>
                                <w:color w:val="000000"/>
                                <w:sz w:val="16"/>
                                <w:szCs w:val="16"/>
                              </w:rPr>
                              <w:t>Message</w:t>
                            </w:r>
                            <w:r w:rsidRPr="00B805A8">
                              <w:rPr>
                                <w:rFonts w:ascii="Calibri" w:eastAsia="MS Mincho" w:hAnsi="Calibri" w:cs="Calibri"/>
                                <w:color w:val="000000"/>
                                <w:sz w:val="16"/>
                                <w:szCs w:val="16"/>
                              </w:rPr>
                              <w:t xml:space="preserve"> ()</w:t>
                            </w:r>
                          </w:ins>
                        </w:p>
                      </w:txbxContent>
                    </v:textbox>
                  </v:shape>
                  <v:shape id="文本框 13" o:spid="_x0000_s1048" type="#_x0000_t202" style="position:absolute;left:16104;top:9789;width:2090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M8UA&#10;AADcAAAADwAAAGRycy9kb3ducmV2LnhtbESPS4sCMRCE7wv+h9CCtzUz6yoyGsUVlxXEg6+Dt2bS&#10;88BJZ5hkdfz3RhA8FlX1FTWdt6YSV2pcaVlB3I9AEKdWl5wrOB5+P8cgnEfWWFkmBXdyMJ91PqaY&#10;aHvjHV33PhcBwi5BBYX3dSKlSwsy6Pq2Jg5eZhuDPsgml7rBW4CbSn5F0UgaLDksFFjTsqD0sv83&#10;Ck7RcLPKBvm2/jvqMtv9+HMca6V63XYxAeGp9e/wq73WCr5H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8EzxQAAANwAAAAPAAAAAAAAAAAAAAAAAJgCAABkcnMv&#10;ZG93bnJldi54bWxQSwUGAAAAAAQABAD1AAAAigMAAAAA&#10;" fillcolor="window" stroked="f" strokeweight=".5pt">
                    <v:textbox inset="0,0,0,0">
                      <w:txbxContent>
                        <w:p w14:paraId="47233770" w14:textId="77777777" w:rsidR="00DB7446" w:rsidRDefault="00DB7446" w:rsidP="00FD7363">
                          <w:pPr>
                            <w:pStyle w:val="ac"/>
                            <w:spacing w:after="0"/>
                            <w:rPr>
                              <w:ins w:id="2244" w:author="S2-2106935" w:date="2021-08-31T10:36:00Z"/>
                            </w:rPr>
                          </w:pPr>
                          <w:ins w:id="2245" w:author="S2-2106935" w:date="2021-08-31T10:36:00Z">
                            <w:r w:rsidRPr="00720F94">
                              <w:rPr>
                                <w:rFonts w:ascii="Calibri" w:eastAsia="MS Mincho" w:hAnsi="Calibri" w:cs="Calibri"/>
                                <w:color w:val="000000"/>
                                <w:sz w:val="16"/>
                                <w:szCs w:val="16"/>
                              </w:rPr>
                              <w:t xml:space="preserve">3.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Request</w:t>
                            </w:r>
                          </w:ins>
                        </w:p>
                        <w:p w14:paraId="2D12A5FF" w14:textId="77777777" w:rsidR="00DB7446" w:rsidRPr="002B1735" w:rsidRDefault="00DB7446" w:rsidP="00FD7363">
                          <w:pPr>
                            <w:pStyle w:val="ac"/>
                            <w:overflowPunct w:val="0"/>
                            <w:ind w:left="144" w:hanging="144"/>
                            <w:rPr>
                              <w:ins w:id="2246" w:author="S2-2106935" w:date="2021-08-31T10:36:00Z"/>
                              <w:rFonts w:ascii="Calibri" w:hAnsi="Calibri" w:cs="Calibri"/>
                            </w:rPr>
                          </w:pPr>
                        </w:p>
                      </w:txbxContent>
                    </v:textbox>
                  </v:shape>
                  <v:shape id="直接箭头连接符 464" o:spid="_x0000_s1049" type="#_x0000_t32" style="position:absolute;left:15678;top:11416;width:116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ee8YAAADcAAAADwAAAGRycy9kb3ducmV2LnhtbESPT2sCMRTE74V+h/AKvRTNtpVFV6OU&#10;VsFLUVfB62Pz9g9uXrZJqttv3wiCx2FmfsPMFr1pxZmcbywreB0mIIgLqxuuFBz2q8EYhA/IGlvL&#10;pOCPPCzmjw8zzLS98I7OeahEhLDPUEEdQpdJ6YuaDPqh7YijV1pnMETpKqkdXiLctPItSVJpsOG4&#10;UGNHnzUVp/zXKJDV7t0cl2Wffpdu8rV92fx0+Uap56f+YwoiUB/u4Vt7rRWM0hFcz8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03nvGAAAA3AAAAA8AAAAAAAAA&#10;AAAAAAAAoQIAAGRycy9kb3ducmV2LnhtbFBLBQYAAAAABAAEAPkAAACUAwAAAAA=&#10;" strokecolor="windowText" strokeweight=".5pt">
                    <v:stroke endarrow="block" joinstyle="miter"/>
                  </v:shape>
                  <v:shape id="文本框 13" o:spid="_x0000_s1050" type="#_x0000_t202" style="position:absolute;left:27806;top:12663;width:13255;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638YA&#10;AADcAAAADwAAAGRycy9kb3ducmV2LnhtbESPT2vCQBTE74LfYXlCb7qJWluiq6goLYiHWHvw9si+&#10;/MHs25Ddavz23ULB4zAzv2EWq87U4katqywriEcRCOLM6ooLBeev/fAdhPPIGmvLpOBBDlbLfm+B&#10;ibZ3Tul28oUIEHYJKii9bxIpXVaSQTeyDXHwctsa9EG2hdQt3gPc1HIcRTNpsOKwUGJD25Ky6+nH&#10;KPiOXg+7fFIcm4+zrvJ04y9xrJV6GXTrOQhPnX+G/9ufWsF09g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X638YAAADcAAAADwAAAAAAAAAAAAAAAACYAgAAZHJz&#10;L2Rvd25yZXYueG1sUEsFBgAAAAAEAAQA9QAAAIsDAAAAAA==&#10;" fillcolor="window" stroked="f" strokeweight=".5pt">
                    <v:textbox inset="0,0,0,0">
                      <w:txbxContent>
                        <w:p w14:paraId="4F8CA484" w14:textId="77777777" w:rsidR="00DB7446" w:rsidRPr="00B805A8" w:rsidRDefault="00DB7446" w:rsidP="00FD7363">
                          <w:pPr>
                            <w:pStyle w:val="ac"/>
                            <w:spacing w:after="0"/>
                            <w:rPr>
                              <w:ins w:id="2247" w:author="S2-2106935" w:date="2021-08-31T10:36:00Z"/>
                              <w:rFonts w:ascii="Calibri" w:hAnsi="Calibri" w:cs="Calibri"/>
                              <w:sz w:val="16"/>
                              <w:szCs w:val="16"/>
                            </w:rPr>
                          </w:pPr>
                          <w:ins w:id="2248" w:author="S2-2106935" w:date="2021-08-31T10:36:00Z">
                            <w:r w:rsidRPr="00B805A8">
                              <w:rPr>
                                <w:rFonts w:ascii="Calibri" w:eastAsia="MS Mincho" w:hAnsi="Calibri" w:cs="Calibri"/>
                                <w:color w:val="000000"/>
                                <w:sz w:val="16"/>
                                <w:szCs w:val="16"/>
                              </w:rPr>
                              <w:t xml:space="preserve">4. </w:t>
                            </w:r>
                            <w:r w:rsidRPr="00B805A8">
                              <w:rPr>
                                <w:rFonts w:ascii="Calibri" w:hAnsi="Calibri" w:cs="Calibri"/>
                                <w:color w:val="000000"/>
                                <w:kern w:val="24"/>
                                <w:sz w:val="16"/>
                                <w:szCs w:val="16"/>
                              </w:rPr>
                              <w:t>N4</w:t>
                            </w:r>
                            <w:r>
                              <w:rPr>
                                <w:rFonts w:ascii="Calibri" w:hAnsi="Calibri" w:cs="Calibri"/>
                                <w:color w:val="000000"/>
                                <w:kern w:val="24"/>
                                <w:sz w:val="16"/>
                                <w:szCs w:val="16"/>
                              </w:rPr>
                              <w:t>mb</w:t>
                            </w:r>
                            <w:r w:rsidRPr="00B805A8">
                              <w:rPr>
                                <w:rFonts w:ascii="Calibri" w:hAnsi="Calibri" w:cs="Calibri"/>
                                <w:color w:val="000000"/>
                                <w:kern w:val="24"/>
                                <w:sz w:val="16"/>
                                <w:szCs w:val="16"/>
                              </w:rPr>
                              <w:t xml:space="preserve"> Session Modification</w:t>
                            </w:r>
                          </w:ins>
                        </w:p>
                        <w:p w14:paraId="61902E26" w14:textId="77777777" w:rsidR="00DB7446" w:rsidRPr="00B805A8" w:rsidRDefault="00DB7446" w:rsidP="00FD7363">
                          <w:pPr>
                            <w:pStyle w:val="ac"/>
                            <w:overflowPunct w:val="0"/>
                            <w:ind w:left="144" w:hanging="144"/>
                            <w:rPr>
                              <w:ins w:id="2249" w:author="S2-2106935" w:date="2021-08-31T10:36:00Z"/>
                              <w:rFonts w:ascii="Calibri" w:hAnsi="Calibri" w:cs="Calibri"/>
                              <w:sz w:val="16"/>
                              <w:szCs w:val="16"/>
                            </w:rPr>
                          </w:pPr>
                          <w:ins w:id="2250" w:author="S2-2106935" w:date="2021-08-31T10:36:00Z">
                            <w:r w:rsidRPr="00B805A8">
                              <w:rPr>
                                <w:rFonts w:ascii="Calibri" w:hAnsi="Calibri" w:cs="Calibri"/>
                                <w:sz w:val="16"/>
                                <w:szCs w:val="16"/>
                              </w:rPr>
                              <w:t> </w:t>
                            </w:r>
                          </w:ins>
                        </w:p>
                      </w:txbxContent>
                    </v:textbox>
                  </v:shape>
                  <v:shape id="直接箭头连接符 466" o:spid="_x0000_s1051" type="#_x0000_t32" style="position:absolute;left:27316;top:14234;width:11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8aMMAAADcAAAADwAAAGRycy9kb3ducmV2LnhtbESPQYvCMBSE74L/ITzBm6aKVKlGEWFh&#10;wT2sVfH6aJ5tsXkpSbTdf79ZWPA4zMw3zGbXm0a8yPnasoLZNAFBXFhdc6ngcv6YrED4gKyxsUwK&#10;fsjDbjscbDDTtuMTvfJQighhn6GCKoQ2k9IXFRn0U9sSR+9uncEQpSuldthFuGnkPElSabDmuFBh&#10;S4eKikf+NAoep6+yW8y7a/68Hff3pXfy/O2UGo/6/RpEoD68w//tT61gkab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ZvGjDAAAA3AAAAA8AAAAAAAAAAAAA&#10;AAAAoQIAAGRycy9kb3ducmV2LnhtbFBLBQYAAAAABAAEAPkAAACRAwAAAAA=&#10;" strokecolor="windowText" strokeweight=".5pt">
                    <v:stroke startarrow="block" endarrow="block" joinstyle="miter"/>
                  </v:shape>
                  <v:shape id="文本框 13" o:spid="_x0000_s1052" type="#_x0000_t202" style="position:absolute;left:16105;top:19312;width:2261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LNsYA&#10;AADcAAAADwAAAGRycy9kb3ducmV2LnhtbESPT2vCQBTE74LfYXlCb7qJWmmjq6goLYiHWHvw9si+&#10;/MHs25Ddavz23ULB4zAzv2EWq87U4katqywriEcRCOLM6ooLBeev/fANhPPIGmvLpOBBDlbLfm+B&#10;ibZ3Tul28oUIEHYJKii9bxIpXVaSQTeyDXHwctsa9EG2hdQt3gPc1HIcRTNpsOKwUGJD25Ky6+nH&#10;KPiOXg+7fFIcm4+zrvJ04y9xrJV6GXTrOQhPnX+G/9ufWsF09g5/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LNsYAAADcAAAADwAAAAAAAAAAAAAAAACYAgAAZHJz&#10;L2Rvd25yZXYueG1sUEsFBgAAAAAEAAQA9QAAAIsDAAAAAA==&#10;" fillcolor="window" stroked="f" strokeweight=".5pt">
                    <v:textbox inset="0,0,0,0">
                      <w:txbxContent>
                        <w:p w14:paraId="112C776B" w14:textId="77777777" w:rsidR="00DB7446" w:rsidRDefault="00DB7446" w:rsidP="00FD7363">
                          <w:pPr>
                            <w:pStyle w:val="ac"/>
                            <w:spacing w:after="0"/>
                            <w:rPr>
                              <w:ins w:id="2251" w:author="S2-2106935" w:date="2021-08-31T10:36:00Z"/>
                            </w:rPr>
                          </w:pPr>
                          <w:ins w:id="2252" w:author="S2-2106935" w:date="2021-08-31T10:36:00Z">
                            <w:r>
                              <w:rPr>
                                <w:rFonts w:ascii="Calibri" w:eastAsia="MS Mincho" w:hAnsi="Calibri" w:cs="Calibri"/>
                                <w:color w:val="000000"/>
                                <w:sz w:val="16"/>
                                <w:szCs w:val="16"/>
                              </w:rPr>
                              <w:t>6</w:t>
                            </w:r>
                            <w:r w:rsidRPr="00720F94">
                              <w:rPr>
                                <w:rFonts w:ascii="Calibri" w:eastAsia="MS Mincho" w:hAnsi="Calibri" w:cs="Calibri"/>
                                <w:color w:val="000000"/>
                                <w:sz w:val="16"/>
                                <w:szCs w:val="16"/>
                              </w:rPr>
                              <w:t xml:space="preserve">.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Response</w:t>
                            </w:r>
                          </w:ins>
                        </w:p>
                        <w:p w14:paraId="71EDEBF4" w14:textId="77777777" w:rsidR="00DB7446" w:rsidRPr="002B1735" w:rsidRDefault="00DB7446" w:rsidP="00FD7363">
                          <w:pPr>
                            <w:pStyle w:val="ac"/>
                            <w:overflowPunct w:val="0"/>
                            <w:ind w:left="144" w:hanging="144"/>
                            <w:rPr>
                              <w:ins w:id="2253" w:author="S2-2106935" w:date="2021-08-31T10:36:00Z"/>
                              <w:rFonts w:ascii="Calibri" w:hAnsi="Calibri" w:cs="Calibri"/>
                            </w:rPr>
                          </w:pPr>
                        </w:p>
                        <w:p w14:paraId="4F81F6A9" w14:textId="77777777" w:rsidR="00DB7446" w:rsidRPr="00B805A8" w:rsidRDefault="00DB7446" w:rsidP="00FD7363">
                          <w:pPr>
                            <w:pStyle w:val="ac"/>
                            <w:overflowPunct w:val="0"/>
                            <w:ind w:left="144" w:hanging="144"/>
                            <w:rPr>
                              <w:ins w:id="2254" w:author="S2-2106935" w:date="2021-08-31T10:36:00Z"/>
                              <w:rFonts w:ascii="Calibri" w:hAnsi="Calibri" w:cs="Calibri"/>
                              <w:sz w:val="16"/>
                              <w:szCs w:val="16"/>
                            </w:rPr>
                          </w:pPr>
                        </w:p>
                      </w:txbxContent>
                    </v:textbox>
                  </v:shape>
                  <v:shape id="直接箭头连接符 468" o:spid="_x0000_s1053" type="#_x0000_t32" style="position:absolute;left:15619;top:20955;width:116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yfJcMAAADcAAAADwAAAGRycy9kb3ducmV2LnhtbERPz2vCMBS+C/sfwht403TdLNIZZSvM&#10;6UnW7eLt0TzbYvNSkqzW/fXLQfD48f1ebUbTiYGcby0reJonIIgrq1uuFfx8f8yWIHxA1thZJgVX&#10;8rBZP0xWmGt74S8aylCLGMI+RwVNCH0upa8aMujntieO3Mk6gyFCV0vt8BLDTSfTJMmkwZZjQ4M9&#10;FQ1V5/LXKDgOoS729rB9XrwfiuP2Lx2Xn6lS08fx7RVEoDHcxTf3Tit4yeLa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snyXDAAAA3AAAAA8AAAAAAAAAAAAA&#10;AAAAoQIAAGRycy9kb3ducmV2LnhtbFBLBQYAAAAABAAEAPkAAACRAwAAAAA=&#10;" strokecolor="windowText" strokeweight=".5pt">
                    <v:stroke endarrow="block" joinstyle="miter"/>
                  </v:shape>
                  <v:shape id="文本框 13" o:spid="_x0000_s1054" type="#_x0000_t202" style="position:absolute;left:5184;top:20352;width:8763;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7cYA&#10;AADcAAAADwAAAGRycy9kb3ducmV2LnhtbESPzWvCQBTE7wX/h+UJvekm/VCJWaVKSwviIRoP3h7Z&#10;lw/Mvg3Zrab/fbcg9DjMzG+YdD2YVlypd41lBfE0AkFcWN1wpSA/fkwWIJxH1thaJgU/5GC9Gj2k&#10;mGh744yuB1+JAGGXoILa+y6R0hU1GXRT2xEHr7S9QR9kX0nd4y3ATSufomgmDTYcFmrsaFtTcTl8&#10;GwWn6HX3Xj5X++4z102Zbfw5jrVSj+PhbQnC0+D/w/f2l1bwMo/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7cYAAADcAAAADwAAAAAAAAAAAAAAAACYAgAAZHJz&#10;L2Rvd25yZXYueG1sUEsFBgAAAAAEAAQA9QAAAIsDAAAAAA==&#10;" fillcolor="window" stroked="f" strokeweight=".5pt">
                    <v:textbox inset="0,0,0,0">
                      <w:txbxContent>
                        <w:p w14:paraId="0E21B943" w14:textId="77777777" w:rsidR="00DB7446" w:rsidRPr="008B4C49" w:rsidRDefault="00DB7446" w:rsidP="00FD7363">
                          <w:pPr>
                            <w:pStyle w:val="ac"/>
                            <w:overflowPunct w:val="0"/>
                            <w:ind w:left="144" w:hanging="144"/>
                            <w:rPr>
                              <w:ins w:id="2255" w:author="S2-2106935" w:date="2021-08-31T10:36:00Z"/>
                              <w:rFonts w:ascii="Calibri" w:hAnsi="Calibri" w:cs="Calibri"/>
                            </w:rPr>
                          </w:pPr>
                          <w:ins w:id="2256" w:author="S2-2106935" w:date="2021-08-31T10:36:00Z">
                            <w:r>
                              <w:rPr>
                                <w:rFonts w:ascii="Calibri" w:eastAsia="MS Mincho" w:hAnsi="Calibri" w:cs="Calibri"/>
                                <w:color w:val="000000"/>
                                <w:sz w:val="16"/>
                                <w:szCs w:val="16"/>
                              </w:rPr>
                              <w:t>7</w:t>
                            </w:r>
                            <w:r w:rsidRPr="008B4C49">
                              <w:rPr>
                                <w:rFonts w:ascii="Calibri" w:eastAsia="MS Mincho" w:hAnsi="Calibri" w:cs="Calibri"/>
                                <w:color w:val="000000"/>
                                <w:sz w:val="16"/>
                                <w:szCs w:val="16"/>
                              </w:rPr>
                              <w:t>. N2 Message ()</w:t>
                            </w:r>
                          </w:ins>
                        </w:p>
                      </w:txbxContent>
                    </v:textbox>
                  </v:shape>
                  <v:shape id="直接箭头连接符 470" o:spid="_x0000_s1055" type="#_x0000_t32" style="position:absolute;left:4461;top:21938;width:111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F/sMAAADcAAAADwAAAGRycy9kb3ducmV2LnhtbERPu27CMBTdK/UfrIvEVhwCtFHAoBKJ&#10;14RKWbJdxbdJ1Pg6ik1I+/V4qNTx6LxXm8E0oqfO1ZYVTCcRCOLC6ppLBdfP3UsCwnlkjY1lUvBD&#10;Djbr56cVptre+YP6iy9FCGGXooLK+zaV0hUVGXQT2xIH7st2Bn2AXSl1h/cQbhoZR9GrNFhzaKiw&#10;payi4vtyMwry3pfZyZ73s8X2nOX733hIDrFS49HwvgThafD/4j/3USuYv4X54U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DBf7DAAAA3AAAAA8AAAAAAAAAAAAA&#10;AAAAoQIAAGRycy9kb3ducmV2LnhtbFBLBQYAAAAABAAEAPkAAACRAwAAAAA=&#10;" strokecolor="windowText" strokeweight=".5pt">
                    <v:stroke endarrow="block" joinstyle="miter"/>
                  </v:shape>
                  <v:rect id="矩形 472" o:spid="_x0000_s1056" style="position:absolute;left:22463;top:15219;width:9467;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XQMQA&#10;AADcAAAADwAAAGRycy9kb3ducmV2LnhtbESPT2vCQBTE7wW/w/IEL0U3lVIluopURE+l/rs/ss8k&#10;mn0bdjcx+fbdQqHHYWZ+wyzXnalES86XlhW8TRIQxJnVJecKLufdeA7CB2SNlWVS0JOH9WrwssRU&#10;2ycfqT2FXEQI+xQVFCHUqZQ+K8ign9iaOHo36wyGKF0utcNnhJtKTpPkQxosOS4UWNNnQdnj1BgF&#10;rum3TXnL2339rS+vfXu/fl23So2G3WYBIlAX/sN/7YNW8D6b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l0DEAAAA3AAAAA8AAAAAAAAAAAAAAAAAmAIAAGRycy9k&#10;b3ducmV2LnhtbFBLBQYAAAAABAAEAPUAAACJAwAAAAA=&#10;" fillcolor="window" strokecolor="windowText">
                    <v:textbox inset="0,0,0,0">
                      <w:txbxContent>
                        <w:p w14:paraId="59AE3506" w14:textId="77777777" w:rsidR="00DB7446" w:rsidRPr="00707E0B" w:rsidRDefault="00DB7446" w:rsidP="00FD7363">
                          <w:pPr>
                            <w:pStyle w:val="ac"/>
                            <w:spacing w:after="0"/>
                            <w:jc w:val="center"/>
                            <w:rPr>
                              <w:ins w:id="2257" w:author="S2-2106935" w:date="2021-08-31T10:36:00Z"/>
                              <w:rFonts w:ascii="Calibri" w:hAnsi="Calibri" w:cs="Calibri"/>
                            </w:rPr>
                          </w:pPr>
                          <w:ins w:id="2258" w:author="S2-2106935" w:date="2021-08-31T10:36:00Z">
                            <w:r w:rsidRPr="00707E0B">
                              <w:rPr>
                                <w:rFonts w:ascii="Calibri" w:hAnsi="Calibri" w:cs="Calibri"/>
                                <w:color w:val="000000"/>
                                <w:kern w:val="24"/>
                                <w:sz w:val="16"/>
                                <w:szCs w:val="16"/>
                              </w:rPr>
                              <w:t xml:space="preserve">5. Store </w:t>
                            </w:r>
                            <w:r>
                              <w:rPr>
                                <w:rFonts w:ascii="Calibri" w:hAnsi="Calibri" w:cs="Calibri"/>
                                <w:color w:val="000000"/>
                                <w:kern w:val="24"/>
                                <w:sz w:val="16"/>
                                <w:szCs w:val="16"/>
                              </w:rPr>
                              <w:t>AMF ID for the MBS session</w:t>
                            </w:r>
                          </w:ins>
                        </w:p>
                      </w:txbxContent>
                    </v:textbox>
                  </v:rect>
                  <w10:anchorlock/>
                </v:group>
              </w:pict>
            </mc:Fallback>
          </mc:AlternateContent>
        </w:r>
      </w:ins>
    </w:p>
    <w:p w14:paraId="46AF5EB5" w14:textId="77777777" w:rsidR="00FD7363" w:rsidRPr="00273C4C" w:rsidRDefault="00FD7363" w:rsidP="00FD7363">
      <w:pPr>
        <w:pStyle w:val="TH"/>
        <w:rPr>
          <w:del w:id="2259" w:author="S2-2106935" w:date="2021-08-31T10:36:00Z"/>
          <w:lang w:eastAsia="zh-CN"/>
        </w:rPr>
      </w:pPr>
      <w:del w:id="2260" w:author="S2-2106935" w:date="2021-08-31T10:36:00Z">
        <w:r w:rsidRPr="00273C4C">
          <w:rPr>
            <w:b w:val="0"/>
            <w:szCs w:val="21"/>
          </w:rPr>
          <w:fldChar w:fldCharType="begin"/>
        </w:r>
        <w:r w:rsidRPr="00273C4C">
          <w:rPr>
            <w:b w:val="0"/>
            <w:szCs w:val="21"/>
          </w:rPr>
          <w:fldChar w:fldCharType="end"/>
        </w:r>
        <w:r w:rsidRPr="00273C4C">
          <w:object w:dxaOrig="10755" w:dyaOrig="5595" w14:anchorId="08977546">
            <v:shape id="_x0000_i1054" type="#_x0000_t75" style="width:480.4pt;height:278.8pt" o:ole="">
              <v:imagedata r:id="rId69" o:title=""/>
            </v:shape>
            <o:OLEObject Type="Embed" ProgID="Visio.Drawing.15" ShapeID="_x0000_i1054" DrawAspect="Content" ObjectID="_1692117056" r:id="rId70"/>
          </w:object>
        </w:r>
        <w:r w:rsidRPr="00273C4C">
          <w:rPr>
            <w:b w:val="0"/>
          </w:rPr>
          <w:fldChar w:fldCharType="begin"/>
        </w:r>
        <w:r w:rsidRPr="00273C4C">
          <w:rPr>
            <w:b w:val="0"/>
          </w:rPr>
          <w:fldChar w:fldCharType="end"/>
        </w:r>
        <w:r w:rsidRPr="00273C4C">
          <w:rPr>
            <w:b w:val="0"/>
            <w:szCs w:val="21"/>
          </w:rPr>
          <w:fldChar w:fldCharType="begin"/>
        </w:r>
        <w:r w:rsidRPr="00273C4C">
          <w:rPr>
            <w:b w:val="0"/>
            <w:szCs w:val="21"/>
          </w:rPr>
          <w:fldChar w:fldCharType="end"/>
        </w:r>
      </w:del>
    </w:p>
    <w:p w14:paraId="50D10DFD" w14:textId="77777777" w:rsidR="00FD7363" w:rsidRPr="00273C4C" w:rsidRDefault="00FD7363" w:rsidP="00FD7363">
      <w:pPr>
        <w:pStyle w:val="TF"/>
      </w:pPr>
      <w:r w:rsidRPr="00273C4C">
        <w:t xml:space="preserve">Figure 7.2.1.4-1: </w:t>
      </w:r>
      <w:r w:rsidRPr="00273C4C">
        <w:rPr>
          <w:lang w:eastAsia="ko-KR"/>
        </w:rPr>
        <w:t xml:space="preserve">Establishment of shared delivery toward </w:t>
      </w:r>
      <w:ins w:id="2261" w:author="S2-2106935" w:date="2021-08-31T10:36:00Z">
        <w:r w:rsidRPr="00273C4C">
          <w:rPr>
            <w:rFonts w:hint="eastAsia"/>
            <w:lang w:eastAsia="zh-CN"/>
          </w:rPr>
          <w:t>NG-</w:t>
        </w:r>
      </w:ins>
      <w:r w:rsidRPr="00273C4C">
        <w:rPr>
          <w:lang w:eastAsia="ko-KR"/>
        </w:rPr>
        <w:t>RAN node</w:t>
      </w:r>
    </w:p>
    <w:p w14:paraId="7F127148" w14:textId="77777777" w:rsidR="00FD7363" w:rsidRPr="00273C4C" w:rsidRDefault="00FD7363" w:rsidP="00FD7363">
      <w:pPr>
        <w:pStyle w:val="B1"/>
      </w:pPr>
      <w:r w:rsidRPr="00273C4C">
        <w:t>1.</w:t>
      </w:r>
      <w:r w:rsidRPr="00273C4C">
        <w:tab/>
        <w:t xml:space="preserve">A </w:t>
      </w:r>
      <w:ins w:id="2262" w:author="S2-2106935" w:date="2021-08-31T10:36:00Z">
        <w:r w:rsidRPr="00273C4C">
          <w:rPr>
            <w:rFonts w:hint="eastAsia"/>
            <w:lang w:eastAsia="zh-CN"/>
          </w:rPr>
          <w:t>NG-</w:t>
        </w:r>
      </w:ins>
      <w:r w:rsidRPr="00273C4C">
        <w:t xml:space="preserve">RAN node </w:t>
      </w:r>
      <w:ins w:id="2263" w:author="S2-2106935" w:date="2021-08-31T10:36:00Z">
        <w:r w:rsidRPr="00273C4C">
          <w:rPr>
            <w:rFonts w:hint="eastAsia"/>
            <w:lang w:eastAsia="zh-CN"/>
          </w:rPr>
          <w:t>decides</w:t>
        </w:r>
      </w:ins>
      <w:del w:id="2264" w:author="S2-2106935" w:date="2021-08-31T10:36:00Z">
        <w:r w:rsidRPr="00273C4C">
          <w:delText>discovers that it needs</w:delText>
        </w:r>
      </w:del>
      <w:r w:rsidRPr="00273C4C">
        <w:t xml:space="preserve"> to establish shared delivery for an MBS session </w:t>
      </w:r>
      <w:ins w:id="2265" w:author="S2-2106935" w:date="2021-08-31T10:36:00Z">
        <w:r w:rsidRPr="00273C4C">
          <w:rPr>
            <w:rFonts w:hint="eastAsia"/>
            <w:lang w:eastAsia="zh-CN"/>
          </w:rPr>
          <w:t>when</w:t>
        </w:r>
      </w:ins>
      <w:del w:id="2266" w:author="S2-2106935" w:date="2021-08-31T10:36:00Z">
        <w:r w:rsidRPr="00273C4C">
          <w:delText>because</w:delText>
        </w:r>
      </w:del>
      <w:r w:rsidRPr="00273C4C">
        <w:t xml:space="preserve"> it serves at least one UE within the MBS session. For location dependent services, the </w:t>
      </w:r>
      <w:ins w:id="2267" w:author="S2-2106935" w:date="2021-08-31T10:36:00Z">
        <w:r w:rsidRPr="00273C4C">
          <w:rPr>
            <w:rFonts w:hint="eastAsia"/>
            <w:lang w:eastAsia="zh-CN"/>
          </w:rPr>
          <w:t>NG-</w:t>
        </w:r>
      </w:ins>
      <w:r w:rsidRPr="00273C4C">
        <w:t>RAN node needs to establish shared delivery for the location dependent contents of an MBS session if it serves at least one UE assigned to an MBS session ID and area session ID.</w:t>
      </w:r>
    </w:p>
    <w:p w14:paraId="0190D736" w14:textId="77777777" w:rsidR="00FD7363" w:rsidRPr="00273C4C" w:rsidRDefault="00FD7363" w:rsidP="00FD7363">
      <w:pPr>
        <w:pStyle w:val="B1"/>
        <w:rPr>
          <w:ins w:id="2268" w:author="S2-2106935" w:date="2021-08-31T10:36:00Z"/>
          <w:lang w:eastAsia="zh-CN"/>
        </w:rPr>
      </w:pPr>
      <w:r w:rsidRPr="00273C4C">
        <w:t>2.</w:t>
      </w:r>
      <w:r w:rsidRPr="00273C4C">
        <w:tab/>
        <w:t xml:space="preserve">The </w:t>
      </w:r>
      <w:ins w:id="2269" w:author="S2-2106935" w:date="2021-08-31T10:36:00Z">
        <w:r w:rsidRPr="00273C4C">
          <w:t>NG-</w:t>
        </w:r>
      </w:ins>
      <w:r w:rsidRPr="00273C4C">
        <w:t xml:space="preserve">RAN </w:t>
      </w:r>
      <w:del w:id="2270" w:author="S2-2106935" w:date="2021-08-31T10:36:00Z">
        <w:r w:rsidRPr="00273C4C">
          <w:delText xml:space="preserve">node </w:delText>
        </w:r>
      </w:del>
      <w:r w:rsidRPr="00273C4C">
        <w:t xml:space="preserve">sends </w:t>
      </w:r>
      <w:ins w:id="2271" w:author="S2-2106935" w:date="2021-08-31T10:36:00Z">
        <w:r w:rsidRPr="00273C4C">
          <w:t>a</w:t>
        </w:r>
        <w:r w:rsidRPr="00273C4C">
          <w:rPr>
            <w:rFonts w:hint="eastAsia"/>
            <w:lang w:eastAsia="zh-CN"/>
          </w:rPr>
          <w:t>n</w:t>
        </w:r>
        <w:r w:rsidRPr="00273C4C">
          <w:t xml:space="preserve"> </w:t>
        </w:r>
        <w:r w:rsidRPr="00273C4C">
          <w:rPr>
            <w:rFonts w:hint="eastAsia"/>
            <w:lang w:eastAsia="zh-CN"/>
          </w:rPr>
          <w:t>N2 MBS Session</w:t>
        </w:r>
      </w:ins>
      <w:del w:id="2272" w:author="S2-2106935" w:date="2021-08-31T10:36:00Z">
        <w:r w:rsidRPr="00273C4C">
          <w:delText>a multicast distribution</w:delText>
        </w:r>
      </w:del>
      <w:r w:rsidRPr="00273C4C">
        <w:t xml:space="preserve"> request </w:t>
      </w:r>
      <w:ins w:id="2273" w:author="S2-2106935" w:date="2021-08-31T10:36:00Z">
        <w:r w:rsidRPr="00273C4C">
          <w:t xml:space="preserve">message </w:t>
        </w:r>
        <w:r w:rsidRPr="00273C4C">
          <w:rPr>
            <w:rFonts w:hint="eastAsia"/>
            <w:lang w:eastAsia="zh-CN"/>
          </w:rPr>
          <w:t>(MBS Session</w:t>
        </w:r>
      </w:ins>
      <w:del w:id="2274" w:author="S2-2106935" w:date="2021-08-31T10:36:00Z">
        <w:r w:rsidRPr="00273C4C">
          <w:delText>to the AMF and provides the TMGI as MBS session</w:delText>
        </w:r>
      </w:del>
      <w:r w:rsidRPr="00273C4C">
        <w:t xml:space="preserve"> ID</w:t>
      </w:r>
      <w:ins w:id="2275" w:author="S2-2106935" w:date="2021-08-31T10:36:00Z">
        <w:r w:rsidRPr="00273C4C">
          <w:rPr>
            <w:rFonts w:hint="eastAsia"/>
            <w:lang w:eastAsia="zh-CN"/>
          </w:rPr>
          <w:t>, N2 SM information (MBS Session ID, [unicast Tunnel Info]</w:t>
        </w:r>
        <w:r w:rsidRPr="00273C4C">
          <w:rPr>
            <w:lang w:eastAsia="zh-CN"/>
          </w:rPr>
          <w:t>, [Area Session ID]</w:t>
        </w:r>
        <w:r w:rsidRPr="00273C4C">
          <w:rPr>
            <w:rFonts w:hint="eastAsia"/>
            <w:lang w:eastAsia="zh-CN"/>
          </w:rPr>
          <w:t xml:space="preserve">)) </w:t>
        </w:r>
        <w:r w:rsidRPr="00273C4C">
          <w:t>towards AMF.</w:t>
        </w:r>
      </w:ins>
    </w:p>
    <w:p w14:paraId="2C9CF66E" w14:textId="77777777" w:rsidR="00FD7363" w:rsidRPr="00273C4C" w:rsidRDefault="00FD7363" w:rsidP="00FD7363">
      <w:pPr>
        <w:pStyle w:val="B1"/>
      </w:pPr>
      <w:ins w:id="2276" w:author="S2-2106935" w:date="2021-08-31T10:36:00Z">
        <w:r w:rsidRPr="00273C4C">
          <w:rPr>
            <w:rFonts w:hint="eastAsia"/>
            <w:lang w:eastAsia="zh-CN"/>
          </w:rPr>
          <w:tab/>
        </w:r>
      </w:ins>
      <w:del w:id="2277" w:author="S2-2106935" w:date="2021-08-31T10:36:00Z">
        <w:r w:rsidRPr="00273C4C">
          <w:delText xml:space="preserve">. </w:delText>
        </w:r>
      </w:del>
      <w:r w:rsidRPr="00273C4C">
        <w:t xml:space="preserve">If the </w:t>
      </w:r>
      <w:ins w:id="2278" w:author="S2-2106935" w:date="2021-08-31T10:36:00Z">
        <w:r w:rsidRPr="00273C4C">
          <w:rPr>
            <w:rFonts w:hint="eastAsia"/>
            <w:lang w:eastAsia="zh-CN"/>
          </w:rPr>
          <w:t>NG-</w:t>
        </w:r>
      </w:ins>
      <w:r w:rsidRPr="00273C4C">
        <w:t xml:space="preserve">RAN node is configured to use unicast transport for the shared delivery, it allocates a GTP tunnel endpoint and provides </w:t>
      </w:r>
      <w:ins w:id="2279" w:author="S2-2106935" w:date="2021-08-31T10:36:00Z">
        <w:r w:rsidRPr="00273C4C">
          <w:rPr>
            <w:rFonts w:hint="eastAsia"/>
            <w:lang w:eastAsia="zh-CN"/>
          </w:rPr>
          <w:t>the</w:t>
        </w:r>
        <w:r w:rsidRPr="00273C4C">
          <w:t xml:space="preserve"> </w:t>
        </w:r>
        <w:r w:rsidRPr="00273C4C">
          <w:rPr>
            <w:rFonts w:hint="eastAsia"/>
            <w:lang w:eastAsia="zh-CN"/>
          </w:rPr>
          <w:t>unicast Tunnel Info in the request</w:t>
        </w:r>
        <w:r w:rsidRPr="00273C4C">
          <w:rPr>
            <w:lang w:eastAsia="zh-CN"/>
          </w:rPr>
          <w:t>, which includes the GTP tunnel</w:t>
        </w:r>
      </w:ins>
      <w:del w:id="2280" w:author="S2-2106935" w:date="2021-08-31T10:36:00Z">
        <w:r w:rsidRPr="00273C4C">
          <w:delText>that</w:delText>
        </w:r>
      </w:del>
      <w:r w:rsidRPr="00273C4C">
        <w:t xml:space="preserve"> endpoint</w:t>
      </w:r>
      <w:ins w:id="2281" w:author="S2-2106935" w:date="2021-08-31T10:36:00Z">
        <w:r w:rsidRPr="00273C4C">
          <w:rPr>
            <w:lang w:eastAsia="zh-CN"/>
          </w:rPr>
          <w:t xml:space="preserve"> and NG-RAN node address</w:t>
        </w:r>
        <w:r w:rsidRPr="00273C4C">
          <w:t>.</w:t>
        </w:r>
      </w:ins>
      <w:del w:id="2282" w:author="S2-2106935" w:date="2021-08-31T10:36:00Z">
        <w:r w:rsidRPr="00273C4C">
          <w:delText>.</w:delText>
        </w:r>
      </w:del>
      <w:r w:rsidRPr="00273C4C">
        <w:t xml:space="preserve"> For location dependent </w:t>
      </w:r>
      <w:ins w:id="2283" w:author="S2-2106935" w:date="2021-08-31T10:36:00Z">
        <w:r w:rsidRPr="00273C4C">
          <w:rPr>
            <w:rFonts w:hint="eastAsia"/>
            <w:lang w:eastAsia="zh-CN"/>
          </w:rPr>
          <w:t xml:space="preserve">MBS </w:t>
        </w:r>
      </w:ins>
      <w:r w:rsidRPr="00273C4C">
        <w:t xml:space="preserve">services, the </w:t>
      </w:r>
      <w:ins w:id="2284" w:author="S2-2106935" w:date="2021-08-31T10:36:00Z">
        <w:r w:rsidRPr="00273C4C">
          <w:rPr>
            <w:rFonts w:hint="eastAsia"/>
            <w:lang w:eastAsia="zh-CN"/>
          </w:rPr>
          <w:t>NG-</w:t>
        </w:r>
      </w:ins>
      <w:r w:rsidRPr="00273C4C">
        <w:t xml:space="preserve">RAN node also provides the </w:t>
      </w:r>
      <w:ins w:id="2285" w:author="S2-2106935" w:date="2021-08-31T10:36:00Z">
        <w:r w:rsidRPr="00273C4C">
          <w:t>Area Session</w:t>
        </w:r>
      </w:ins>
      <w:del w:id="2286" w:author="S2-2106935" w:date="2021-08-31T10:36:00Z">
        <w:r w:rsidRPr="00273C4C">
          <w:delText>area session</w:delText>
        </w:r>
      </w:del>
      <w:r w:rsidRPr="00273C4C">
        <w:t xml:space="preserve"> ID.</w:t>
      </w:r>
    </w:p>
    <w:p w14:paraId="1CA69C34" w14:textId="61AFA32F" w:rsidR="00FD7363" w:rsidRDefault="00FD7363" w:rsidP="00FD7363">
      <w:pPr>
        <w:pStyle w:val="B1"/>
        <w:rPr>
          <w:ins w:id="2287" w:author="S2-2106935" w:date="2021-08-31T10:39:00Z"/>
        </w:rPr>
      </w:pPr>
      <w:r w:rsidRPr="00273C4C">
        <w:t>3.</w:t>
      </w:r>
      <w:r w:rsidRPr="00273C4C">
        <w:tab/>
        <w:t xml:space="preserve">The AMF </w:t>
      </w:r>
      <w:ins w:id="2288" w:author="S2-2106935" w:date="2021-08-31T10:36:00Z">
        <w:r w:rsidRPr="00273C4C">
          <w:rPr>
            <w:rFonts w:hint="eastAsia"/>
            <w:lang w:eastAsia="zh-CN"/>
          </w:rPr>
          <w:t>selects</w:t>
        </w:r>
      </w:ins>
      <w:del w:id="2289" w:author="S2-2106935" w:date="2021-08-31T10:36:00Z">
        <w:r w:rsidRPr="00273C4C">
          <w:delText>discovers</w:delText>
        </w:r>
      </w:del>
      <w:r w:rsidRPr="00273C4C">
        <w:t xml:space="preserve"> the MB-SMF serving the multicast session using the NRF discovery service. </w:t>
      </w:r>
      <w:ins w:id="2290" w:author="S2-2106935" w:date="2021-08-31T10:36:00Z">
        <w:r w:rsidRPr="00273C4C">
          <w:t>It invokes Nmbsmf_MBSSession_ContextUpdate</w:t>
        </w:r>
      </w:ins>
      <w:del w:id="2291" w:author="S2-2106935" w:date="2021-08-31T10:36:00Z">
        <w:r w:rsidRPr="00273C4C">
          <w:delText>It sends a Multicast distribution</w:delText>
        </w:r>
      </w:del>
      <w:r w:rsidRPr="00273C4C">
        <w:t xml:space="preserve"> request </w:t>
      </w:r>
      <w:ins w:id="2292" w:author="S2-2106935" w:date="2021-08-31T10:36:00Z">
        <w:r w:rsidRPr="00273C4C">
          <w:rPr>
            <w:rFonts w:hint="eastAsia"/>
            <w:lang w:eastAsia="zh-CN"/>
          </w:rPr>
          <w:t>(</w:t>
        </w:r>
        <w:r w:rsidRPr="00273C4C">
          <w:rPr>
            <w:lang w:eastAsia="zh-CN"/>
          </w:rPr>
          <w:t>MBS Session ID,</w:t>
        </w:r>
        <w:r w:rsidRPr="00273C4C">
          <w:rPr>
            <w:rFonts w:hint="eastAsia"/>
            <w:lang w:eastAsia="zh-CN"/>
          </w:rPr>
          <w:t xml:space="preserve"> </w:t>
        </w:r>
        <w:r w:rsidRPr="00273C4C">
          <w:rPr>
            <w:lang w:eastAsia="zh-CN"/>
          </w:rPr>
          <w:t>N2 SM information</w:t>
        </w:r>
        <w:r w:rsidRPr="00273C4C">
          <w:rPr>
            <w:rFonts w:hint="eastAsia"/>
            <w:lang w:eastAsia="zh-CN"/>
          </w:rPr>
          <w:t xml:space="preserve">) </w:t>
        </w:r>
      </w:ins>
      <w:r w:rsidRPr="00273C4C">
        <w:t>to the MB-SMF</w:t>
      </w:r>
      <w:del w:id="2293" w:author="S2-2106935" w:date="2021-08-31T10:36:00Z">
        <w:r w:rsidRPr="00273C4C">
          <w:delText>, passing the parameters received in message 2</w:delText>
        </w:r>
      </w:del>
      <w:r w:rsidRPr="00273C4C">
        <w:t>.</w:t>
      </w:r>
    </w:p>
    <w:p w14:paraId="09140FD2" w14:textId="03CCE9ED" w:rsidR="002E0AFB" w:rsidRPr="00273C4C" w:rsidDel="00F87B73" w:rsidRDefault="002E0AFB" w:rsidP="00FD7363">
      <w:pPr>
        <w:pStyle w:val="B1"/>
        <w:rPr>
          <w:del w:id="2294" w:author="S2-2106935" w:date="2021-08-31T10:39:00Z"/>
          <w:lang w:eastAsia="zh-CN"/>
        </w:rPr>
      </w:pPr>
      <w:ins w:id="2295" w:author="S2-2106935" w:date="2021-08-31T10:39:00Z">
        <w:r w:rsidRPr="00273C4C">
          <w:rPr>
            <w:rFonts w:hint="eastAsia"/>
            <w:lang w:eastAsia="zh-CN"/>
          </w:rPr>
          <w:tab/>
          <w:t xml:space="preserve">The </w:t>
        </w:r>
        <w:r w:rsidRPr="00273C4C">
          <w:rPr>
            <w:lang w:eastAsia="zh-CN"/>
          </w:rPr>
          <w:t xml:space="preserve">AMF stores the information for the </w:t>
        </w:r>
        <w:r w:rsidRPr="00273C4C">
          <w:rPr>
            <w:rFonts w:hint="eastAsia"/>
            <w:lang w:eastAsia="zh-CN"/>
          </w:rPr>
          <w:t>NG-</w:t>
        </w:r>
        <w:r w:rsidRPr="00273C4C">
          <w:rPr>
            <w:lang w:eastAsia="zh-CN"/>
          </w:rPr>
          <w:t xml:space="preserve">RAN nodes </w:t>
        </w:r>
        <w:r w:rsidRPr="00273C4C">
          <w:rPr>
            <w:lang w:val="en-US" w:eastAsia="zh-CN"/>
          </w:rPr>
          <w:t xml:space="preserve">(e.g. </w:t>
        </w:r>
        <w:r w:rsidRPr="00273C4C">
          <w:rPr>
            <w:rFonts w:hint="eastAsia"/>
            <w:lang w:val="en-US" w:eastAsia="zh-CN"/>
          </w:rPr>
          <w:t>NG-</w:t>
        </w:r>
        <w:r w:rsidRPr="00273C4C">
          <w:rPr>
            <w:lang w:val="en-US" w:eastAsia="zh-CN"/>
          </w:rPr>
          <w:t xml:space="preserve">RAN </w:t>
        </w:r>
        <w:r w:rsidRPr="00273C4C">
          <w:rPr>
            <w:rFonts w:hint="eastAsia"/>
            <w:lang w:val="en-US" w:eastAsia="zh-CN"/>
          </w:rPr>
          <w:t>node ID</w:t>
        </w:r>
        <w:r w:rsidRPr="00273C4C">
          <w:rPr>
            <w:lang w:val="en-US" w:eastAsia="zh-CN"/>
          </w:rPr>
          <w:t>) for the subsequent signaling</w:t>
        </w:r>
        <w:r w:rsidRPr="00273C4C">
          <w:rPr>
            <w:rFonts w:hint="eastAsia"/>
            <w:lang w:val="en-US" w:eastAsia="zh-CN"/>
          </w:rPr>
          <w:t xml:space="preserve"> related to the MBS Session.</w:t>
        </w:r>
      </w:ins>
    </w:p>
    <w:p w14:paraId="3EC32562" w14:textId="20413097" w:rsidR="00FD7363" w:rsidRPr="00273C4C" w:rsidRDefault="00FD7363">
      <w:pPr>
        <w:pStyle w:val="B1"/>
        <w:rPr>
          <w:lang w:eastAsia="zh-CN"/>
        </w:rPr>
        <w:pPrChange w:id="2296" w:author="S2-2106935" w:date="2021-08-31T10:39:00Z">
          <w:pPr>
            <w:pStyle w:val="EditorsNote"/>
          </w:pPr>
        </w:pPrChange>
      </w:pPr>
      <w:del w:id="2297" w:author="S2-2106935" w:date="2021-08-31T10:39:00Z">
        <w:r w:rsidRPr="00273C4C" w:rsidDel="002E0AFB">
          <w:rPr>
            <w:rFonts w:hint="eastAsia"/>
            <w:lang w:eastAsia="zh-CN"/>
          </w:rPr>
          <w:delText>E</w:delText>
        </w:r>
        <w:r w:rsidRPr="00273C4C" w:rsidDel="002E0AFB">
          <w:rPr>
            <w:lang w:eastAsia="zh-CN"/>
          </w:rPr>
          <w:delText>ditor's note:</w:delText>
        </w:r>
        <w:r w:rsidRPr="00273C4C" w:rsidDel="002E0AFB">
          <w:rPr>
            <w:lang w:eastAsia="zh-CN"/>
          </w:rPr>
          <w:tab/>
          <w:delText xml:space="preserve">Whether AMF needs </w:delText>
        </w:r>
        <w:r w:rsidRPr="00273C4C" w:rsidDel="002E0AFB">
          <w:rPr>
            <w:lang w:val="en-US" w:eastAsia="zh-CN"/>
          </w:rPr>
          <w:delText>provides RAN id to MB-SMF, or it</w:delText>
        </w:r>
        <w:r w:rsidRPr="00273C4C" w:rsidDel="002E0AFB">
          <w:rPr>
            <w:lang w:eastAsia="zh-CN"/>
          </w:rPr>
          <w:delText xml:space="preserve"> stores the information for the RAN nodes </w:delText>
        </w:r>
        <w:r w:rsidRPr="00273C4C" w:rsidDel="002E0AFB">
          <w:rPr>
            <w:lang w:val="en-US" w:eastAsia="zh-CN"/>
          </w:rPr>
          <w:delText>(e.g. RAN id) instead for the subsequent signaling is FFS</w:delText>
        </w:r>
        <w:r w:rsidRPr="00FD7363" w:rsidDel="002E0AFB">
          <w:rPr>
            <w:lang w:val="en-US"/>
          </w:rPr>
          <w:delText>.</w:delText>
        </w:r>
      </w:del>
    </w:p>
    <w:p w14:paraId="5F7E026B" w14:textId="77777777" w:rsidR="00FD7363" w:rsidRPr="00273C4C" w:rsidRDefault="00FD7363" w:rsidP="00FD7363">
      <w:pPr>
        <w:pStyle w:val="B1"/>
      </w:pPr>
      <w:r w:rsidRPr="00273C4C">
        <w:t>4.</w:t>
      </w:r>
      <w:r w:rsidRPr="00273C4C">
        <w:tab/>
        <w:t xml:space="preserve">If the MB-SMF received </w:t>
      </w:r>
      <w:ins w:id="2298" w:author="S2-2106935" w:date="2021-08-31T10:36:00Z">
        <w:r w:rsidRPr="00273C4C">
          <w:rPr>
            <w:rFonts w:hint="eastAsia"/>
            <w:lang w:eastAsia="zh-CN"/>
          </w:rPr>
          <w:t>unicast Tunnel Info</w:t>
        </w:r>
      </w:ins>
      <w:del w:id="2299" w:author="S2-2106935" w:date="2021-08-31T10:36:00Z">
        <w:r w:rsidRPr="00273C4C">
          <w:delText>a GTP tunnel endpoint</w:delText>
        </w:r>
      </w:del>
      <w:r w:rsidRPr="00273C4C">
        <w:t xml:space="preserve"> in </w:t>
      </w:r>
      <w:ins w:id="2300" w:author="S2-2106935" w:date="2021-08-31T10:36:00Z">
        <w:r w:rsidRPr="00273C4C">
          <w:t>step</w:t>
        </w:r>
      </w:ins>
      <w:del w:id="2301" w:author="S2-2106935" w:date="2021-08-31T10:36:00Z">
        <w:r w:rsidRPr="00273C4C">
          <w:delText>message</w:delText>
        </w:r>
      </w:del>
      <w:r w:rsidRPr="00273C4C">
        <w:t xml:space="preserve"> 3, it configures the MB-UPF to send multicast data for the multicast session (or location dependent content of the multicast session if an area session ID was received) towards that GTP tunnel endpoint via unicast transport.</w:t>
      </w:r>
      <w:del w:id="2302" w:author="S2-2106935" w:date="2021-08-31T10:36:00Z">
        <w:r w:rsidRPr="00273C4C">
          <w:delText>5.</w:delText>
        </w:r>
        <w:r w:rsidRPr="00273C4C">
          <w:tab/>
          <w:delText>The MB-SMF stores the AMF in the context of the multicast session (or location dependent part of the multicast session if an area session ID was received) to enable subsequent signalling towards that RAN node.</w:delText>
        </w:r>
      </w:del>
    </w:p>
    <w:p w14:paraId="002FB4EB" w14:textId="77777777" w:rsidR="00FD7363" w:rsidRPr="00273C4C" w:rsidRDefault="00FD7363" w:rsidP="00FD7363">
      <w:pPr>
        <w:pStyle w:val="B1"/>
        <w:rPr>
          <w:ins w:id="2303" w:author="S2-2106935" w:date="2021-08-31T10:36:00Z"/>
        </w:rPr>
      </w:pPr>
      <w:ins w:id="2304" w:author="S2-2106935" w:date="2021-08-31T10:36:00Z">
        <w:r w:rsidRPr="00273C4C">
          <w:t>5.</w:t>
        </w:r>
        <w:r w:rsidRPr="00273C4C">
          <w:tab/>
          <w:t xml:space="preserve">The MB-SMF stores the AMF in the multicast session context (or location dependent part of the multicast session </w:t>
        </w:r>
        <w:r w:rsidRPr="00273C4C">
          <w:rPr>
            <w:rFonts w:hint="eastAsia"/>
            <w:lang w:eastAsia="zh-CN"/>
          </w:rPr>
          <w:t xml:space="preserve">context </w:t>
        </w:r>
        <w:r w:rsidRPr="00273C4C">
          <w:t xml:space="preserve">if an area session ID was received) to enable subsequent signalling towards that </w:t>
        </w:r>
        <w:r w:rsidRPr="00273C4C">
          <w:rPr>
            <w:rFonts w:hint="eastAsia"/>
            <w:lang w:eastAsia="zh-CN"/>
          </w:rPr>
          <w:t>NG-</w:t>
        </w:r>
        <w:r w:rsidRPr="00273C4C">
          <w:t>RAN node.</w:t>
        </w:r>
      </w:ins>
    </w:p>
    <w:p w14:paraId="413C3A04" w14:textId="77777777" w:rsidR="00FD7363" w:rsidRPr="00273C4C" w:rsidRDefault="00FD7363" w:rsidP="00FD7363">
      <w:pPr>
        <w:pStyle w:val="B1"/>
        <w:rPr>
          <w:del w:id="2305" w:author="S2-2106935" w:date="2021-08-31T10:36:00Z"/>
        </w:rPr>
      </w:pPr>
      <w:r w:rsidRPr="00273C4C">
        <w:t>6.</w:t>
      </w:r>
      <w:r w:rsidRPr="00273C4C">
        <w:tab/>
        <w:t xml:space="preserve">The MB-SMF sends </w:t>
      </w:r>
      <w:ins w:id="2306" w:author="S2-2106935" w:date="2021-08-31T10:36:00Z">
        <w:r w:rsidRPr="00273C4C">
          <w:t>Nmbsmf_MBSSession_ContextUpdate</w:t>
        </w:r>
        <w:r w:rsidRPr="00273C4C">
          <w:rPr>
            <w:lang w:eastAsia="zh-CN"/>
          </w:rPr>
          <w:t xml:space="preserve"> </w:t>
        </w:r>
        <w:r w:rsidRPr="00273C4C">
          <w:t xml:space="preserve">response </w:t>
        </w:r>
        <w:r w:rsidRPr="00273C4C">
          <w:rPr>
            <w:rFonts w:hint="eastAsia"/>
            <w:lang w:eastAsia="zh-CN"/>
          </w:rPr>
          <w:t>(</w:t>
        </w:r>
        <w:r w:rsidRPr="00273C4C">
          <w:rPr>
            <w:lang w:eastAsia="zh-CN"/>
          </w:rPr>
          <w:t>MBS Session ID,</w:t>
        </w:r>
        <w:r w:rsidRPr="00273C4C">
          <w:rPr>
            <w:rFonts w:hint="eastAsia"/>
            <w:lang w:eastAsia="zh-CN"/>
          </w:rPr>
          <w:t xml:space="preserve"> </w:t>
        </w:r>
        <w:r w:rsidRPr="00273C4C">
          <w:rPr>
            <w:lang w:eastAsia="zh-CN"/>
          </w:rPr>
          <w:t xml:space="preserve">N2 SM information ([TMGI], </w:t>
        </w:r>
        <w:r w:rsidRPr="00273C4C">
          <w:t>multicast QoS flow information</w:t>
        </w:r>
        <w:r w:rsidRPr="00273C4C">
          <w:rPr>
            <w:rFonts w:hint="eastAsia"/>
            <w:lang w:eastAsia="zh-CN"/>
          </w:rPr>
          <w:t>, [transport multicast address], [multicast Tunnel Info])</w:t>
        </w:r>
        <w:r w:rsidRPr="00273C4C">
          <w:rPr>
            <w:lang w:eastAsia="zh-CN"/>
          </w:rPr>
          <w:t>)</w:t>
        </w:r>
        <w:r w:rsidRPr="00273C4C">
          <w:rPr>
            <w:rFonts w:hint="eastAsia"/>
            <w:lang w:eastAsia="zh-CN"/>
          </w:rPr>
          <w:t xml:space="preserve"> </w:t>
        </w:r>
        <w:r w:rsidRPr="00273C4C">
          <w:t xml:space="preserve">to the AMF. If </w:t>
        </w:r>
        <w:r w:rsidRPr="00273C4C">
          <w:rPr>
            <w:rFonts w:hint="eastAsia"/>
            <w:lang w:eastAsia="zh-CN"/>
          </w:rPr>
          <w:t>the MB-SMF</w:t>
        </w:r>
        <w:r w:rsidRPr="00273C4C">
          <w:t xml:space="preserve"> </w:t>
        </w:r>
      </w:ins>
      <w:del w:id="2307" w:author="S2-2106935" w:date="2021-08-31T10:36:00Z">
        <w:r w:rsidRPr="000C6C36">
          <w:delText>a</w:delText>
        </w:r>
        <w:r w:rsidRPr="00273C4C">
          <w:delText xml:space="preserve"> multicast distribution response to the AMF. If it </w:delText>
        </w:r>
      </w:del>
      <w:r w:rsidRPr="00273C4C">
        <w:t xml:space="preserve">did not receive </w:t>
      </w:r>
      <w:ins w:id="2308" w:author="S2-2106935" w:date="2021-08-31T10:36:00Z">
        <w:r w:rsidRPr="00273C4C">
          <w:rPr>
            <w:rFonts w:hint="eastAsia"/>
            <w:lang w:eastAsia="zh-CN"/>
          </w:rPr>
          <w:t>unicast Tunnel Info</w:t>
        </w:r>
        <w:r w:rsidRPr="00273C4C">
          <w:t xml:space="preserve"> in step</w:t>
        </w:r>
      </w:ins>
      <w:del w:id="2309" w:author="S2-2106935" w:date="2021-08-31T10:36:00Z">
        <w:r w:rsidRPr="00273C4C">
          <w:delText>a GTP tunnel endpoint inmessage</w:delText>
        </w:r>
      </w:del>
      <w:r w:rsidRPr="00273C4C">
        <w:t xml:space="preserve"> 3, it provides </w:t>
      </w:r>
      <w:ins w:id="2310" w:author="S2-2106935" w:date="2021-08-31T10:36:00Z">
        <w:r w:rsidRPr="00273C4C">
          <w:t xml:space="preserve">the </w:t>
        </w:r>
      </w:ins>
      <w:del w:id="2311" w:author="S2-2106935" w:date="2021-08-31T10:36:00Z">
        <w:r w:rsidRPr="00273C4C">
          <w:delText xml:space="preserve">a GTP tunnel endpoint for multicast </w:delText>
        </w:r>
      </w:del>
      <w:r w:rsidRPr="00273C4C">
        <w:t xml:space="preserve">transport </w:t>
      </w:r>
      <w:ins w:id="2312" w:author="S2-2106935" w:date="2021-08-31T10:36:00Z">
        <w:r w:rsidRPr="00273C4C">
          <w:t>multicast address</w:t>
        </w:r>
        <w:r w:rsidRPr="00273C4C">
          <w:rPr>
            <w:rFonts w:hint="eastAsia"/>
            <w:lang w:eastAsia="zh-CN"/>
          </w:rPr>
          <w:t xml:space="preserve"> (e.g. a LL SSM)</w:t>
        </w:r>
        <w:r w:rsidRPr="00273C4C">
          <w:t xml:space="preserve"> </w:t>
        </w:r>
        <w:r w:rsidRPr="00273C4C">
          <w:rPr>
            <w:rFonts w:hint="eastAsia"/>
            <w:lang w:eastAsia="zh-CN"/>
          </w:rPr>
          <w:t>and</w:t>
        </w:r>
      </w:ins>
      <w:del w:id="2313" w:author="S2-2106935" w:date="2021-08-31T10:36:00Z">
        <w:r w:rsidRPr="00273C4C">
          <w:delText>of the shared delivery.</w:delText>
        </w:r>
      </w:del>
    </w:p>
    <w:p w14:paraId="3E8A9075" w14:textId="77777777" w:rsidR="00FD7363" w:rsidRPr="00273C4C" w:rsidRDefault="00FD7363" w:rsidP="00FD7363">
      <w:pPr>
        <w:pStyle w:val="B1"/>
      </w:pPr>
      <w:del w:id="2314" w:author="S2-2106935" w:date="2021-08-31T10:36:00Z">
        <w:r w:rsidRPr="00273C4C">
          <w:delText>7.</w:delText>
        </w:r>
        <w:r w:rsidRPr="00273C4C">
          <w:tab/>
          <w:delText>The AMF forwards the multicast distribution response to the RAN node. If the RAN node received</w:delText>
        </w:r>
      </w:del>
      <w:r w:rsidRPr="00273C4C">
        <w:t xml:space="preserve"> a GTP tunnel endpoint for multicast transport of the shared delivery</w:t>
      </w:r>
      <w:del w:id="2315" w:author="S2-2106935" w:date="2021-08-31T10:36:00Z">
        <w:r w:rsidRPr="00273C4C">
          <w:delText>, it uses that information to join the multicast transport</w:delText>
        </w:r>
      </w:del>
      <w:r w:rsidRPr="00273C4C">
        <w:t>.</w:t>
      </w:r>
    </w:p>
    <w:p w14:paraId="64D4BB08" w14:textId="77777777" w:rsidR="00FD7363" w:rsidRPr="00273C4C" w:rsidRDefault="00FD7363" w:rsidP="00FD7363">
      <w:pPr>
        <w:pStyle w:val="B1"/>
        <w:rPr>
          <w:ins w:id="2316" w:author="S2-2106935" w:date="2021-08-31T10:36:00Z"/>
        </w:rPr>
      </w:pPr>
      <w:ins w:id="2317" w:author="S2-2106935" w:date="2021-08-31T10:36:00Z">
        <w:r w:rsidRPr="00273C4C">
          <w:t>7.</w:t>
        </w:r>
        <w:r w:rsidRPr="00273C4C">
          <w:tab/>
          <w:t xml:space="preserve">The AMF </w:t>
        </w:r>
        <w:r w:rsidRPr="00273C4C">
          <w:rPr>
            <w:rFonts w:hint="eastAsia"/>
            <w:lang w:eastAsia="zh-CN"/>
          </w:rPr>
          <w:t>sends an N2</w:t>
        </w:r>
        <w:r w:rsidRPr="00273C4C">
          <w:t xml:space="preserve"> </w:t>
        </w:r>
        <w:r w:rsidRPr="00273C4C">
          <w:rPr>
            <w:rFonts w:hint="eastAsia"/>
            <w:lang w:eastAsia="zh-CN"/>
          </w:rPr>
          <w:t>MBS Session</w:t>
        </w:r>
        <w:r w:rsidRPr="00273C4C">
          <w:t xml:space="preserve"> response </w:t>
        </w:r>
        <w:r w:rsidRPr="00273C4C">
          <w:rPr>
            <w:rFonts w:hint="eastAsia"/>
            <w:lang w:eastAsia="zh-CN"/>
          </w:rPr>
          <w:t xml:space="preserve">(MBS Session ID, N2 SM information) </w:t>
        </w:r>
        <w:r w:rsidRPr="00273C4C">
          <w:t xml:space="preserve">to the </w:t>
        </w:r>
        <w:r w:rsidRPr="00273C4C">
          <w:rPr>
            <w:rFonts w:hint="eastAsia"/>
            <w:lang w:eastAsia="zh-CN"/>
          </w:rPr>
          <w:t>NG-</w:t>
        </w:r>
        <w:r w:rsidRPr="00273C4C">
          <w:t xml:space="preserve">RAN node. If the </w:t>
        </w:r>
        <w:r w:rsidRPr="00273C4C">
          <w:rPr>
            <w:rFonts w:hint="eastAsia"/>
            <w:lang w:eastAsia="zh-CN"/>
          </w:rPr>
          <w:t>NG-</w:t>
        </w:r>
        <w:r w:rsidRPr="00273C4C">
          <w:t>RAN node receive</w:t>
        </w:r>
        <w:r w:rsidRPr="00273C4C">
          <w:rPr>
            <w:rFonts w:hint="eastAsia"/>
            <w:lang w:eastAsia="zh-CN"/>
          </w:rPr>
          <w:t>s</w:t>
        </w:r>
        <w:r w:rsidRPr="00273C4C">
          <w:t xml:space="preserve"> the transport multicast address </w:t>
        </w:r>
        <w:r w:rsidRPr="00273C4C">
          <w:rPr>
            <w:rFonts w:hint="eastAsia"/>
            <w:lang w:eastAsia="zh-CN"/>
          </w:rPr>
          <w:t>and multicast Tunnel Info</w:t>
        </w:r>
        <w:r w:rsidRPr="00273C4C">
          <w:t xml:space="preserve"> of the shared delivery, it uses the transport multicast address to join the multicast transport distribution.</w:t>
        </w:r>
      </w:ins>
    </w:p>
    <w:p w14:paraId="4469B2FC" w14:textId="290AA25B" w:rsidR="00731C5F" w:rsidRDefault="00731C5F" w:rsidP="00731C5F">
      <w:pPr>
        <w:pStyle w:val="3"/>
        <w:rPr>
          <w:lang w:eastAsia="ko-KR"/>
        </w:rPr>
      </w:pPr>
      <w:r>
        <w:rPr>
          <w:lang w:eastAsia="ko-KR"/>
        </w:rPr>
        <w:t>7.2.2</w:t>
      </w:r>
      <w:r>
        <w:rPr>
          <w:lang w:eastAsia="ko-KR"/>
        </w:rPr>
        <w:tab/>
        <w:t xml:space="preserve">MBS </w:t>
      </w:r>
      <w:ins w:id="2318" w:author="S2-2106928" w:date="2021-08-30T16:26:00Z">
        <w:r w:rsidR="00EF5303">
          <w:rPr>
            <w:lang w:eastAsia="ko-KR"/>
          </w:rPr>
          <w:t xml:space="preserve">Session </w:t>
        </w:r>
      </w:ins>
      <w:r>
        <w:rPr>
          <w:lang w:eastAsia="ko-KR"/>
        </w:rPr>
        <w:t>leave and Session release procedure</w:t>
      </w:r>
      <w:bookmarkEnd w:id="2178"/>
      <w:bookmarkEnd w:id="2179"/>
    </w:p>
    <w:p w14:paraId="2604407F" w14:textId="77777777" w:rsidR="00731C5F" w:rsidRDefault="00731C5F" w:rsidP="00731C5F">
      <w:pPr>
        <w:pStyle w:val="4"/>
        <w:rPr>
          <w:lang w:eastAsia="zh-CN"/>
        </w:rPr>
      </w:pPr>
      <w:bookmarkStart w:id="2319" w:name="_Toc70079063"/>
      <w:bookmarkStart w:id="2320" w:name="_Toc73941282"/>
      <w:r>
        <w:rPr>
          <w:lang w:eastAsia="zh-CN"/>
        </w:rPr>
        <w:t>7.2.2.1</w:t>
      </w:r>
      <w:r>
        <w:rPr>
          <w:lang w:eastAsia="zh-CN"/>
        </w:rPr>
        <w:tab/>
        <w:t>General</w:t>
      </w:r>
      <w:bookmarkEnd w:id="2319"/>
      <w:bookmarkEnd w:id="2320"/>
    </w:p>
    <w:p w14:paraId="0C2AFE8A" w14:textId="1351DC68" w:rsidR="00731C5F" w:rsidRDefault="00731C5F" w:rsidP="00731C5F">
      <w:pPr>
        <w:rPr>
          <w:lang w:eastAsia="ja-JP"/>
        </w:rPr>
      </w:pPr>
      <w:r>
        <w:t xml:space="preserve">Session Leave procedure is used by UEs </w:t>
      </w:r>
      <w:del w:id="2321" w:author="S2-2106928" w:date="2021-08-30T16:27:00Z">
        <w:r w:rsidDel="00EF5303">
          <w:delText xml:space="preserve">or Application </w:delText>
        </w:r>
      </w:del>
      <w:r>
        <w:t>to inform the 5GC of the UE leaving an MBS Session. The user plane management is described in clause 6.</w:t>
      </w:r>
      <w:del w:id="2322" w:author="S2-2106928" w:date="2021-08-30T16:27:00Z">
        <w:r w:rsidDel="00EF5303">
          <w:delText>6</w:delText>
        </w:r>
      </w:del>
      <w:ins w:id="2323" w:author="S2-2106928" w:date="2021-08-30T16:27:00Z">
        <w:r w:rsidR="00EF5303">
          <w:t>7</w:t>
        </w:r>
      </w:ins>
      <w:r>
        <w:t>.</w:t>
      </w:r>
    </w:p>
    <w:p w14:paraId="2F5931BF" w14:textId="77777777" w:rsidR="008546D4" w:rsidRPr="00E563A0" w:rsidRDefault="008546D4" w:rsidP="008546D4">
      <w:pPr>
        <w:keepNext/>
        <w:keepLines/>
        <w:spacing w:before="120"/>
        <w:ind w:left="1418" w:hanging="1418"/>
        <w:outlineLvl w:val="3"/>
        <w:rPr>
          <w:rFonts w:ascii="Arial" w:eastAsia="宋体" w:hAnsi="Arial"/>
          <w:sz w:val="24"/>
          <w:lang w:eastAsia="zh-CN"/>
        </w:rPr>
      </w:pPr>
      <w:bookmarkStart w:id="2324" w:name="_Toc70079064"/>
      <w:bookmarkStart w:id="2325" w:name="_Toc73941283"/>
      <w:bookmarkStart w:id="2326" w:name="_Toc73941285"/>
      <w:r w:rsidRPr="00E563A0">
        <w:rPr>
          <w:rFonts w:ascii="Arial" w:eastAsia="等线" w:hAnsi="Arial"/>
          <w:sz w:val="24"/>
          <w:lang w:eastAsia="zh-CN"/>
        </w:rPr>
        <w:t>7.2.2.2</w:t>
      </w:r>
      <w:r w:rsidRPr="00E563A0">
        <w:rPr>
          <w:rFonts w:ascii="Arial" w:eastAsia="等线" w:hAnsi="Arial"/>
          <w:sz w:val="24"/>
          <w:lang w:eastAsia="zh-CN"/>
        </w:rPr>
        <w:tab/>
        <w:t xml:space="preserve">MBS </w:t>
      </w:r>
      <w:ins w:id="2327" w:author="S2-2106931" w:date="2021-08-31T10:24:00Z">
        <w:r>
          <w:rPr>
            <w:rFonts w:ascii="Arial" w:eastAsia="等线" w:hAnsi="Arial"/>
            <w:sz w:val="24"/>
            <w:lang w:eastAsia="zh-CN"/>
          </w:rPr>
          <w:t>S</w:t>
        </w:r>
        <w:r w:rsidRPr="00E563A0">
          <w:rPr>
            <w:rFonts w:ascii="Arial" w:eastAsia="等线" w:hAnsi="Arial"/>
            <w:sz w:val="24"/>
            <w:lang w:eastAsia="zh-CN"/>
          </w:rPr>
          <w:t>ession</w:t>
        </w:r>
      </w:ins>
      <w:del w:id="2328" w:author="S2-2106931" w:date="2021-08-31T10:24:00Z">
        <w:r w:rsidRPr="00E563A0">
          <w:rPr>
            <w:rFonts w:ascii="Arial" w:eastAsia="等线" w:hAnsi="Arial"/>
            <w:sz w:val="24"/>
            <w:lang w:eastAsia="zh-CN"/>
          </w:rPr>
          <w:delText>session</w:delText>
        </w:r>
      </w:del>
      <w:r w:rsidRPr="00E563A0">
        <w:rPr>
          <w:rFonts w:ascii="Arial" w:eastAsia="等线" w:hAnsi="Arial"/>
          <w:sz w:val="24"/>
          <w:lang w:eastAsia="zh-CN"/>
        </w:rPr>
        <w:t xml:space="preserve"> Leave</w:t>
      </w:r>
      <w:bookmarkEnd w:id="2324"/>
      <w:bookmarkEnd w:id="2325"/>
    </w:p>
    <w:p w14:paraId="0BD634B2" w14:textId="77777777" w:rsidR="008546D4" w:rsidRPr="00E563A0" w:rsidRDefault="008546D4" w:rsidP="008546D4">
      <w:pPr>
        <w:rPr>
          <w:rFonts w:eastAsia="等线"/>
        </w:rPr>
      </w:pPr>
      <w:r w:rsidRPr="00E563A0">
        <w:rPr>
          <w:rFonts w:eastAsia="等线"/>
        </w:rPr>
        <w:t xml:space="preserve">When the UE determines to leave the </w:t>
      </w:r>
      <w:ins w:id="2329" w:author="S2-2106931" w:date="2021-08-31T10:24:00Z">
        <w:r>
          <w:rPr>
            <w:rFonts w:eastAsia="等线"/>
          </w:rPr>
          <w:t>multicast</w:t>
        </w:r>
      </w:ins>
      <w:del w:id="2330" w:author="S2-2106931" w:date="2021-08-31T10:24:00Z">
        <w:r w:rsidRPr="00E563A0">
          <w:rPr>
            <w:rFonts w:eastAsia="等线"/>
          </w:rPr>
          <w:delText>Multicast</w:delText>
        </w:r>
      </w:del>
      <w:r w:rsidRPr="00E563A0">
        <w:rPr>
          <w:rFonts w:eastAsia="等线"/>
        </w:rPr>
        <w:t xml:space="preserve"> MBS </w:t>
      </w:r>
      <w:ins w:id="2331" w:author="S2-2106931" w:date="2021-08-31T10:24:00Z">
        <w:r>
          <w:rPr>
            <w:rFonts w:eastAsia="等线"/>
          </w:rPr>
          <w:t>Session</w:t>
        </w:r>
      </w:ins>
      <w:del w:id="2332" w:author="S2-2106931" w:date="2021-08-31T10:24:00Z">
        <w:r w:rsidRPr="00E563A0">
          <w:rPr>
            <w:rFonts w:eastAsia="等线"/>
          </w:rPr>
          <w:delText>Service</w:delText>
        </w:r>
      </w:del>
      <w:r w:rsidRPr="00E563A0">
        <w:rPr>
          <w:rFonts w:eastAsia="等线"/>
        </w:rPr>
        <w:t>, it shall send PDU session Modification request to inform the 5GC the leaving operation. The Fig 7.2.2.2-1 describes the procedure.</w:t>
      </w:r>
    </w:p>
    <w:p w14:paraId="33B04F01" w14:textId="77777777" w:rsidR="008546D4" w:rsidRPr="00E563A0" w:rsidRDefault="008546D4" w:rsidP="008546D4">
      <w:pPr>
        <w:keepNext/>
        <w:keepLines/>
        <w:spacing w:before="60"/>
        <w:jc w:val="center"/>
        <w:rPr>
          <w:ins w:id="2333" w:author="S2-2106931" w:date="2021-08-31T10:24:00Z"/>
          <w:rFonts w:ascii="Arial" w:eastAsia="等线" w:hAnsi="Arial"/>
          <w:b/>
        </w:rPr>
      </w:pPr>
      <w:ins w:id="2334" w:author="S2-2106931" w:date="2021-08-31T10:24:00Z">
        <w:r>
          <w:object w:dxaOrig="16314" w:dyaOrig="10644" w14:anchorId="289CD9EB">
            <v:shape id="_x0000_i1055" type="#_x0000_t75" style="width:481.55pt;height:314.5pt" o:ole="">
              <v:imagedata r:id="rId71" o:title=""/>
            </v:shape>
            <o:OLEObject Type="Embed" ProgID="Visio.Drawing.15" ShapeID="_x0000_i1055" DrawAspect="Content" ObjectID="_1692117057" r:id="rId72"/>
          </w:object>
        </w:r>
      </w:ins>
    </w:p>
    <w:p w14:paraId="0DD3B800" w14:textId="77777777" w:rsidR="008546D4" w:rsidRPr="00E563A0" w:rsidRDefault="008546D4" w:rsidP="008546D4">
      <w:pPr>
        <w:keepNext/>
        <w:keepLines/>
        <w:spacing w:before="60"/>
        <w:jc w:val="center"/>
        <w:rPr>
          <w:del w:id="2335" w:author="S2-2106931" w:date="2021-08-31T10:24:00Z"/>
          <w:rFonts w:ascii="Arial" w:eastAsia="等线" w:hAnsi="Arial"/>
          <w:b/>
        </w:rPr>
      </w:pPr>
      <w:del w:id="2336" w:author="S2-2106931" w:date="2021-08-31T10:24:00Z">
        <w:r w:rsidRPr="00E563A0">
          <w:rPr>
            <w:rFonts w:ascii="Arial" w:eastAsia="等线" w:hAnsi="Arial"/>
            <w:b/>
          </w:rPr>
          <w:object w:dxaOrig="17475" w:dyaOrig="9975" w14:anchorId="2460C458">
            <v:shape id="_x0000_i1056" type="#_x0000_t75" style="width:460.2pt;height:264.95pt" o:ole="">
              <v:imagedata r:id="rId73" o:title=""/>
            </v:shape>
            <o:OLEObject Type="Embed" ProgID="Visio.Drawing.15" ShapeID="_x0000_i1056" DrawAspect="Content" ObjectID="_1692117058" r:id="rId74"/>
          </w:object>
        </w:r>
        <w:r>
          <w:rPr>
            <w:iCs/>
          </w:rPr>
          <w:fldChar w:fldCharType="begin"/>
        </w:r>
        <w:r>
          <w:rPr>
            <w:iCs/>
          </w:rPr>
          <w:fldChar w:fldCharType="end"/>
        </w:r>
      </w:del>
    </w:p>
    <w:p w14:paraId="0E469B4A" w14:textId="77777777" w:rsidR="008546D4" w:rsidRPr="00E563A0" w:rsidRDefault="008546D4" w:rsidP="008546D4">
      <w:pPr>
        <w:keepLines/>
        <w:spacing w:after="240"/>
        <w:jc w:val="center"/>
        <w:rPr>
          <w:rFonts w:ascii="Arial" w:eastAsia="等线" w:hAnsi="Arial"/>
          <w:b/>
          <w:lang w:eastAsia="zh-CN"/>
        </w:rPr>
      </w:pPr>
      <w:del w:id="2337" w:author="S2-2106931" w:date="2021-08-31T10:24:00Z">
        <w:r>
          <w:fldChar w:fldCharType="begin"/>
        </w:r>
        <w:r>
          <w:fldChar w:fldCharType="end"/>
        </w:r>
      </w:del>
      <w:r w:rsidRPr="00E563A0">
        <w:rPr>
          <w:rFonts w:ascii="Arial" w:eastAsia="等线" w:hAnsi="Arial"/>
          <w:b/>
          <w:lang w:eastAsia="zh-CN"/>
        </w:rPr>
        <w:t>Figure 7.2.2.2-1: UE initiated multicast MBS session leave</w:t>
      </w:r>
    </w:p>
    <w:p w14:paraId="45C01DB4" w14:textId="77777777" w:rsidR="008546D4" w:rsidRPr="00E563A0" w:rsidRDefault="008546D4" w:rsidP="008546D4">
      <w:pPr>
        <w:ind w:left="568" w:hanging="284"/>
        <w:rPr>
          <w:rFonts w:eastAsia="等线"/>
        </w:rPr>
      </w:pPr>
      <w:r w:rsidRPr="00E563A0">
        <w:rPr>
          <w:rFonts w:eastAsia="等线"/>
        </w:rPr>
        <w:t>1.</w:t>
      </w:r>
      <w:r w:rsidRPr="00E563A0">
        <w:rPr>
          <w:rFonts w:eastAsia="等线"/>
        </w:rPr>
        <w:tab/>
        <w:t xml:space="preserve">The UE sends the PDU Session Modification Request when the UE determine to leave the </w:t>
      </w:r>
      <w:ins w:id="2338" w:author="S2-2106931" w:date="2021-08-31T10:24:00Z">
        <w:r>
          <w:rPr>
            <w:rFonts w:eastAsia="等线"/>
          </w:rPr>
          <w:t>multicast</w:t>
        </w:r>
      </w:ins>
      <w:del w:id="2339" w:author="S2-2106931" w:date="2021-08-31T10:24:00Z">
        <w:r w:rsidRPr="00E563A0">
          <w:rPr>
            <w:rFonts w:eastAsia="等线"/>
          </w:rPr>
          <w:delText>Multicast</w:delText>
        </w:r>
      </w:del>
      <w:r w:rsidRPr="00E563A0">
        <w:rPr>
          <w:rFonts w:eastAsia="等线"/>
        </w:rPr>
        <w:t xml:space="preserve"> MBS </w:t>
      </w:r>
      <w:ins w:id="2340" w:author="S2-2106931" w:date="2021-08-31T10:24:00Z">
        <w:r>
          <w:rPr>
            <w:rFonts w:eastAsia="等线"/>
          </w:rPr>
          <w:t>Session</w:t>
        </w:r>
      </w:ins>
      <w:del w:id="2341" w:author="S2-2106931" w:date="2021-08-31T10:24:00Z">
        <w:r w:rsidRPr="00E563A0">
          <w:rPr>
            <w:rFonts w:eastAsia="等线"/>
          </w:rPr>
          <w:delText>Service</w:delText>
        </w:r>
      </w:del>
      <w:r w:rsidRPr="00E563A0">
        <w:rPr>
          <w:rFonts w:eastAsia="等线"/>
        </w:rPr>
        <w:t>. The PDU Session Modification Request carries the MBS session ID which the UE want to leave.</w:t>
      </w:r>
    </w:p>
    <w:p w14:paraId="76406897" w14:textId="77777777" w:rsidR="008546D4" w:rsidRPr="00B0361B" w:rsidRDefault="008546D4" w:rsidP="008546D4">
      <w:pPr>
        <w:ind w:left="568" w:hanging="284"/>
        <w:rPr>
          <w:rFonts w:eastAsia="等线"/>
        </w:rPr>
      </w:pPr>
      <w:r w:rsidRPr="00E563A0">
        <w:rPr>
          <w:rFonts w:eastAsia="等线"/>
        </w:rPr>
        <w:t>2.</w:t>
      </w:r>
      <w:r w:rsidRPr="00E563A0">
        <w:rPr>
          <w:rFonts w:eastAsia="等线"/>
        </w:rPr>
        <w:tab/>
        <w:t xml:space="preserve">The AMF invokes Nsmf_PDUSession_UpdateSMContext </w:t>
      </w:r>
      <w:ins w:id="2342" w:author="S2-2106931" w:date="2021-08-31T10:24:00Z">
        <w:r>
          <w:rPr>
            <w:rFonts w:eastAsia="等线"/>
          </w:rPr>
          <w:t>(N1 SM container (PDU Session Modification Request with the</w:t>
        </w:r>
      </w:ins>
      <w:del w:id="2343" w:author="S2-2106931" w:date="2021-08-31T10:24:00Z">
        <w:r w:rsidRPr="00E563A0">
          <w:rPr>
            <w:rFonts w:eastAsia="等线"/>
          </w:rPr>
          <w:delText>to SMF. The</w:delText>
        </w:r>
      </w:del>
      <w:r w:rsidRPr="00E563A0">
        <w:rPr>
          <w:rFonts w:eastAsia="等线"/>
        </w:rPr>
        <w:t xml:space="preserve"> MBS session leaving information (i.e</w:t>
      </w:r>
      <w:ins w:id="2344" w:author="S2-2106931" w:date="2021-08-31T10:24:00Z">
        <w:r>
          <w:rPr>
            <w:rFonts w:eastAsia="等线"/>
          </w:rPr>
          <w:t>.,</w:t>
        </w:r>
      </w:ins>
      <w:del w:id="2345" w:author="S2-2106931" w:date="2021-08-31T10:24:00Z">
        <w:r w:rsidRPr="00E563A0">
          <w:rPr>
            <w:rFonts w:eastAsia="等线"/>
          </w:rPr>
          <w:delText>.</w:delText>
        </w:r>
      </w:del>
      <w:r w:rsidRPr="00E563A0">
        <w:rPr>
          <w:rFonts w:eastAsia="等线"/>
        </w:rPr>
        <w:t xml:space="preserve"> leave indication, MBS session ID</w:t>
      </w:r>
      <w:ins w:id="2346" w:author="S2-2106931" w:date="2021-08-31T10:24:00Z">
        <w:r>
          <w:rPr>
            <w:rFonts w:eastAsia="等线"/>
          </w:rPr>
          <w:t>)))</w:t>
        </w:r>
        <w:r w:rsidRPr="00E563A0">
          <w:rPr>
            <w:rFonts w:eastAsia="等线"/>
          </w:rPr>
          <w:t xml:space="preserve"> to SMF. </w:t>
        </w:r>
      </w:ins>
      <w:del w:id="2347" w:author="S2-2106931" w:date="2021-08-31T10:24:00Z">
        <w:r w:rsidRPr="00E563A0">
          <w:rPr>
            <w:rFonts w:eastAsia="等线"/>
          </w:rPr>
          <w:delText>) is included.</w:delText>
        </w:r>
      </w:del>
    </w:p>
    <w:p w14:paraId="1FF95FC5" w14:textId="77777777" w:rsidR="008546D4" w:rsidRDefault="008546D4" w:rsidP="008546D4">
      <w:pPr>
        <w:pStyle w:val="B1"/>
        <w:rPr>
          <w:ins w:id="2348" w:author="S2-2106931" w:date="2021-08-31T10:24:00Z"/>
          <w:iCs/>
        </w:rPr>
      </w:pPr>
      <w:ins w:id="2349" w:author="S2-2106931" w:date="2021-08-31T10:24:00Z">
        <w:r>
          <w:rPr>
            <w:iCs/>
          </w:rPr>
          <w:t xml:space="preserve">3a. </w:t>
        </w:r>
        <w:r>
          <w:rPr>
            <w:iCs/>
            <w:lang w:eastAsia="zh-CN"/>
          </w:rPr>
          <w:t>[Conditional</w:t>
        </w:r>
      </w:ins>
      <w:del w:id="2350" w:author="S2-2106931" w:date="2021-08-31T10:24:00Z">
        <w:r w:rsidRPr="00E563A0">
          <w:rPr>
            <w:rFonts w:eastAsia="等线"/>
          </w:rPr>
          <w:delText>3.</w:delText>
        </w:r>
        <w:r w:rsidRPr="00E563A0">
          <w:rPr>
            <w:rFonts w:eastAsia="等线"/>
          </w:rPr>
          <w:tab/>
          <w:delText>[conditional</w:delText>
        </w:r>
      </w:del>
      <w:r w:rsidRPr="008546D4">
        <w:rPr>
          <w:rFonts w:eastAsia="Malgun Gothic"/>
          <w:color w:val="000000"/>
          <w:lang w:eastAsia="ja-JP"/>
        </w:rPr>
        <w:t xml:space="preserve">] If </w:t>
      </w:r>
      <w:del w:id="2351" w:author="S2-2106931" w:date="2021-08-31T10:24:00Z">
        <w:r w:rsidRPr="00E563A0">
          <w:rPr>
            <w:rFonts w:eastAsia="等线"/>
          </w:rPr>
          <w:delText xml:space="preserve">the UE is the last UE served with </w:delText>
        </w:r>
      </w:del>
      <w:r w:rsidRPr="008546D4">
        <w:rPr>
          <w:rFonts w:eastAsia="Malgun Gothic"/>
          <w:color w:val="000000"/>
          <w:lang w:eastAsia="ja-JP"/>
        </w:rPr>
        <w:t xml:space="preserve">5GC </w:t>
      </w:r>
      <w:ins w:id="2352" w:author="S2-2106931" w:date="2021-08-31T10:24:00Z">
        <w:r>
          <w:rPr>
            <w:iCs/>
            <w:lang w:eastAsia="zh-CN"/>
          </w:rPr>
          <w:t>individual</w:t>
        </w:r>
      </w:ins>
      <w:del w:id="2353" w:author="S2-2106931" w:date="2021-08-31T10:24:00Z">
        <w:r w:rsidRPr="00E563A0">
          <w:rPr>
            <w:rFonts w:eastAsia="等线"/>
          </w:rPr>
          <w:delText>Individual</w:delText>
        </w:r>
      </w:del>
      <w:r w:rsidRPr="008546D4">
        <w:rPr>
          <w:rFonts w:eastAsia="Malgun Gothic"/>
          <w:color w:val="000000"/>
          <w:lang w:eastAsia="ja-JP"/>
        </w:rPr>
        <w:t xml:space="preserve"> MBS traffic delivery </w:t>
      </w:r>
      <w:ins w:id="2354" w:author="S2-2106931" w:date="2021-08-31T10:24:00Z">
        <w:r>
          <w:rPr>
            <w:iCs/>
            <w:lang w:eastAsia="zh-CN"/>
          </w:rPr>
          <w:t>is applied</w:t>
        </w:r>
      </w:ins>
      <w:del w:id="2355" w:author="S2-2106931" w:date="2021-08-31T10:24:00Z">
        <w:r w:rsidRPr="00E563A0">
          <w:rPr>
            <w:rFonts w:eastAsia="等线"/>
          </w:rPr>
          <w:delText>method in this UPF for this MBS session</w:delText>
        </w:r>
      </w:del>
      <w:r w:rsidRPr="008546D4">
        <w:rPr>
          <w:rFonts w:eastAsia="Malgun Gothic"/>
          <w:color w:val="000000"/>
          <w:lang w:eastAsia="ja-JP"/>
        </w:rPr>
        <w:t xml:space="preserve">, the SMF </w:t>
      </w:r>
      <w:ins w:id="2356" w:author="S2-2106931" w:date="2021-08-31T10:24:00Z">
        <w:r>
          <w:rPr>
            <w:iCs/>
          </w:rPr>
          <w:t xml:space="preserve">sends an N4 Session Modification Request to the UPF (PSA). The SMF reconfigures </w:t>
        </w:r>
      </w:ins>
      <w:del w:id="2357" w:author="S2-2106931" w:date="2021-08-31T10:24:00Z">
        <w:r w:rsidRPr="00E563A0">
          <w:rPr>
            <w:rFonts w:eastAsia="等线"/>
          </w:rPr>
          <w:delText xml:space="preserve">configures the </w:delText>
        </w:r>
      </w:del>
      <w:r w:rsidRPr="008546D4">
        <w:rPr>
          <w:rFonts w:eastAsia="Malgun Gothic"/>
          <w:color w:val="000000"/>
          <w:lang w:eastAsia="ja-JP"/>
        </w:rPr>
        <w:t xml:space="preserve">UPF to </w:t>
      </w:r>
      <w:ins w:id="2358" w:author="S2-2106931" w:date="2021-08-31T10:24:00Z">
        <w:r>
          <w:rPr>
            <w:iCs/>
          </w:rPr>
          <w:t>terminate the distribution of</w:t>
        </w:r>
      </w:ins>
      <w:del w:id="2359" w:author="S2-2106931" w:date="2021-08-31T10:24:00Z">
        <w:r w:rsidRPr="00E563A0">
          <w:rPr>
            <w:rFonts w:eastAsia="等线"/>
          </w:rPr>
          <w:delText>stop receiving</w:delText>
        </w:r>
      </w:del>
      <w:r w:rsidRPr="008546D4">
        <w:rPr>
          <w:rFonts w:eastAsia="Malgun Gothic"/>
          <w:color w:val="000000"/>
          <w:lang w:eastAsia="ja-JP"/>
        </w:rPr>
        <w:t xml:space="preserve"> multicast data </w:t>
      </w:r>
      <w:ins w:id="2360" w:author="S2-2106931" w:date="2021-08-31T10:24:00Z">
        <w:r>
          <w:rPr>
            <w:iCs/>
          </w:rPr>
          <w:t>via the PDU session and release</w:t>
        </w:r>
      </w:ins>
      <w:del w:id="2361" w:author="S2-2106931" w:date="2021-08-31T10:24:00Z">
        <w:r w:rsidRPr="00E563A0">
          <w:rPr>
            <w:rFonts w:eastAsia="等线"/>
          </w:rPr>
          <w:delText>from</w:delText>
        </w:r>
      </w:del>
      <w:r w:rsidRPr="008546D4">
        <w:rPr>
          <w:rFonts w:eastAsia="Malgun Gothic"/>
          <w:color w:val="000000"/>
          <w:lang w:eastAsia="ja-JP"/>
        </w:rPr>
        <w:t xml:space="preserve"> the </w:t>
      </w:r>
      <w:ins w:id="2362" w:author="S2-2106931" w:date="2021-08-31T10:24:00Z">
        <w:r>
          <w:rPr>
            <w:iCs/>
          </w:rPr>
          <w:t>resources for the reception of the multicast data.</w:t>
        </w:r>
      </w:ins>
    </w:p>
    <w:p w14:paraId="3CDBC63C" w14:textId="77777777" w:rsidR="008546D4" w:rsidRDefault="008546D4" w:rsidP="008546D4">
      <w:pPr>
        <w:pStyle w:val="B1"/>
        <w:rPr>
          <w:ins w:id="2363" w:author="S2-2106931" w:date="2021-08-31T10:24:00Z"/>
          <w:iCs/>
        </w:rPr>
      </w:pPr>
      <w:ins w:id="2364" w:author="S2-2106931" w:date="2021-08-31T10:24:00Z">
        <w:r>
          <w:rPr>
            <w:iCs/>
          </w:rPr>
          <w:t xml:space="preserve">3b. The UPF (PSA) sends an N4 Session Modification Response to the SMF. </w:t>
        </w:r>
      </w:ins>
    </w:p>
    <w:p w14:paraId="5650B214" w14:textId="77777777" w:rsidR="008546D4" w:rsidRDefault="008546D4" w:rsidP="008546D4">
      <w:pPr>
        <w:pStyle w:val="B1"/>
        <w:ind w:firstLine="0"/>
        <w:rPr>
          <w:ins w:id="2365" w:author="S2-2106931" w:date="2021-08-31T10:24:00Z"/>
          <w:iCs/>
        </w:rPr>
      </w:pPr>
      <w:ins w:id="2366" w:author="S2-2106931" w:date="2021-08-31T10:24:00Z">
        <w:r>
          <w:rPr>
            <w:iCs/>
          </w:rPr>
          <w:t>If there are no PDU sessions to receive the MBS session data in the UPF, and unicast transport is used over N19mb, the UPF releases the DL N19mb tunnel endpoint and informs the SMF.</w:t>
        </w:r>
      </w:ins>
    </w:p>
    <w:p w14:paraId="70CC91A3" w14:textId="77777777" w:rsidR="008546D4" w:rsidRPr="00B8580B" w:rsidRDefault="008546D4" w:rsidP="008546D4">
      <w:pPr>
        <w:pStyle w:val="B1"/>
        <w:ind w:firstLine="0"/>
        <w:rPr>
          <w:ins w:id="2367" w:author="S2-2106931" w:date="2021-08-31T10:24:00Z"/>
        </w:rPr>
      </w:pPr>
      <w:ins w:id="2368" w:author="S2-2106931" w:date="2021-08-31T10:24:00Z">
        <w:r>
          <w:rPr>
            <w:iCs/>
          </w:rPr>
          <w:t xml:space="preserve">If there are no PDU sessions to receive the MBS session data in the UPF, and multicast transport is used over N19mb, the UPF leaves </w:t>
        </w:r>
        <w:r>
          <w:rPr>
            <w:rFonts w:eastAsia="Yu Mincho"/>
          </w:rPr>
          <w:t xml:space="preserve">the multicast distribution tree of </w:t>
        </w:r>
      </w:ins>
      <w:r w:rsidRPr="008546D4">
        <w:rPr>
          <w:rFonts w:eastAsia="Malgun Gothic"/>
          <w:color w:val="000000"/>
          <w:lang w:eastAsia="ja-JP"/>
        </w:rPr>
        <w:t>MB-UPF</w:t>
      </w:r>
      <w:ins w:id="2369" w:author="S2-2106931" w:date="2021-08-31T10:24:00Z">
        <w:r>
          <w:rPr>
            <w:iCs/>
          </w:rPr>
          <w:t>.</w:t>
        </w:r>
      </w:ins>
    </w:p>
    <w:p w14:paraId="72FC1B63" w14:textId="77777777" w:rsidR="008546D4" w:rsidRPr="008546D4" w:rsidRDefault="008546D4" w:rsidP="008546D4">
      <w:pPr>
        <w:ind w:left="568" w:hanging="284"/>
        <w:rPr>
          <w:lang w:eastAsia="ja-JP"/>
        </w:rPr>
      </w:pPr>
      <w:ins w:id="2370" w:author="S2-2106931" w:date="2021-08-31T10:24:00Z">
        <w:r>
          <w:rPr>
            <w:rFonts w:eastAsia="等线"/>
          </w:rPr>
          <w:t>4</w:t>
        </w:r>
        <w:r w:rsidRPr="00E563A0">
          <w:rPr>
            <w:rFonts w:eastAsia="等线"/>
          </w:rPr>
          <w:t>.</w:t>
        </w:r>
        <w:r w:rsidRPr="00E563A0">
          <w:rPr>
            <w:rFonts w:eastAsia="等线"/>
          </w:rPr>
          <w:tab/>
          <w:t>[</w:t>
        </w:r>
        <w:r>
          <w:rPr>
            <w:rFonts w:eastAsia="等线"/>
          </w:rPr>
          <w:t>C</w:t>
        </w:r>
        <w:r w:rsidRPr="00E563A0">
          <w:rPr>
            <w:rFonts w:eastAsia="等线"/>
          </w:rPr>
          <w:t xml:space="preserve">onditional] If the </w:t>
        </w:r>
        <w:r>
          <w:t>UPF indicates the tunnel release</w:t>
        </w:r>
        <w:r>
          <w:rPr>
            <w:iCs/>
          </w:rPr>
          <w:t>,</w:t>
        </w:r>
        <w:r>
          <w:t xml:space="preserve"> </w:t>
        </w:r>
        <w:r w:rsidRPr="00E563A0">
          <w:rPr>
            <w:rFonts w:eastAsia="等线"/>
          </w:rPr>
          <w:t xml:space="preserve">the SMF </w:t>
        </w:r>
      </w:ins>
      <w:del w:id="2371" w:author="S2-2106931" w:date="2021-08-31T10:24:00Z">
        <w:r w:rsidRPr="00E563A0">
          <w:rPr>
            <w:rFonts w:eastAsia="等线"/>
          </w:rPr>
          <w:delText xml:space="preserve"> and </w:delText>
        </w:r>
      </w:del>
      <w:r w:rsidRPr="00E563A0">
        <w:rPr>
          <w:rFonts w:eastAsia="等线"/>
        </w:rPr>
        <w:t>invokes Nmbsmf_MBSession_</w:t>
      </w:r>
      <w:ins w:id="2372" w:author="S2-2106931" w:date="2021-08-31T10:24:00Z">
        <w:r>
          <w:rPr>
            <w:rFonts w:eastAsia="等线"/>
          </w:rPr>
          <w:t>ReceptionStop</w:t>
        </w:r>
      </w:ins>
      <w:del w:id="2373" w:author="S2-2106931" w:date="2021-08-31T10:24:00Z">
        <w:r w:rsidRPr="00E563A0">
          <w:rPr>
            <w:rFonts w:eastAsia="等线"/>
          </w:rPr>
          <w:delText>Update</w:delText>
        </w:r>
      </w:del>
      <w:r w:rsidRPr="00E563A0">
        <w:rPr>
          <w:rFonts w:eastAsia="等线"/>
        </w:rPr>
        <w:t xml:space="preserve"> Request (MBS session ID, [tunnel information]) to release the tunnel between UPF and MB-UPF for this MBS session.</w:t>
      </w:r>
      <w:ins w:id="2374" w:author="S2-2106931" w:date="2021-08-31T10:24:00Z">
        <w:r w:rsidRPr="009E618F">
          <w:rPr>
            <w:rFonts w:eastAsia="等线"/>
          </w:rPr>
          <w:t xml:space="preserve"> </w:t>
        </w:r>
      </w:ins>
    </w:p>
    <w:p w14:paraId="4CB3AADC" w14:textId="77777777" w:rsidR="008546D4" w:rsidRPr="00E563A0" w:rsidRDefault="008546D4" w:rsidP="008546D4">
      <w:pPr>
        <w:pStyle w:val="NO"/>
        <w:rPr>
          <w:ins w:id="2375" w:author="S2-2106931" w:date="2021-08-31T10:24:00Z"/>
        </w:rPr>
      </w:pPr>
      <w:ins w:id="2376" w:author="S2-2106931" w:date="2021-08-31T10:24:00Z">
        <w:r>
          <w:rPr>
            <w:rFonts w:hint="eastAsia"/>
          </w:rPr>
          <w:t>N</w:t>
        </w:r>
        <w:r>
          <w:t>OTE 1: The service operation and the parameters need to align with the MB-SMF service definition.</w:t>
        </w:r>
      </w:ins>
    </w:p>
    <w:p w14:paraId="23AEAA8B" w14:textId="77777777" w:rsidR="008546D4" w:rsidRPr="00E563A0" w:rsidRDefault="008546D4" w:rsidP="008546D4">
      <w:pPr>
        <w:ind w:left="568" w:hanging="284"/>
        <w:rPr>
          <w:rFonts w:eastAsia="等线"/>
        </w:rPr>
      </w:pPr>
      <w:r w:rsidRPr="00E563A0">
        <w:rPr>
          <w:rFonts w:eastAsia="等线"/>
        </w:rPr>
        <w:tab/>
        <w:t>If unicast transport is used, tunnel information is included to indicate the tunnel between UPF and MB-UPF.</w:t>
      </w:r>
    </w:p>
    <w:p w14:paraId="7ED14A31" w14:textId="77777777" w:rsidR="008546D4" w:rsidRPr="00E563A0" w:rsidRDefault="008546D4" w:rsidP="008546D4">
      <w:pPr>
        <w:ind w:left="568" w:hanging="284"/>
        <w:rPr>
          <w:rFonts w:eastAsia="等线"/>
          <w:lang w:eastAsia="zh-CN"/>
        </w:rPr>
      </w:pPr>
      <w:ins w:id="2377" w:author="S2-2106931" w:date="2021-08-31T10:24:00Z">
        <w:r>
          <w:rPr>
            <w:rFonts w:eastAsia="等线"/>
          </w:rPr>
          <w:t>5</w:t>
        </w:r>
        <w:r w:rsidRPr="00E563A0">
          <w:rPr>
            <w:rFonts w:eastAsia="等线"/>
          </w:rPr>
          <w:t>.</w:t>
        </w:r>
        <w:r w:rsidRPr="00E563A0">
          <w:rPr>
            <w:rFonts w:eastAsia="等线"/>
          </w:rPr>
          <w:tab/>
          <w:t>[</w:t>
        </w:r>
        <w:r>
          <w:rPr>
            <w:rFonts w:eastAsia="等线"/>
          </w:rPr>
          <w:t>C</w:t>
        </w:r>
        <w:r w:rsidRPr="00E563A0">
          <w:rPr>
            <w:rFonts w:eastAsia="等线"/>
          </w:rPr>
          <w:t>onditional</w:t>
        </w:r>
      </w:ins>
      <w:del w:id="2378" w:author="S2-2106931" w:date="2021-08-31T10:24:00Z">
        <w:r w:rsidRPr="00E563A0">
          <w:rPr>
            <w:rFonts w:eastAsia="等线"/>
          </w:rPr>
          <w:delText>4.</w:delText>
        </w:r>
        <w:r w:rsidRPr="00E563A0">
          <w:rPr>
            <w:rFonts w:eastAsia="等线"/>
          </w:rPr>
          <w:tab/>
          <w:delText>[conditional</w:delText>
        </w:r>
      </w:del>
      <w:r w:rsidRPr="00E563A0">
        <w:rPr>
          <w:rFonts w:eastAsia="等线"/>
        </w:rPr>
        <w:t>] The MB-SMF request to MB-UPF to release the tunnel between UPF and MB-UPF for the MBS session.</w:t>
      </w:r>
    </w:p>
    <w:p w14:paraId="3E1846BE" w14:textId="77777777" w:rsidR="008546D4" w:rsidRPr="00E563A0" w:rsidRDefault="008546D4" w:rsidP="008546D4">
      <w:pPr>
        <w:ind w:left="568" w:hanging="284"/>
        <w:rPr>
          <w:del w:id="2379" w:author="S2-2106931" w:date="2021-08-31T10:24:00Z"/>
          <w:rFonts w:eastAsia="等线"/>
        </w:rPr>
      </w:pPr>
      <w:ins w:id="2380" w:author="S2-2106931" w:date="2021-08-31T10:24:00Z">
        <w:r>
          <w:rPr>
            <w:rFonts w:eastAsia="等线"/>
          </w:rPr>
          <w:t>6</w:t>
        </w:r>
        <w:r w:rsidRPr="00E563A0">
          <w:rPr>
            <w:rFonts w:eastAsia="等线"/>
          </w:rPr>
          <w:t>.</w:t>
        </w:r>
        <w:r w:rsidRPr="00E563A0">
          <w:rPr>
            <w:rFonts w:eastAsia="等线"/>
          </w:rPr>
          <w:tab/>
          <w:t>[</w:t>
        </w:r>
        <w:r>
          <w:rPr>
            <w:rFonts w:eastAsia="等线"/>
          </w:rPr>
          <w:t>C</w:t>
        </w:r>
        <w:r w:rsidRPr="00E563A0">
          <w:rPr>
            <w:rFonts w:eastAsia="等线"/>
          </w:rPr>
          <w:t>onditional</w:t>
        </w:r>
      </w:ins>
      <w:del w:id="2381" w:author="S2-2106931" w:date="2021-08-31T10:24:00Z">
        <w:r w:rsidRPr="00E563A0">
          <w:rPr>
            <w:rFonts w:eastAsia="等线"/>
          </w:rPr>
          <w:delText>5.</w:delText>
        </w:r>
        <w:r w:rsidRPr="00E563A0">
          <w:rPr>
            <w:rFonts w:eastAsia="等线"/>
          </w:rPr>
          <w:tab/>
          <w:delText>[conditional</w:delText>
        </w:r>
      </w:del>
      <w:r w:rsidRPr="00E563A0">
        <w:rPr>
          <w:rFonts w:eastAsia="等线"/>
        </w:rPr>
        <w:t>] The MB-SMF responds to SMF for step </w:t>
      </w:r>
      <w:ins w:id="2382" w:author="S2-2106931" w:date="2021-08-31T10:24:00Z">
        <w:r>
          <w:rPr>
            <w:rFonts w:eastAsia="等线"/>
          </w:rPr>
          <w:t>4</w:t>
        </w:r>
      </w:ins>
      <w:del w:id="2383" w:author="S2-2106931" w:date="2021-08-31T10:24:00Z">
        <w:r w:rsidRPr="00E563A0">
          <w:rPr>
            <w:rFonts w:eastAsia="等线"/>
          </w:rPr>
          <w:delText>3.</w:delText>
        </w:r>
      </w:del>
    </w:p>
    <w:p w14:paraId="445EB420" w14:textId="77777777" w:rsidR="008546D4" w:rsidRPr="00E563A0" w:rsidRDefault="008546D4" w:rsidP="008546D4">
      <w:pPr>
        <w:ind w:left="568" w:hanging="284"/>
        <w:rPr>
          <w:rFonts w:eastAsia="等线"/>
          <w:lang w:eastAsia="zh-CN"/>
        </w:rPr>
      </w:pPr>
      <w:del w:id="2384" w:author="S2-2106931" w:date="2021-08-31T10:24:00Z">
        <w:r w:rsidRPr="00E563A0">
          <w:rPr>
            <w:rFonts w:eastAsia="等线" w:hint="eastAsia"/>
            <w:lang w:eastAsia="zh-CN"/>
          </w:rPr>
          <w:delText>6</w:delText>
        </w:r>
        <w:r w:rsidRPr="00E563A0">
          <w:rPr>
            <w:rFonts w:eastAsia="等线"/>
            <w:lang w:eastAsia="zh-CN"/>
          </w:rPr>
          <w:delText>.</w:delText>
        </w:r>
        <w:r w:rsidRPr="00E563A0">
          <w:rPr>
            <w:rFonts w:eastAsia="等线"/>
            <w:lang w:eastAsia="zh-CN"/>
          </w:rPr>
          <w:tab/>
          <w:delText xml:space="preserve">[Optional] If individual delivery is applied, </w:delText>
        </w:r>
        <w:r w:rsidRPr="00E563A0">
          <w:rPr>
            <w:rFonts w:eastAsia="等线"/>
          </w:rPr>
          <w:delText>the SMF invokes an N4 Session Modification procedure with the UPF (PSA). The SMF reconfigures UPF to terminate the distribution of multicast data via the unicast PDU session and release the resources for the reception of the multicast data</w:delText>
        </w:r>
      </w:del>
      <w:r w:rsidRPr="00E563A0">
        <w:rPr>
          <w:rFonts w:eastAsia="等线"/>
        </w:rPr>
        <w:t>.</w:t>
      </w:r>
    </w:p>
    <w:p w14:paraId="003105F2" w14:textId="77777777" w:rsidR="008546D4" w:rsidRPr="00E563A0" w:rsidRDefault="008546D4" w:rsidP="008546D4">
      <w:pPr>
        <w:ind w:left="568" w:hanging="284"/>
        <w:rPr>
          <w:rFonts w:eastAsia="等线"/>
        </w:rPr>
      </w:pPr>
      <w:r w:rsidRPr="00E563A0">
        <w:rPr>
          <w:rFonts w:eastAsia="等线"/>
        </w:rPr>
        <w:t>7.</w:t>
      </w:r>
      <w:r w:rsidRPr="00E563A0">
        <w:rPr>
          <w:rFonts w:eastAsia="等线"/>
        </w:rPr>
        <w:tab/>
        <w:t>The SMF invokes the Nsmf_PDUSession_UpdateSMContext Response (PDU Session ID, N2 SM information (MBS Session ID), N1 SM container) service operation. In the N2 SM information, the SMF informs the NG-RAN to remove the UE from this MBS session if 5GC Shared MBS traffic delivery method is used.</w:t>
      </w:r>
    </w:p>
    <w:p w14:paraId="73BDD1FA" w14:textId="77777777" w:rsidR="008546D4" w:rsidRPr="00E563A0" w:rsidRDefault="008546D4" w:rsidP="008546D4">
      <w:pPr>
        <w:ind w:left="568" w:hanging="284"/>
        <w:rPr>
          <w:rFonts w:eastAsia="等线"/>
        </w:rPr>
      </w:pPr>
      <w:r w:rsidRPr="00E563A0">
        <w:rPr>
          <w:rFonts w:eastAsia="等线"/>
        </w:rPr>
        <w:tab/>
        <w:t xml:space="preserve">In the N2 SM information, the SMF also informs the NG-RAN to release the </w:t>
      </w:r>
      <w:ins w:id="2385" w:author="S2-2106931" w:date="2021-08-31T10:24:00Z">
        <w:r>
          <w:rPr>
            <w:rFonts w:eastAsia="等线"/>
          </w:rPr>
          <w:t>associated</w:t>
        </w:r>
      </w:ins>
      <w:del w:id="2386" w:author="S2-2106931" w:date="2021-08-31T10:24:00Z">
        <w:r w:rsidRPr="00E563A0">
          <w:rPr>
            <w:rFonts w:eastAsia="等线"/>
          </w:rPr>
          <w:delText>mapped unicast</w:delText>
        </w:r>
      </w:del>
      <w:r w:rsidRPr="00E563A0">
        <w:rPr>
          <w:rFonts w:eastAsia="等线"/>
        </w:rPr>
        <w:t xml:space="preserve"> QoS Flow(s), which carry or intend to carry the Multicast MBS traffic for 5GC individual MBS traffic delivery.</w:t>
      </w:r>
    </w:p>
    <w:p w14:paraId="542D6572" w14:textId="77777777" w:rsidR="008546D4" w:rsidRPr="00E563A0" w:rsidRDefault="008546D4" w:rsidP="008546D4">
      <w:pPr>
        <w:ind w:left="568" w:hanging="284"/>
        <w:rPr>
          <w:rFonts w:eastAsia="等线"/>
        </w:rPr>
      </w:pPr>
      <w:r w:rsidRPr="00E563A0">
        <w:rPr>
          <w:rFonts w:eastAsia="等线"/>
        </w:rPr>
        <w:tab/>
        <w:t>The mapped QoS Flow(s) are released as defined in TS 23.502 [6] clause 4.3.3.2.</w:t>
      </w:r>
    </w:p>
    <w:p w14:paraId="6C99B7C7" w14:textId="77777777" w:rsidR="008546D4" w:rsidRPr="00E563A0" w:rsidRDefault="008546D4" w:rsidP="008546D4">
      <w:pPr>
        <w:ind w:left="568" w:hanging="284"/>
        <w:rPr>
          <w:rFonts w:eastAsia="等线"/>
        </w:rPr>
      </w:pPr>
      <w:r w:rsidRPr="00E563A0">
        <w:rPr>
          <w:rFonts w:eastAsia="等线"/>
        </w:rPr>
        <w:t>8.</w:t>
      </w:r>
      <w:r w:rsidRPr="00E563A0">
        <w:rPr>
          <w:rFonts w:eastAsia="等线"/>
        </w:rPr>
        <w:tab/>
        <w:t>The AMF send N2 message (N2 SM information, N1 SM container) to the NG-RAN</w:t>
      </w:r>
    </w:p>
    <w:p w14:paraId="602C46AD" w14:textId="77777777" w:rsidR="008546D4" w:rsidRPr="00E563A0" w:rsidRDefault="008546D4" w:rsidP="008546D4">
      <w:pPr>
        <w:ind w:left="568" w:hanging="284"/>
        <w:rPr>
          <w:rFonts w:eastAsia="等线"/>
        </w:rPr>
      </w:pPr>
      <w:r w:rsidRPr="00E563A0">
        <w:rPr>
          <w:rFonts w:eastAsia="等线"/>
        </w:rPr>
        <w:t>9.</w:t>
      </w:r>
      <w:r w:rsidRPr="00E563A0">
        <w:rPr>
          <w:rFonts w:eastAsia="等线"/>
        </w:rPr>
        <w:tab/>
        <w:t>The NG-RAN</w:t>
      </w:r>
      <w:ins w:id="2387" w:author="S2-2106931" w:date="2021-08-31T10:24:00Z">
        <w:r w:rsidRPr="00E563A0">
          <w:rPr>
            <w:rFonts w:eastAsia="等线"/>
          </w:rPr>
          <w:t xml:space="preserve"> </w:t>
        </w:r>
        <w:r>
          <w:rPr>
            <w:rFonts w:eastAsia="等线"/>
          </w:rPr>
          <w:t>node</w:t>
        </w:r>
      </w:ins>
      <w:r w:rsidRPr="00E563A0">
        <w:rPr>
          <w:rFonts w:eastAsia="等线"/>
        </w:rPr>
        <w:t xml:space="preserve"> performs the necessary AN-specific resource modification procedure toward the UE and transports the N1 SM container received in step 7 to the UE.</w:t>
      </w:r>
    </w:p>
    <w:p w14:paraId="1DA03E94" w14:textId="77777777" w:rsidR="008546D4" w:rsidRPr="00E563A0" w:rsidRDefault="008546D4" w:rsidP="008546D4">
      <w:pPr>
        <w:ind w:left="568" w:hanging="284"/>
        <w:rPr>
          <w:rFonts w:eastAsia="等线"/>
        </w:rPr>
      </w:pPr>
      <w:r w:rsidRPr="00E563A0">
        <w:rPr>
          <w:rFonts w:eastAsia="等线"/>
        </w:rPr>
        <w:t>10.</w:t>
      </w:r>
      <w:r w:rsidRPr="00E563A0">
        <w:rPr>
          <w:rFonts w:eastAsia="等线"/>
        </w:rPr>
        <w:tab/>
        <w:t xml:space="preserve">The NG-RAN </w:t>
      </w:r>
      <w:ins w:id="2388" w:author="S2-2106931" w:date="2021-08-31T10:24:00Z">
        <w:r>
          <w:rPr>
            <w:rFonts w:eastAsia="等线"/>
          </w:rPr>
          <w:t xml:space="preserve">node </w:t>
        </w:r>
        <w:r w:rsidRPr="00E563A0">
          <w:rPr>
            <w:rFonts w:eastAsia="等线"/>
          </w:rPr>
          <w:t>remove</w:t>
        </w:r>
        <w:r>
          <w:rPr>
            <w:rFonts w:eastAsia="等线"/>
          </w:rPr>
          <w:t>s</w:t>
        </w:r>
      </w:ins>
      <w:del w:id="2389" w:author="S2-2106931" w:date="2021-08-31T10:24:00Z">
        <w:r w:rsidRPr="00E563A0">
          <w:rPr>
            <w:rFonts w:eastAsia="等线"/>
          </w:rPr>
          <w:delText>remove</w:delText>
        </w:r>
      </w:del>
      <w:r w:rsidRPr="00E563A0">
        <w:rPr>
          <w:rFonts w:eastAsia="等线"/>
        </w:rPr>
        <w:t xml:space="preserve"> the UE from this MBS session and sends a N2 message to the AMF.</w:t>
      </w:r>
    </w:p>
    <w:p w14:paraId="278D848A" w14:textId="77777777" w:rsidR="008546D4" w:rsidRPr="00E563A0" w:rsidRDefault="008546D4" w:rsidP="008546D4">
      <w:pPr>
        <w:ind w:left="568" w:hanging="284"/>
        <w:rPr>
          <w:rFonts w:eastAsia="等线"/>
        </w:rPr>
      </w:pPr>
      <w:r w:rsidRPr="00E563A0">
        <w:rPr>
          <w:rFonts w:eastAsia="等线"/>
        </w:rPr>
        <w:t>11.</w:t>
      </w:r>
      <w:r w:rsidRPr="00E563A0">
        <w:rPr>
          <w:rFonts w:eastAsia="等线"/>
        </w:rPr>
        <w:tab/>
        <w:t>The AMF transfers the N2 message received in step 9 to the SMF via the Nsmf_PDUSession_UpdateSMContext service operation.</w:t>
      </w:r>
    </w:p>
    <w:p w14:paraId="7B2274A0" w14:textId="77777777" w:rsidR="008546D4" w:rsidRPr="00B0361B" w:rsidRDefault="008546D4" w:rsidP="008546D4">
      <w:pPr>
        <w:ind w:left="568" w:hanging="284"/>
        <w:rPr>
          <w:rFonts w:eastAsia="等线"/>
        </w:rPr>
      </w:pPr>
      <w:r w:rsidRPr="00E563A0">
        <w:rPr>
          <w:rFonts w:eastAsia="等线"/>
        </w:rPr>
        <w:tab/>
        <w:t xml:space="preserve">The SMF </w:t>
      </w:r>
      <w:ins w:id="2390" w:author="S2-2106931" w:date="2021-08-31T10:24:00Z">
        <w:r>
          <w:rPr>
            <w:rFonts w:eastAsia="等线"/>
          </w:rPr>
          <w:t>updates</w:t>
        </w:r>
      </w:ins>
      <w:del w:id="2391" w:author="S2-2106931" w:date="2021-08-31T10:24:00Z">
        <w:r w:rsidRPr="00E563A0">
          <w:rPr>
            <w:rFonts w:eastAsia="等线"/>
          </w:rPr>
          <w:delText>removes</w:delText>
        </w:r>
      </w:del>
      <w:r w:rsidRPr="00E563A0">
        <w:rPr>
          <w:rFonts w:eastAsia="等线"/>
        </w:rPr>
        <w:t xml:space="preserve"> the </w:t>
      </w:r>
      <w:ins w:id="2392" w:author="S2-2106931" w:date="2021-08-31T10:24:00Z">
        <w:r>
          <w:rPr>
            <w:rFonts w:eastAsia="等线"/>
          </w:rPr>
          <w:t>associated PDU session SM context, e.g., remove the MBS session ID</w:t>
        </w:r>
      </w:ins>
      <w:del w:id="2393" w:author="S2-2106931" w:date="2021-08-31T10:24:00Z">
        <w:r w:rsidRPr="00E563A0">
          <w:rPr>
            <w:rFonts w:eastAsia="等线"/>
          </w:rPr>
          <w:delText>UE</w:delText>
        </w:r>
      </w:del>
      <w:r w:rsidRPr="00E563A0">
        <w:rPr>
          <w:rFonts w:eastAsia="等线"/>
        </w:rPr>
        <w:t xml:space="preserve"> from the </w:t>
      </w:r>
      <w:ins w:id="2394" w:author="S2-2106931" w:date="2021-08-31T10:24:00Z">
        <w:r>
          <w:rPr>
            <w:rFonts w:eastAsia="等线"/>
          </w:rPr>
          <w:t>SM context</w:t>
        </w:r>
      </w:ins>
      <w:del w:id="2395" w:author="S2-2106931" w:date="2021-08-31T10:24:00Z">
        <w:r w:rsidRPr="00E563A0">
          <w:rPr>
            <w:rFonts w:eastAsia="等线"/>
          </w:rPr>
          <w:delText>MBS Session</w:delText>
        </w:r>
      </w:del>
      <w:r w:rsidRPr="00E563A0">
        <w:rPr>
          <w:rFonts w:eastAsia="等线"/>
        </w:rPr>
        <w:t>. In addition, if dedicated QoS flow is used for the unicast transfer of the multicast data, the SMF also removes the unicast QoS flow information associated with the indicated MBS session form the UE SM context.</w:t>
      </w:r>
    </w:p>
    <w:p w14:paraId="73E11DCD" w14:textId="14AB9054" w:rsidR="008546D4" w:rsidRDefault="008546D4" w:rsidP="008546D4">
      <w:pPr>
        <w:pStyle w:val="B1"/>
        <w:rPr>
          <w:ins w:id="2396" w:author="S2-2106931" w:date="2021-08-31T10:24:00Z"/>
          <w:rFonts w:eastAsia="等线"/>
        </w:rPr>
      </w:pPr>
      <w:ins w:id="2397" w:author="S2-2106931" w:date="2021-08-31T10:24:00Z">
        <w:r>
          <w:rPr>
            <w:iCs/>
          </w:rPr>
          <w:t xml:space="preserve">11a. If the UE is the last joined one of the MBS session in the SMF, The SMF </w:t>
        </w:r>
        <w:r w:rsidRPr="005A56CB">
          <w:rPr>
            <w:iCs/>
          </w:rPr>
          <w:t>also indicates that the last UE served by the SMF leaves the Multicast MBS Session</w:t>
        </w:r>
        <w:r>
          <w:rPr>
            <w:iCs/>
          </w:rPr>
          <w:t xml:space="preserve">, the SMF unsubscribes the MBS session updates from the MB-SMF. And the MB-SMF will no longer notify/invoke the SMF for the further updates of the MBS session (e.g., activation, deactivation, update, release, etc.). </w:t>
        </w:r>
        <w:r>
          <w:rPr>
            <w:rFonts w:eastAsia="等线"/>
          </w:rPr>
          <w:t>For multicast transport between MB-UPF and content provider, if it is the last remaining SMF that subscribed for MB-SMF information notify</w:t>
        </w:r>
        <w:r>
          <w:rPr>
            <w:rFonts w:eastAsia="等线" w:hint="eastAsia"/>
            <w:lang w:eastAsia="zh-CN"/>
          </w:rPr>
          <w:t>,</w:t>
        </w:r>
        <w:r>
          <w:rPr>
            <w:rFonts w:eastAsia="等线"/>
            <w:lang w:eastAsia="zh-CN"/>
          </w:rPr>
          <w:t xml:space="preserve"> i.e.,</w:t>
        </w:r>
      </w:ins>
      <w:ins w:id="2398" w:author="Rapporteur" w:date="2021-09-02T17:18:00Z">
        <w:r w:rsidR="00BB1F42">
          <w:rPr>
            <w:rFonts w:eastAsia="等线"/>
            <w:lang w:eastAsia="zh-CN"/>
          </w:rPr>
          <w:t xml:space="preserve"> </w:t>
        </w:r>
      </w:ins>
      <w:ins w:id="2399" w:author="S2-2106931" w:date="2021-08-31T10:24:00Z">
        <w:r>
          <w:rPr>
            <w:rFonts w:eastAsia="等线"/>
          </w:rPr>
          <w:t>i</w:t>
        </w:r>
        <w:r w:rsidRPr="0005630B">
          <w:rPr>
            <w:rFonts w:eastAsia="等线"/>
          </w:rPr>
          <w:t xml:space="preserve">f it is the </w:t>
        </w:r>
        <w:r>
          <w:rPr>
            <w:rFonts w:eastAsia="等线"/>
          </w:rPr>
          <w:t xml:space="preserve">last </w:t>
        </w:r>
        <w:r w:rsidRPr="0005630B">
          <w:rPr>
            <w:rFonts w:eastAsia="等线"/>
          </w:rPr>
          <w:t xml:space="preserve">UE </w:t>
        </w:r>
        <w:r>
          <w:rPr>
            <w:rFonts w:eastAsia="等线"/>
          </w:rPr>
          <w:t xml:space="preserve">leaving </w:t>
        </w:r>
        <w:r w:rsidRPr="0005630B">
          <w:rPr>
            <w:rFonts w:eastAsia="等线"/>
          </w:rPr>
          <w:t xml:space="preserve">the </w:t>
        </w:r>
        <w:r>
          <w:rPr>
            <w:rFonts w:eastAsia="等线"/>
          </w:rPr>
          <w:t>MBS session</w:t>
        </w:r>
        <w:r w:rsidRPr="0005630B">
          <w:rPr>
            <w:rFonts w:eastAsia="等线"/>
          </w:rPr>
          <w:t xml:space="preserve">, the MB-SMF </w:t>
        </w:r>
        <w:r>
          <w:rPr>
            <w:rFonts w:eastAsia="等线"/>
          </w:rPr>
          <w:t xml:space="preserve">may </w:t>
        </w:r>
        <w:r w:rsidRPr="0005630B">
          <w:rPr>
            <w:rFonts w:eastAsia="等线"/>
          </w:rPr>
          <w:t xml:space="preserve">request the MB-UPF to </w:t>
        </w:r>
        <w:r>
          <w:rPr>
            <w:rFonts w:eastAsia="等线"/>
          </w:rPr>
          <w:t>leave</w:t>
        </w:r>
        <w:r w:rsidRPr="0005630B">
          <w:rPr>
            <w:rFonts w:eastAsia="等线"/>
          </w:rPr>
          <w:t xml:space="preserve"> the multicast tree towards the AF/MBSF</w:t>
        </w:r>
        <w:r>
          <w:rPr>
            <w:rFonts w:eastAsia="等线"/>
          </w:rPr>
          <w:t>, if the MB-UPF joins the multicast tree when the first UE joins the MBS session.</w:t>
        </w:r>
      </w:ins>
    </w:p>
    <w:p w14:paraId="1E412F18" w14:textId="77777777" w:rsidR="008546D4" w:rsidRPr="00B8580B" w:rsidRDefault="008546D4" w:rsidP="008546D4">
      <w:pPr>
        <w:pStyle w:val="NO"/>
        <w:rPr>
          <w:ins w:id="2400" w:author="S2-2106931" w:date="2021-08-31T10:24:00Z"/>
        </w:rPr>
      </w:pPr>
      <w:ins w:id="2401" w:author="S2-2106931" w:date="2021-08-31T10:24:00Z">
        <w:r>
          <w:rPr>
            <w:rFonts w:hint="eastAsia"/>
          </w:rPr>
          <w:t>N</w:t>
        </w:r>
        <w:r>
          <w:t>OTE 2: The service operation and the parameters need to align with the MB-SMF service definition.</w:t>
        </w:r>
      </w:ins>
    </w:p>
    <w:p w14:paraId="45B87BAB" w14:textId="77777777" w:rsidR="008546D4" w:rsidRPr="00E563A0" w:rsidRDefault="008546D4" w:rsidP="008546D4">
      <w:pPr>
        <w:ind w:left="568" w:hanging="284"/>
        <w:rPr>
          <w:ins w:id="2402" w:author="S2-2106931" w:date="2021-08-31T10:24:00Z"/>
          <w:rFonts w:eastAsia="等线"/>
        </w:rPr>
      </w:pPr>
      <w:r w:rsidRPr="00E563A0">
        <w:rPr>
          <w:rFonts w:eastAsia="等线"/>
        </w:rPr>
        <w:t>12.</w:t>
      </w:r>
      <w:r w:rsidRPr="00E563A0">
        <w:rPr>
          <w:rFonts w:eastAsia="等线"/>
        </w:rPr>
        <w:tab/>
        <w:t xml:space="preserve">If the UE is the last UE in this RAN node for this MBS session, the NG-RAN release </w:t>
      </w:r>
      <w:ins w:id="2403" w:author="S2-2106931" w:date="2021-08-31T10:24:00Z">
        <w:r>
          <w:rPr>
            <w:rFonts w:eastAsia="等线"/>
          </w:rPr>
          <w:t>shared delivery</w:t>
        </w:r>
        <w:r w:rsidRPr="00E563A0">
          <w:rPr>
            <w:rFonts w:eastAsia="等线"/>
          </w:rPr>
          <w:t xml:space="preserve"> </w:t>
        </w:r>
      </w:ins>
      <w:del w:id="2404" w:author="S2-2106931" w:date="2021-08-31T10:24:00Z">
        <w:r w:rsidRPr="00E563A0">
          <w:rPr>
            <w:rFonts w:eastAsia="等线"/>
          </w:rPr>
          <w:delText xml:space="preserve">MBS session </w:delText>
        </w:r>
      </w:del>
      <w:r w:rsidRPr="00E563A0">
        <w:rPr>
          <w:rFonts w:eastAsia="等线"/>
        </w:rPr>
        <w:t>between NG-RAN and MB-UPF</w:t>
      </w:r>
      <w:ins w:id="2405" w:author="S2-2106931" w:date="2021-08-31T10:24:00Z">
        <w:r>
          <w:rPr>
            <w:rFonts w:eastAsia="等线"/>
          </w:rPr>
          <w:t xml:space="preserve"> as described in clause 7.2.2.4</w:t>
        </w:r>
        <w:r w:rsidRPr="00E563A0">
          <w:rPr>
            <w:rFonts w:eastAsia="等线"/>
          </w:rPr>
          <w:t>.</w:t>
        </w:r>
      </w:ins>
    </w:p>
    <w:p w14:paraId="516D21B1" w14:textId="77777777" w:rsidR="008546D4" w:rsidRDefault="008546D4" w:rsidP="008546D4">
      <w:pPr>
        <w:rPr>
          <w:ins w:id="2406" w:author="S2-2106931" w:date="2021-08-31T10:24:00Z"/>
          <w:rFonts w:eastAsia="等线"/>
          <w:lang w:eastAsia="zh-CN"/>
        </w:rPr>
      </w:pPr>
    </w:p>
    <w:p w14:paraId="62B26395" w14:textId="14CCB1F9" w:rsidR="008546D4" w:rsidRPr="00E563A0" w:rsidRDefault="008546D4" w:rsidP="008546D4">
      <w:pPr>
        <w:rPr>
          <w:rFonts w:eastAsia="等线"/>
        </w:rPr>
      </w:pPr>
      <w:ins w:id="2407" w:author="S2-2106931" w:date="2021-08-31T10:24:00Z">
        <w:r w:rsidRPr="00B8580B">
          <w:rPr>
            <w:rFonts w:eastAsia="等线"/>
          </w:rPr>
          <w:t>If release of the PDU Session associated with an MBS session is triggered, corresponding procedures between UE, NG-RAN, AMF, and SMF are performed as described in clause 4.3.4 of TS 23.502 [2], and SMF triggers the UE leave the MBS session by</w:t>
        </w:r>
      </w:ins>
      <w:ins w:id="2408" w:author="Rapporteur" w:date="2021-09-02T17:19:00Z">
        <w:r w:rsidR="00BB1F42">
          <w:rPr>
            <w:rFonts w:eastAsia="等线"/>
          </w:rPr>
          <w:t xml:space="preserve"> </w:t>
        </w:r>
      </w:ins>
      <w:ins w:id="2409" w:author="S2-2106931" w:date="2021-08-31T10:24:00Z">
        <w:r w:rsidRPr="00B8580B">
          <w:rPr>
            <w:rFonts w:eastAsia="等线"/>
          </w:rPr>
          <w:t>performing steps 3-6 in Figure 7.2.2.2-1 for each MBS session(s) associated with the PDU Session, and UE considers as left the MBS session.</w:t>
        </w:r>
        <w:r>
          <w:rPr>
            <w:rFonts w:eastAsia="等线"/>
          </w:rPr>
          <w:t xml:space="preserve"> If the UE deregistration procedure is executed, corresponding procedures between UE, NG-RAN, AMF, and SMF are performed as described in clause 4.2.2.3 of TS 23.502 [2], and SMF performs steps 3-6 in Figure 7.2.2.2-1 for all MBS sessions joined by the UE. When the PDU Session Release procedure or UE deregistration procedure is executed, according to the UE context, NG-RAN performs step 12 for each MBS session associated with the PDU Session</w:t>
        </w:r>
      </w:ins>
      <w:r w:rsidRPr="00E563A0">
        <w:rPr>
          <w:rFonts w:eastAsia="等线"/>
        </w:rPr>
        <w:t>.</w:t>
      </w:r>
    </w:p>
    <w:p w14:paraId="409E6F59" w14:textId="77777777" w:rsidR="00EF5303" w:rsidRPr="00135AE1" w:rsidRDefault="00EF5303" w:rsidP="00EF5303">
      <w:pPr>
        <w:pStyle w:val="4"/>
        <w:rPr>
          <w:rFonts w:eastAsia="等线"/>
          <w:lang w:eastAsia="zh-CN"/>
        </w:rPr>
      </w:pPr>
      <w:r w:rsidRPr="00476EA1">
        <w:t>7.2.2.</w:t>
      </w:r>
      <w:r>
        <w:t>3</w:t>
      </w:r>
      <w:r w:rsidRPr="00135AE1">
        <w:tab/>
      </w:r>
      <w:bookmarkStart w:id="2410" w:name="_Hlk71371396"/>
      <w:r w:rsidRPr="00135AE1">
        <w:rPr>
          <w:rFonts w:eastAsia="等线"/>
          <w:lang w:eastAsia="zh-CN"/>
        </w:rPr>
        <w:t>SMF removing joined UEs from MBS session</w:t>
      </w:r>
      <w:bookmarkEnd w:id="2410"/>
    </w:p>
    <w:p w14:paraId="19228CEA" w14:textId="77777777" w:rsidR="00EF5303" w:rsidRDefault="00EF5303" w:rsidP="00EF5303">
      <w:pPr>
        <w:rPr>
          <w:ins w:id="2411" w:author="S2-2106929" w:date="2021-08-30T16:32:00Z"/>
        </w:rPr>
      </w:pPr>
      <w:ins w:id="2412" w:author="S2-2106929" w:date="2021-08-30T16:32:00Z">
        <w:r>
          <w:t>This procedure applies:</w:t>
        </w:r>
      </w:ins>
    </w:p>
    <w:p w14:paraId="5D84AFD8" w14:textId="0BD44D91" w:rsidR="00EF5303" w:rsidRDefault="00EF5303" w:rsidP="00EF5303">
      <w:pPr>
        <w:rPr>
          <w:ins w:id="2413" w:author="S2-2106929" w:date="2021-08-30T16:32:00Z"/>
        </w:rPr>
      </w:pPr>
      <w:ins w:id="2414" w:author="S2-2106929" w:date="2021-08-30T16:32:00Z">
        <w:r>
          <w:t>1.</w:t>
        </w:r>
      </w:ins>
      <w:ins w:id="2415" w:author="Rapporteur" w:date="2021-09-02T17:19:00Z">
        <w:r w:rsidR="00BB1F42">
          <w:t xml:space="preserve"> </w:t>
        </w:r>
      </w:ins>
      <w:ins w:id="2416" w:author="S2-2106929" w:date="2021-08-30T16:32:00Z">
        <w:r>
          <w:t>When the AF determines to release the MBS Session, the AF initiates MBS Session Release procedure towards the MB-SMF.</w:t>
        </w:r>
      </w:ins>
    </w:p>
    <w:p w14:paraId="465ACC35" w14:textId="77777777" w:rsidR="00EF5303" w:rsidRDefault="00EF5303" w:rsidP="00EF5303">
      <w:pPr>
        <w:rPr>
          <w:ins w:id="2417" w:author="S2-2106929" w:date="2021-08-30T16:32:00Z"/>
        </w:rPr>
      </w:pPr>
      <w:ins w:id="2418" w:author="S2-2106929" w:date="2021-08-30T16:32:00Z">
        <w:r>
          <w:t>2. When the SMF decides to remove a UE from an MBS session.</w:t>
        </w:r>
      </w:ins>
    </w:p>
    <w:p w14:paraId="2458E5D2" w14:textId="77777777" w:rsidR="00EF5303" w:rsidRPr="00135AE1" w:rsidRDefault="00EF5303" w:rsidP="00EF5303">
      <w:r w:rsidRPr="00135AE1">
        <w:t xml:space="preserve">When the SMF receives the </w:t>
      </w:r>
      <w:ins w:id="2419" w:author="S2-2106929" w:date="2021-08-30T16:32:00Z">
        <w:r>
          <w:t xml:space="preserve">notification indicating </w:t>
        </w:r>
      </w:ins>
      <w:r w:rsidRPr="00135AE1">
        <w:t xml:space="preserve">multicast session release </w:t>
      </w:r>
      <w:del w:id="2420" w:author="S2-2106929" w:date="2021-08-30T16:32:00Z">
        <w:r w:rsidRPr="00135AE1">
          <w:delText xml:space="preserve">request </w:delText>
        </w:r>
      </w:del>
      <w:r w:rsidRPr="00135AE1">
        <w:t xml:space="preserve">from the MB-SMF, the SMF </w:t>
      </w:r>
      <w:ins w:id="2421" w:author="S2-2106929" w:date="2021-08-30T16:32:00Z">
        <w:r w:rsidRPr="00135AE1">
          <w:t>initiate</w:t>
        </w:r>
        <w:r>
          <w:t>s</w:t>
        </w:r>
      </w:ins>
      <w:del w:id="2422" w:author="S2-2106929" w:date="2021-08-30T16:32:00Z">
        <w:r w:rsidRPr="00135AE1">
          <w:delText>initiated</w:delText>
        </w:r>
      </w:del>
      <w:r w:rsidRPr="00135AE1">
        <w:t xml:space="preserve"> procedures to remove </w:t>
      </w:r>
      <w:ins w:id="2423" w:author="S2-2106929" w:date="2021-08-30T16:32:00Z">
        <w:r>
          <w:t>the</w:t>
        </w:r>
        <w:r w:rsidRPr="00135AE1">
          <w:t xml:space="preserve"> </w:t>
        </w:r>
      </w:ins>
      <w:r w:rsidRPr="00135AE1">
        <w:t>joined UEs from the MBS session.</w:t>
      </w:r>
    </w:p>
    <w:p w14:paraId="01757798" w14:textId="77777777" w:rsidR="00EF5303" w:rsidRPr="00476EA1" w:rsidRDefault="00EF5303" w:rsidP="00EF5303">
      <w:pPr>
        <w:rPr>
          <w:rFonts w:eastAsia="等线"/>
        </w:rPr>
      </w:pPr>
      <w:del w:id="2424" w:author="S2-2106929" w:date="2021-08-30T16:32:00Z">
        <w:r w:rsidRPr="00135AE1">
          <w:rPr>
            <w:rFonts w:eastAsia="等线" w:hint="eastAsia"/>
            <w:lang w:eastAsia="zh-CN"/>
          </w:rPr>
          <w:delText>N</w:delText>
        </w:r>
        <w:r w:rsidRPr="00135AE1">
          <w:rPr>
            <w:rFonts w:eastAsia="等线"/>
            <w:lang w:eastAsia="zh-CN"/>
          </w:rPr>
          <w:delText xml:space="preserve">OTE: </w:delText>
        </w:r>
        <w:r w:rsidRPr="00135AE1">
          <w:rPr>
            <w:rFonts w:eastAsia="等线"/>
            <w:lang w:eastAsia="zh-CN"/>
          </w:rPr>
          <w:tab/>
        </w:r>
      </w:del>
      <w:r w:rsidRPr="00135AE1">
        <w:rPr>
          <w:rFonts w:eastAsia="等线"/>
          <w:lang w:eastAsia="zh-CN"/>
        </w:rPr>
        <w:t xml:space="preserve">For the active MBS session, </w:t>
      </w:r>
      <w:ins w:id="2425" w:author="S2-2106929" w:date="2021-08-30T16:32:00Z">
        <w:r>
          <w:rPr>
            <w:rFonts w:eastAsia="等线"/>
            <w:lang w:eastAsia="zh-CN"/>
          </w:rPr>
          <w:t xml:space="preserve">to release radio resources as early as possible, </w:t>
        </w:r>
      </w:ins>
      <w:r w:rsidRPr="00135AE1">
        <w:rPr>
          <w:rFonts w:eastAsia="等线"/>
          <w:lang w:eastAsia="zh-CN"/>
        </w:rPr>
        <w:t>t</w:t>
      </w:r>
      <w:r w:rsidRPr="00476EA1">
        <w:rPr>
          <w:rFonts w:eastAsia="等线"/>
          <w:lang w:eastAsia="zh-CN"/>
        </w:rPr>
        <w:t xml:space="preserve">he MB-SMF </w:t>
      </w:r>
      <w:ins w:id="2426" w:author="S2-2106929" w:date="2021-08-30T16:32:00Z">
        <w:r>
          <w:rPr>
            <w:rFonts w:eastAsia="等线"/>
            <w:lang w:eastAsia="zh-CN"/>
          </w:rPr>
          <w:t>may</w:t>
        </w:r>
        <w:r w:rsidRPr="00476EA1">
          <w:rPr>
            <w:rFonts w:eastAsia="等线"/>
            <w:lang w:eastAsia="zh-CN"/>
          </w:rPr>
          <w:t xml:space="preserve"> trigger</w:t>
        </w:r>
      </w:ins>
      <w:del w:id="2427" w:author="S2-2106929" w:date="2021-08-30T16:32:00Z">
        <w:r w:rsidRPr="00135AE1">
          <w:rPr>
            <w:rFonts w:eastAsia="等线"/>
            <w:lang w:eastAsia="zh-CN"/>
          </w:rPr>
          <w:delText>can</w:delText>
        </w:r>
        <w:r w:rsidRPr="00476EA1">
          <w:rPr>
            <w:rFonts w:eastAsia="等线"/>
            <w:lang w:eastAsia="zh-CN"/>
          </w:rPr>
          <w:delText xml:space="preserve"> trigger</w:delText>
        </w:r>
        <w:r w:rsidRPr="00135AE1">
          <w:rPr>
            <w:rFonts w:eastAsia="等线"/>
            <w:lang w:eastAsia="zh-CN"/>
          </w:rPr>
          <w:delText>s</w:delText>
        </w:r>
      </w:del>
      <w:r w:rsidRPr="00476EA1">
        <w:rPr>
          <w:rFonts w:eastAsia="等线"/>
          <w:lang w:eastAsia="zh-CN"/>
        </w:rPr>
        <w:t xml:space="preserve"> Multicast Session Deactivation towards the NG-RAN </w:t>
      </w:r>
      <w:del w:id="2428" w:author="S2-2106929" w:date="2021-08-30T16:32:00Z">
        <w:r w:rsidRPr="00476EA1">
          <w:rPr>
            <w:rFonts w:eastAsia="等线"/>
            <w:lang w:eastAsia="zh-CN"/>
          </w:rPr>
          <w:delText>via the AMF to release radio resources of the MBS session</w:delText>
        </w:r>
        <w:r w:rsidRPr="00135AE1">
          <w:rPr>
            <w:rFonts w:eastAsia="等线"/>
            <w:lang w:eastAsia="zh-CN"/>
          </w:rPr>
          <w:delText xml:space="preserve"> </w:delText>
        </w:r>
      </w:del>
      <w:r w:rsidRPr="00135AE1">
        <w:rPr>
          <w:rFonts w:eastAsia="等线"/>
          <w:lang w:eastAsia="zh-CN"/>
        </w:rPr>
        <w:t xml:space="preserve">as specified in </w:t>
      </w:r>
      <w:del w:id="2429" w:author="S2-2106929" w:date="2021-08-30T16:32:00Z">
        <w:r w:rsidRPr="00135AE1">
          <w:rPr>
            <w:rFonts w:eastAsia="等线"/>
            <w:lang w:eastAsia="zh-CN"/>
          </w:rPr>
          <w:delText xml:space="preserve">step 3 to step 7 in </w:delText>
        </w:r>
      </w:del>
      <w:r w:rsidRPr="0080649F">
        <w:t>clause</w:t>
      </w:r>
      <w:ins w:id="2430" w:author="S2-2106929" w:date="2021-08-30T16:32:00Z">
        <w:r>
          <w:t> </w:t>
        </w:r>
      </w:ins>
      <w:del w:id="2431" w:author="S2-2106929" w:date="2021-08-30T16:32:00Z">
        <w:r w:rsidRPr="00135AE1">
          <w:rPr>
            <w:rFonts w:eastAsia="等线"/>
            <w:lang w:eastAsia="zh-CN"/>
          </w:rPr>
          <w:delText xml:space="preserve"> </w:delText>
        </w:r>
      </w:del>
      <w:r w:rsidRPr="00135AE1">
        <w:rPr>
          <w:rFonts w:eastAsia="等线"/>
          <w:lang w:eastAsia="zh-CN"/>
        </w:rPr>
        <w:t xml:space="preserve">7.2.5.3, </w:t>
      </w:r>
      <w:r w:rsidRPr="00476EA1">
        <w:rPr>
          <w:rFonts w:eastAsia="等线"/>
          <w:lang w:eastAsia="zh-CN"/>
        </w:rPr>
        <w:t xml:space="preserve">prior to or in parallel with </w:t>
      </w:r>
      <w:ins w:id="2432" w:author="S2-2106929" w:date="2021-08-30T16:32:00Z">
        <w:r>
          <w:rPr>
            <w:rFonts w:eastAsia="等线"/>
            <w:lang w:eastAsia="zh-CN"/>
          </w:rPr>
          <w:t>triggering MBS Session Release</w:t>
        </w:r>
      </w:ins>
      <w:del w:id="2433" w:author="S2-2106929" w:date="2021-08-30T16:32:00Z">
        <w:r w:rsidRPr="00476EA1">
          <w:rPr>
            <w:rFonts w:eastAsia="等线"/>
            <w:lang w:eastAsia="zh-CN"/>
          </w:rPr>
          <w:delText>sending multicast session release request</w:delText>
        </w:r>
      </w:del>
      <w:r w:rsidRPr="00476EA1">
        <w:rPr>
          <w:rFonts w:eastAsia="等线"/>
          <w:lang w:eastAsia="zh-CN"/>
        </w:rPr>
        <w:t xml:space="preserve"> to the SMF</w:t>
      </w:r>
      <w:ins w:id="2434" w:author="S2-2106929" w:date="2021-08-30T16:32:00Z">
        <w:r w:rsidRPr="00476EA1">
          <w:rPr>
            <w:rFonts w:eastAsia="等线"/>
            <w:lang w:eastAsia="zh-CN"/>
          </w:rPr>
          <w:t>.</w:t>
        </w:r>
      </w:ins>
      <w:del w:id="2435" w:author="S2-2106929" w:date="2021-08-30T16:32:00Z">
        <w:r w:rsidRPr="00476EA1">
          <w:rPr>
            <w:rFonts w:eastAsia="等线"/>
            <w:lang w:eastAsia="zh-CN"/>
          </w:rPr>
          <w:delText>.]</w:delText>
        </w:r>
      </w:del>
    </w:p>
    <w:p w14:paraId="1279AE94" w14:textId="77777777" w:rsidR="00EF5303" w:rsidRDefault="00EF5303" w:rsidP="00EF5303">
      <w:pPr>
        <w:pStyle w:val="EditorsNote"/>
        <w:ind w:left="0" w:firstLine="0"/>
        <w:rPr>
          <w:ins w:id="2436" w:author="S2-2106929" w:date="2021-08-30T16:32:00Z"/>
          <w:color w:val="000000"/>
        </w:rPr>
      </w:pPr>
    </w:p>
    <w:p w14:paraId="612B2B9F" w14:textId="77777777" w:rsidR="00EF5303" w:rsidRDefault="00EF5303" w:rsidP="00EF5303">
      <w:pPr>
        <w:pStyle w:val="EditorsNote"/>
        <w:ind w:left="0" w:firstLine="0"/>
        <w:rPr>
          <w:ins w:id="2437" w:author="S2-2106929" w:date="2021-08-30T16:32:00Z"/>
          <w:color w:val="000000"/>
        </w:rPr>
      </w:pPr>
      <w:ins w:id="2438" w:author="S2-2106929" w:date="2021-08-30T16:32:00Z">
        <w:r>
          <w:rPr>
            <w:color w:val="000000"/>
          </w:rPr>
          <w:object w:dxaOrig="10680" w:dyaOrig="6840" w14:anchorId="4C5213D2">
            <v:shape id="_x0000_i1057" type="#_x0000_t75" style="width:470.6pt;height:294.35pt" o:ole="">
              <v:imagedata r:id="rId75" o:title="" cropbottom="1377f"/>
            </v:shape>
            <o:OLEObject Type="Embed" ProgID="Visio.Drawing.15" ShapeID="_x0000_i1057" DrawAspect="Content" ObjectID="_1692117059" r:id="rId76"/>
          </w:object>
        </w:r>
      </w:ins>
    </w:p>
    <w:p w14:paraId="50355F85" w14:textId="77777777" w:rsidR="00EF5303" w:rsidRDefault="00EF5303" w:rsidP="00EF5303">
      <w:pPr>
        <w:pStyle w:val="EditorsNote"/>
        <w:ind w:left="0" w:firstLine="0"/>
        <w:rPr>
          <w:ins w:id="2439" w:author="S2-2106929" w:date="2021-08-30T16:32:00Z"/>
        </w:rPr>
      </w:pPr>
    </w:p>
    <w:p w14:paraId="2A9E50ED" w14:textId="77777777" w:rsidR="00EF5303" w:rsidRPr="0096458E" w:rsidRDefault="00EF5303" w:rsidP="00EF5303">
      <w:pPr>
        <w:pStyle w:val="EditorsNote"/>
        <w:rPr>
          <w:del w:id="2440" w:author="S2-2106929" w:date="2021-08-30T16:32:00Z"/>
          <w:rFonts w:eastAsia="宋体"/>
        </w:rPr>
      </w:pPr>
      <w:del w:id="2441" w:author="S2-2106929" w:date="2021-08-30T16:32:00Z">
        <w:r w:rsidRPr="00135AE1">
          <w:delText>Editor's note: Whether the MB-SMF triggers radio resource release procedure is necessary is FFS, i.e. the radio resource release can also be done as part of the UE multicast session release procedure and not need be as an additional procedure.</w:delText>
        </w:r>
      </w:del>
    </w:p>
    <w:p w14:paraId="1693653F" w14:textId="77777777" w:rsidR="00EF5303" w:rsidRDefault="00EF5303" w:rsidP="00EF5303">
      <w:pPr>
        <w:pStyle w:val="EditorsNote"/>
        <w:ind w:left="0" w:firstLine="0"/>
        <w:rPr>
          <w:del w:id="2442" w:author="S2-2106929" w:date="2021-08-30T16:32:00Z"/>
        </w:rPr>
      </w:pPr>
      <w:del w:id="2443" w:author="S2-2106929" w:date="2021-08-30T16:32:00Z">
        <w:r>
          <w:object w:dxaOrig="10681" w:dyaOrig="10850" w14:anchorId="03CF3E87">
            <v:shape id="_x0000_i1058" type="#_x0000_t75" style="width:470pt;height:467.15pt" o:ole="">
              <v:imagedata r:id="rId77" o:title="" cropbottom="1377f"/>
            </v:shape>
            <o:OLEObject Type="Embed" ProgID="Visio.Drawing.15" ShapeID="_x0000_i1058" DrawAspect="Content" ObjectID="_1692117060" r:id="rId78"/>
          </w:object>
        </w:r>
      </w:del>
    </w:p>
    <w:p w14:paraId="2F9FF0DD" w14:textId="77777777" w:rsidR="00EF5303" w:rsidRDefault="00EF5303" w:rsidP="00EF5303">
      <w:pPr>
        <w:pStyle w:val="TF"/>
      </w:pPr>
      <w:r>
        <w:t>Figure 7.2.2.3-1: SMF removing joined UEs from MBS session</w:t>
      </w:r>
    </w:p>
    <w:p w14:paraId="25E812FF" w14:textId="77777777" w:rsidR="00EF5303" w:rsidRPr="00476EA1" w:rsidRDefault="00EF5303" w:rsidP="00EF5303">
      <w:pPr>
        <w:ind w:left="568" w:hanging="284"/>
        <w:rPr>
          <w:del w:id="2444" w:author="S2-2106929" w:date="2021-08-30T16:32:00Z"/>
          <w:rFonts w:eastAsia="等线"/>
          <w:lang w:eastAsia="zh-CN"/>
        </w:rPr>
      </w:pPr>
      <w:del w:id="2445" w:author="S2-2106929" w:date="2021-08-30T16:32:00Z">
        <w:r w:rsidRPr="00135AE1">
          <w:rPr>
            <w:rFonts w:hint="eastAsia"/>
          </w:rPr>
          <w:delText>0</w:delText>
        </w:r>
        <w:r w:rsidRPr="00135AE1">
          <w:delText xml:space="preserve">. The MB-SMF triggers the NG-RANs via the AMFs to release radio resources for the MBS session. </w:delText>
        </w:r>
        <w:r w:rsidRPr="00135AE1">
          <w:rPr>
            <w:lang w:val="en-US"/>
          </w:rPr>
          <w:delText>Same procedure as defined in step 3-7 in clause 7.2.5.</w:delText>
        </w:r>
        <w:r w:rsidRPr="00476EA1">
          <w:rPr>
            <w:lang w:val="en-US"/>
          </w:rPr>
          <w:delText>3</w:delText>
        </w:r>
        <w:r w:rsidRPr="00135AE1">
          <w:rPr>
            <w:lang w:val="en-US"/>
          </w:rPr>
          <w:delText xml:space="preserve"> is used.</w:delText>
        </w:r>
      </w:del>
    </w:p>
    <w:p w14:paraId="532D89C4" w14:textId="77777777" w:rsidR="00EF5303" w:rsidRDefault="00EF5303" w:rsidP="00EF5303">
      <w:pPr>
        <w:ind w:left="568" w:hanging="284"/>
        <w:rPr>
          <w:ins w:id="2446" w:author="S2-2106929" w:date="2021-08-30T16:32:00Z"/>
          <w:rFonts w:eastAsia="Times New Roman"/>
        </w:rPr>
      </w:pPr>
      <w:r w:rsidRPr="00476EA1">
        <w:t>1.</w:t>
      </w:r>
      <w:r w:rsidRPr="00476EA1">
        <w:tab/>
        <w:t xml:space="preserve">The SMF </w:t>
      </w:r>
      <w:r w:rsidRPr="00A621C1">
        <w:t xml:space="preserve">receives </w:t>
      </w:r>
      <w:ins w:id="2447" w:author="S2-2106929" w:date="2021-08-30T16:32:00Z">
        <w:r>
          <w:t xml:space="preserve">Nmbsmf_MBSSession_ContextNotify (Release, MBS </w:t>
        </w:r>
      </w:ins>
      <w:del w:id="2448" w:author="S2-2106929" w:date="2021-08-30T16:32:00Z">
        <w:r w:rsidRPr="00A621C1">
          <w:delText xml:space="preserve">Multicast </w:delText>
        </w:r>
      </w:del>
      <w:r w:rsidRPr="00A621C1">
        <w:t xml:space="preserve">Session </w:t>
      </w:r>
      <w:ins w:id="2449" w:author="S2-2106929" w:date="2021-08-30T16:32:00Z">
        <w:r>
          <w:t>ID)</w:t>
        </w:r>
      </w:ins>
      <w:del w:id="2450" w:author="S2-2106929" w:date="2021-08-30T16:32:00Z">
        <w:r w:rsidRPr="00A621C1">
          <w:delText>Release request</w:delText>
        </w:r>
      </w:del>
      <w:r w:rsidRPr="00A621C1">
        <w:t xml:space="preserve"> from the MB-SMF with MBS Session ID. The SMF checks joined UEs. </w:t>
      </w:r>
    </w:p>
    <w:p w14:paraId="150B08D6" w14:textId="77777777" w:rsidR="00EF5303" w:rsidRPr="0080649F" w:rsidRDefault="00EF5303" w:rsidP="00EF5303">
      <w:pPr>
        <w:pStyle w:val="NO"/>
        <w:rPr>
          <w:ins w:id="2451" w:author="S2-2106929" w:date="2021-08-30T16:32:00Z"/>
          <w:rFonts w:eastAsia="Yu Mincho"/>
        </w:rPr>
      </w:pPr>
      <w:ins w:id="2452" w:author="S2-2106929" w:date="2021-08-30T16:32:00Z">
        <w:r>
          <w:rPr>
            <w:rFonts w:eastAsia="Yu Mincho" w:hint="eastAsia"/>
          </w:rPr>
          <w:t>N</w:t>
        </w:r>
        <w:r>
          <w:rPr>
            <w:rFonts w:eastAsia="Yu Mincho"/>
          </w:rPr>
          <w:t>OTE 1: the service operation name and parameters need to align with the MB-SMF service operation definition.</w:t>
        </w:r>
      </w:ins>
    </w:p>
    <w:p w14:paraId="635EAB0B" w14:textId="77777777" w:rsidR="00EF5303" w:rsidRDefault="00EF5303" w:rsidP="00EF5303">
      <w:pPr>
        <w:ind w:left="568" w:hanging="284"/>
        <w:rPr>
          <w:ins w:id="2453" w:author="S2-2106929" w:date="2021-08-30T16:32:00Z"/>
          <w:lang w:val="en-US"/>
        </w:rPr>
      </w:pPr>
      <w:ins w:id="2454" w:author="S2-2106929" w:date="2021-08-30T16:32:00Z">
        <w:r w:rsidRPr="00135AE1">
          <w:rPr>
            <w:rFonts w:eastAsia="Times New Roman"/>
          </w:rPr>
          <w:t xml:space="preserve">2. </w:t>
        </w:r>
        <w:r>
          <w:rPr>
            <w:rFonts w:eastAsia="Times New Roman"/>
          </w:rPr>
          <w:t xml:space="preserve">For UEs without activated UP, </w:t>
        </w:r>
        <w:r>
          <w:rPr>
            <w:lang w:val="en-US"/>
          </w:rPr>
          <w:t>t</w:t>
        </w:r>
        <w:r w:rsidRPr="00135AE1">
          <w:rPr>
            <w:lang w:val="en-US"/>
          </w:rPr>
          <w:t>he</w:t>
        </w:r>
      </w:ins>
      <w:del w:id="2455" w:author="S2-2106929" w:date="2021-08-30T16:32:00Z">
        <w:r w:rsidRPr="00A621C1">
          <w:delText>The</w:delText>
        </w:r>
      </w:del>
      <w:r w:rsidRPr="00EF5303">
        <w:rPr>
          <w:lang w:val="en-US"/>
        </w:rPr>
        <w:t xml:space="preserve"> SMF </w:t>
      </w:r>
      <w:ins w:id="2456" w:author="S2-2106929" w:date="2021-08-30T16:32:00Z">
        <w:r>
          <w:rPr>
            <w:lang w:val="en-US"/>
          </w:rPr>
          <w:t>may perform</w:t>
        </w:r>
        <w:r w:rsidRPr="00135AE1">
          <w:rPr>
            <w:lang w:val="en-US"/>
          </w:rPr>
          <w:t xml:space="preserve"> </w:t>
        </w:r>
        <w:r>
          <w:rPr>
            <w:lang w:val="en-US"/>
          </w:rPr>
          <w:t>the s</w:t>
        </w:r>
        <w:r w:rsidRPr="00135AE1">
          <w:rPr>
            <w:lang w:val="en-US"/>
          </w:rPr>
          <w:t>ame procedure as defined in step 3-7 in clause 7.2.5.2.</w:t>
        </w:r>
      </w:ins>
    </w:p>
    <w:p w14:paraId="41D4B2C4" w14:textId="77777777" w:rsidR="00EF5303" w:rsidRPr="00EF5303" w:rsidRDefault="00EF5303" w:rsidP="00EF5303">
      <w:pPr>
        <w:ind w:left="568"/>
        <w:rPr>
          <w:rFonts w:eastAsia="Malgun Gothic"/>
          <w:lang w:val="en-US"/>
        </w:rPr>
      </w:pPr>
      <w:ins w:id="2457" w:author="S2-2106929" w:date="2021-08-30T16:32:00Z">
        <w:r>
          <w:rPr>
            <w:lang w:val="en-US"/>
          </w:rPr>
          <w:t>Alternatively,</w:t>
        </w:r>
        <w:r w:rsidRPr="0032767B">
          <w:rPr>
            <w:lang w:val="en-US"/>
          </w:rPr>
          <w:t xml:space="preserve"> </w:t>
        </w:r>
        <w:r w:rsidRPr="0080649F">
          <w:rPr>
            <w:lang w:val="en-US"/>
          </w:rPr>
          <w:t xml:space="preserve">for UEs without activated UP, the SMF </w:t>
        </w:r>
        <w:r>
          <w:rPr>
            <w:lang w:val="en-US"/>
          </w:rPr>
          <w:t>does not</w:t>
        </w:r>
        <w:r w:rsidRPr="0032767B">
          <w:rPr>
            <w:lang w:val="en-US"/>
          </w:rPr>
          <w:t xml:space="preserve"> </w:t>
        </w:r>
        <w:r w:rsidRPr="0080649F">
          <w:rPr>
            <w:lang w:val="en-US"/>
          </w:rPr>
          <w:t>trigger message</w:t>
        </w:r>
      </w:ins>
      <w:del w:id="2458" w:author="S2-2106929" w:date="2021-08-30T16:32:00Z">
        <w:r w:rsidRPr="00A621C1">
          <w:delText>sends Multicast Session Release response</w:delText>
        </w:r>
      </w:del>
      <w:r w:rsidRPr="00EF5303">
        <w:rPr>
          <w:lang w:val="en-US"/>
        </w:rPr>
        <w:t xml:space="preserve"> to the </w:t>
      </w:r>
      <w:ins w:id="2459" w:author="S2-2106929" w:date="2021-08-30T16:32:00Z">
        <w:r w:rsidRPr="0080649F">
          <w:rPr>
            <w:lang w:val="en-US"/>
          </w:rPr>
          <w:t xml:space="preserve">AMF, </w:t>
        </w:r>
        <w:r>
          <w:rPr>
            <w:lang w:val="en-US"/>
          </w:rPr>
          <w:t xml:space="preserve">instead </w:t>
        </w:r>
        <w:r w:rsidRPr="0080649F">
          <w:rPr>
            <w:lang w:val="en-US"/>
          </w:rPr>
          <w:t xml:space="preserve">the SMF marks that the UE is to be informed of the MBS Session release. </w:t>
        </w:r>
      </w:ins>
      <w:del w:id="2460" w:author="S2-2106929" w:date="2021-08-30T16:32:00Z">
        <w:r w:rsidRPr="00A621C1">
          <w:delText>MB-SMF.</w:delText>
        </w:r>
      </w:del>
    </w:p>
    <w:p w14:paraId="17DAE704" w14:textId="77777777" w:rsidR="00EF5303" w:rsidRPr="00135AE1" w:rsidRDefault="00EF5303" w:rsidP="00EF5303">
      <w:pPr>
        <w:pStyle w:val="NO"/>
        <w:rPr>
          <w:ins w:id="2461" w:author="S2-2106929" w:date="2021-08-30T16:32:00Z"/>
          <w:lang w:val="en-US"/>
        </w:rPr>
      </w:pPr>
      <w:ins w:id="2462" w:author="S2-2106929" w:date="2021-08-30T16:32:00Z">
        <w:r w:rsidRPr="0080649F">
          <w:rPr>
            <w:lang w:val="en-US"/>
          </w:rPr>
          <w:t>NOTE</w:t>
        </w:r>
        <w:r>
          <w:rPr>
            <w:lang w:val="en-US"/>
          </w:rPr>
          <w:t xml:space="preserve"> 2</w:t>
        </w:r>
        <w:r w:rsidRPr="0080649F">
          <w:rPr>
            <w:lang w:val="en-US"/>
          </w:rPr>
          <w:t>: The SMF initiates PDU Session Modification to inform the UE of the MBS Session release at next UP activation of the associated PDU Session.</w:t>
        </w:r>
      </w:ins>
    </w:p>
    <w:p w14:paraId="43DD47D0" w14:textId="77777777" w:rsidR="00EF5303" w:rsidRPr="00135AE1" w:rsidRDefault="00EF5303" w:rsidP="00EF5303">
      <w:pPr>
        <w:pStyle w:val="NO"/>
        <w:rPr>
          <w:del w:id="2463" w:author="S2-2106929" w:date="2021-08-30T16:32:00Z"/>
          <w:lang w:val="en-US"/>
        </w:rPr>
      </w:pPr>
      <w:del w:id="2464" w:author="S2-2106929" w:date="2021-08-30T16:32:00Z">
        <w:r w:rsidRPr="00135AE1">
          <w:delText xml:space="preserve">2. </w:delText>
        </w:r>
        <w:r w:rsidRPr="00135AE1">
          <w:rPr>
            <w:lang w:val="en-US"/>
          </w:rPr>
          <w:delText>The SMF triggers the UE to be reachable. Same procedure as defined in step 3-7 in clause 7.2.5.2 is used.</w:delText>
        </w:r>
        <w:r w:rsidRPr="0032767B">
          <w:rPr>
            <w:lang w:val="en-US"/>
          </w:rPr>
          <w:delText xml:space="preserve">  </w:delText>
        </w:r>
      </w:del>
    </w:p>
    <w:p w14:paraId="1B18DBB8" w14:textId="77777777" w:rsidR="00EF5303" w:rsidRPr="00135AE1" w:rsidRDefault="00EF5303" w:rsidP="00EF5303">
      <w:pPr>
        <w:ind w:left="568" w:hanging="284"/>
      </w:pPr>
      <w:r w:rsidRPr="00476EA1">
        <w:rPr>
          <w:rFonts w:eastAsia="Times New Roman"/>
        </w:rPr>
        <w:t xml:space="preserve">3. </w:t>
      </w:r>
      <w:r w:rsidRPr="00476EA1">
        <w:t xml:space="preserve">For </w:t>
      </w:r>
      <w:ins w:id="2465" w:author="S2-2106929" w:date="2021-08-30T16:32:00Z">
        <w:r>
          <w:t>the</w:t>
        </w:r>
      </w:ins>
      <w:del w:id="2466" w:author="S2-2106929" w:date="2021-08-30T16:32:00Z">
        <w:r w:rsidRPr="00476EA1">
          <w:delText>each</w:delText>
        </w:r>
      </w:del>
      <w:r w:rsidRPr="00476EA1">
        <w:t xml:space="preserve"> joined</w:t>
      </w:r>
      <w:r w:rsidRPr="00A621C1">
        <w:t xml:space="preserve"> UEs</w:t>
      </w:r>
      <w:ins w:id="2467" w:author="S2-2106929" w:date="2021-08-30T16:32:00Z">
        <w:r>
          <w:t xml:space="preserve"> with UP activated</w:t>
        </w:r>
      </w:ins>
      <w:r w:rsidRPr="00A621C1">
        <w:t>, the SMF invokes Namf_Communicate_N1N2MessageTransfer to the AMF. The N1 SM container indicates MBS session release. In N2 SM information, the SMF informs the NG-RAN to remove the UE from the MBS session</w:t>
      </w:r>
      <w:r w:rsidRPr="00135AE1">
        <w:t>.</w:t>
      </w:r>
      <w:ins w:id="2468" w:author="S2-2106929" w:date="2021-08-30T16:32:00Z">
        <w:r>
          <w:t xml:space="preserve"> If there are associated QoS Flow(s) for individual delivery, the SMF also release those QoS Flow(s) as specified in </w:t>
        </w:r>
        <w:r>
          <w:rPr>
            <w:rFonts w:eastAsia="等线"/>
          </w:rPr>
          <w:t>TS 23.502 [6] clause 4.3.3.2.</w:t>
        </w:r>
      </w:ins>
    </w:p>
    <w:p w14:paraId="23B1DD90" w14:textId="77777777" w:rsidR="00EF5303" w:rsidRPr="00135AE1" w:rsidRDefault="00EF5303" w:rsidP="00EF5303">
      <w:pPr>
        <w:ind w:left="568" w:hanging="284"/>
      </w:pPr>
      <w:r w:rsidRPr="00135AE1">
        <w:rPr>
          <w:rFonts w:eastAsia="Times New Roman"/>
        </w:rPr>
        <w:t xml:space="preserve">4. </w:t>
      </w:r>
      <w:r w:rsidRPr="00135AE1">
        <w:t>The AMF sends N2 Request to the NG-RAN.</w:t>
      </w:r>
    </w:p>
    <w:p w14:paraId="798DAE3B" w14:textId="77777777" w:rsidR="00EF5303" w:rsidRPr="00135AE1" w:rsidRDefault="00EF5303" w:rsidP="00EF5303">
      <w:pPr>
        <w:ind w:left="568" w:hanging="284"/>
      </w:pPr>
      <w:r w:rsidRPr="00135AE1">
        <w:rPr>
          <w:rFonts w:eastAsia="Times New Roman"/>
        </w:rPr>
        <w:t xml:space="preserve">5. </w:t>
      </w:r>
      <w:r w:rsidRPr="00135AE1">
        <w:rPr>
          <w:rFonts w:hint="eastAsia"/>
        </w:rPr>
        <w:t>T</w:t>
      </w:r>
      <w:r w:rsidRPr="00135AE1">
        <w:t>he NG-RAN transports the N1 SM container (PDU Session Modification Command) to the UE.</w:t>
      </w:r>
    </w:p>
    <w:p w14:paraId="4B62143B" w14:textId="77777777" w:rsidR="00EF5303" w:rsidRPr="0096458E" w:rsidRDefault="00EF5303" w:rsidP="00EF5303">
      <w:pPr>
        <w:ind w:left="568" w:hanging="284"/>
      </w:pPr>
      <w:r w:rsidRPr="00135AE1">
        <w:rPr>
          <w:rFonts w:eastAsia="Times New Roman"/>
        </w:rPr>
        <w:t xml:space="preserve">6. </w:t>
      </w:r>
      <w:r w:rsidRPr="00135AE1">
        <w:t>The NG-RAN performs radio resource modification. If no joined UEs in the MBS session, the NG-RAN release the radio resources.</w:t>
      </w:r>
    </w:p>
    <w:p w14:paraId="0CAEEC96" w14:textId="77777777" w:rsidR="00EF5303" w:rsidRDefault="00EF5303" w:rsidP="00EF5303">
      <w:pPr>
        <w:ind w:left="568" w:hanging="284"/>
        <w:rPr>
          <w:lang w:eastAsia="zh-CN"/>
        </w:rPr>
      </w:pPr>
      <w:r>
        <w:rPr>
          <w:rFonts w:eastAsia="Times New Roman"/>
        </w:rPr>
        <w:t xml:space="preserve">7. </w:t>
      </w:r>
      <w:r>
        <w:rPr>
          <w:rFonts w:eastAsia="Times New Roman"/>
        </w:rPr>
        <w:tab/>
      </w:r>
      <w:r>
        <w:rPr>
          <w:lang w:eastAsia="zh-CN"/>
        </w:rPr>
        <w:t>If no joined UEs in the MBS session, for unicast transport of N3mb, the NG-RAN initiates the DL tunnel release towards MB-UPF via AMF and MB-SMF. For multicast transportation of N3mb, the NG-RAN perform IGMP/MLD Leave for the MBS session.</w:t>
      </w:r>
      <w:ins w:id="2469" w:author="S2-2106929" w:date="2021-08-30T16:32:00Z">
        <w:r>
          <w:rPr>
            <w:lang w:eastAsia="zh-CN"/>
          </w:rPr>
          <w:t xml:space="preserve"> See clause 7.2.2.4 for details.</w:t>
        </w:r>
      </w:ins>
    </w:p>
    <w:p w14:paraId="2DB6DF1B" w14:textId="77777777" w:rsidR="00EF5303" w:rsidRDefault="00EF5303" w:rsidP="00EF5303">
      <w:pPr>
        <w:ind w:left="568" w:hanging="284"/>
        <w:rPr>
          <w:lang w:eastAsia="zh-CN"/>
        </w:rPr>
      </w:pPr>
      <w:r>
        <w:rPr>
          <w:rFonts w:eastAsia="Times New Roman"/>
        </w:rPr>
        <w:t>8.</w:t>
      </w:r>
      <w:r>
        <w:tab/>
        <w:t xml:space="preserve">The </w:t>
      </w:r>
      <w:r>
        <w:rPr>
          <w:lang w:eastAsia="zh-CN"/>
        </w:rPr>
        <w:t>NG-RAN sends N2 Response to the AMF. If no joined UEs in the MBS session, the MBS Session context is removed from the NG-RAN.</w:t>
      </w:r>
    </w:p>
    <w:p w14:paraId="5B99D384" w14:textId="77777777" w:rsidR="00EF5303" w:rsidRDefault="00EF5303" w:rsidP="00EF5303">
      <w:pPr>
        <w:ind w:left="568" w:hanging="284"/>
        <w:rPr>
          <w:rFonts w:eastAsia="等线"/>
        </w:rPr>
      </w:pPr>
      <w:r>
        <w:rPr>
          <w:rFonts w:eastAsia="Times New Roman"/>
        </w:rPr>
        <w:t>9.</w:t>
      </w:r>
      <w:r>
        <w:t xml:space="preserve"> </w:t>
      </w:r>
      <w:r>
        <w:rPr>
          <w:rFonts w:hint="eastAsia"/>
          <w:lang w:eastAsia="zh-CN"/>
        </w:rPr>
        <w:t>T</w:t>
      </w:r>
      <w:r>
        <w:rPr>
          <w:lang w:eastAsia="zh-CN"/>
        </w:rPr>
        <w:t xml:space="preserve">he AMF </w:t>
      </w:r>
      <w:r w:rsidRPr="00143ACC">
        <w:rPr>
          <w:rFonts w:eastAsia="等线"/>
        </w:rPr>
        <w:t xml:space="preserve">transfers the N2 message received in step </w:t>
      </w:r>
      <w:r>
        <w:rPr>
          <w:rFonts w:eastAsia="等线"/>
        </w:rPr>
        <w:t>8</w:t>
      </w:r>
      <w:r w:rsidRPr="00143ACC">
        <w:rPr>
          <w:rFonts w:eastAsia="等线"/>
        </w:rPr>
        <w:t xml:space="preserve"> to the SMF via the Nsmf_PDUSession_UpdateSMContext service operation. The SMF removes the UE from the MBS Session</w:t>
      </w:r>
      <w:ins w:id="2470" w:author="S2-2106929" w:date="2021-08-30T16:32:00Z">
        <w:r>
          <w:rPr>
            <w:rFonts w:eastAsia="等线"/>
          </w:rPr>
          <w:t>.</w:t>
        </w:r>
      </w:ins>
    </w:p>
    <w:p w14:paraId="37545E73" w14:textId="77777777" w:rsidR="00EF5303" w:rsidRPr="002B607D" w:rsidRDefault="00EF5303" w:rsidP="00EF5303">
      <w:pPr>
        <w:rPr>
          <w:ins w:id="2471" w:author="S2-2106929" w:date="2021-08-30T16:32:00Z"/>
          <w:lang w:eastAsia="zh-CN"/>
        </w:rPr>
      </w:pPr>
      <w:ins w:id="2472" w:author="S2-2106929" w:date="2021-08-30T16:32:00Z">
        <w:r>
          <w:rPr>
            <w:lang w:val="en-US"/>
          </w:rPr>
          <w:t>W</w:t>
        </w:r>
        <w:r w:rsidRPr="00E45AE7">
          <w:rPr>
            <w:lang w:val="en-US"/>
          </w:rPr>
          <w:t>hen the UP for the associated PDU Session is activated as specified in clause</w:t>
        </w:r>
        <w:r w:rsidRPr="00E45AE7">
          <w:rPr>
            <w:rFonts w:eastAsia="等线"/>
          </w:rPr>
          <w:t> </w:t>
        </w:r>
        <w:r w:rsidRPr="00E45AE7">
          <w:t>4.2.3.2 and</w:t>
        </w:r>
        <w:r w:rsidRPr="00E45AE7">
          <w:rPr>
            <w:lang w:val="en-US"/>
          </w:rPr>
          <w:t xml:space="preserve"> clause</w:t>
        </w:r>
        <w:r w:rsidRPr="00E45AE7">
          <w:rPr>
            <w:rFonts w:eastAsia="等线"/>
          </w:rPr>
          <w:t> </w:t>
        </w:r>
        <w:r w:rsidRPr="00E45AE7">
          <w:t xml:space="preserve">4.2.3.3 of </w:t>
        </w:r>
        <w:r w:rsidRPr="00E45AE7">
          <w:rPr>
            <w:rFonts w:eastAsia="等线"/>
          </w:rPr>
          <w:t>TS 23.502 [6]</w:t>
        </w:r>
        <w:r w:rsidRPr="00E45AE7">
          <w:rPr>
            <w:lang w:val="en-US"/>
          </w:rPr>
          <w:t>, the SMF initiates PDU Session Modification to inform the UE of the MBS Session release</w:t>
        </w:r>
        <w:r>
          <w:rPr>
            <w:lang w:val="en-US"/>
          </w:rPr>
          <w:t>,</w:t>
        </w:r>
        <w:r w:rsidRPr="00E45AE7">
          <w:rPr>
            <w:lang w:val="en-US"/>
          </w:rPr>
          <w:t xml:space="preserve"> if needed.</w:t>
        </w:r>
      </w:ins>
    </w:p>
    <w:p w14:paraId="61820847" w14:textId="77777777" w:rsidR="00E07CB2" w:rsidRPr="00D93ACC" w:rsidRDefault="00E07CB2" w:rsidP="00E07CB2">
      <w:pPr>
        <w:keepNext/>
        <w:keepLines/>
        <w:spacing w:before="120"/>
        <w:ind w:left="1418" w:hanging="1418"/>
        <w:outlineLvl w:val="3"/>
        <w:rPr>
          <w:rFonts w:ascii="Arial" w:eastAsia="等线" w:hAnsi="Arial"/>
          <w:sz w:val="24"/>
          <w:lang w:eastAsia="ko-KR"/>
        </w:rPr>
      </w:pPr>
      <w:bookmarkStart w:id="2473" w:name="_Toc70079065"/>
      <w:bookmarkStart w:id="2474" w:name="_Toc73941286"/>
      <w:bookmarkEnd w:id="2326"/>
      <w:r w:rsidRPr="00D93ACC">
        <w:rPr>
          <w:rFonts w:ascii="Arial" w:eastAsia="等线" w:hAnsi="Arial"/>
          <w:sz w:val="24"/>
          <w:lang w:eastAsia="zh-CN"/>
        </w:rPr>
        <w:t>7.2.2.4</w:t>
      </w:r>
      <w:r w:rsidRPr="00D93ACC">
        <w:rPr>
          <w:rFonts w:ascii="Arial" w:eastAsia="等线" w:hAnsi="Arial"/>
          <w:sz w:val="24"/>
          <w:lang w:eastAsia="zh-CN"/>
        </w:rPr>
        <w:tab/>
      </w:r>
      <w:r w:rsidRPr="00D93ACC">
        <w:rPr>
          <w:rFonts w:ascii="Arial" w:eastAsia="等线" w:hAnsi="Arial"/>
          <w:sz w:val="24"/>
          <w:lang w:eastAsia="ko-KR"/>
        </w:rPr>
        <w:t>Release of shared delivery toward RAN node</w:t>
      </w:r>
    </w:p>
    <w:p w14:paraId="54846ACD" w14:textId="77777777" w:rsidR="00E07CB2" w:rsidRPr="00D93ACC" w:rsidRDefault="00E07CB2" w:rsidP="00E07CB2">
      <w:pPr>
        <w:keepLines/>
        <w:ind w:left="1560" w:hanging="1276"/>
        <w:rPr>
          <w:del w:id="2475" w:author="S2-2106936" w:date="2021-08-30T16:54:00Z"/>
          <w:rFonts w:eastAsia="等线"/>
          <w:color w:val="FF0000"/>
          <w:lang w:eastAsia="ko-KR"/>
        </w:rPr>
      </w:pPr>
      <w:del w:id="2476" w:author="S2-2106936" w:date="2021-08-30T16:54:00Z">
        <w:r w:rsidRPr="00D93ACC">
          <w:rPr>
            <w:rFonts w:eastAsia="等线"/>
            <w:color w:val="FF0000"/>
            <w:lang w:eastAsia="ko-KR"/>
          </w:rPr>
          <w:delText>Editor´s note:</w:delText>
        </w:r>
        <w:r w:rsidRPr="00D93ACC">
          <w:rPr>
            <w:rFonts w:eastAsia="等线"/>
            <w:color w:val="FF0000"/>
            <w:lang w:eastAsia="ko-KR"/>
          </w:rPr>
          <w:tab/>
          <w:delText>Message names are preliminary.</w:delText>
        </w:r>
      </w:del>
    </w:p>
    <w:p w14:paraId="77022099" w14:textId="77777777" w:rsidR="00E07CB2" w:rsidRPr="00D93ACC" w:rsidRDefault="00E07CB2" w:rsidP="00E07CB2">
      <w:pPr>
        <w:keepLines/>
        <w:ind w:left="1560" w:hanging="1276"/>
        <w:rPr>
          <w:del w:id="2477" w:author="S2-2106936" w:date="2021-08-30T16:54:00Z"/>
          <w:rFonts w:eastAsia="等线"/>
          <w:color w:val="FF0000"/>
          <w:lang w:eastAsia="ko-KR"/>
        </w:rPr>
      </w:pPr>
      <w:del w:id="2478" w:author="S2-2106936" w:date="2021-08-30T16:54:00Z">
        <w:r w:rsidRPr="00D93ACC">
          <w:rPr>
            <w:rFonts w:eastAsia="等线" w:hint="eastAsia"/>
            <w:color w:val="FF0000"/>
            <w:lang w:eastAsia="zh-CN"/>
          </w:rPr>
          <w:delText>E</w:delText>
        </w:r>
        <w:r w:rsidRPr="00D93ACC">
          <w:rPr>
            <w:rFonts w:eastAsia="等线"/>
            <w:color w:val="FF0000"/>
            <w:lang w:eastAsia="zh-CN"/>
          </w:rPr>
          <w:delText>ditor's note:</w:delText>
        </w:r>
        <w:r w:rsidRPr="00D93ACC">
          <w:rPr>
            <w:rFonts w:eastAsia="等线"/>
            <w:color w:val="FF0000"/>
            <w:lang w:eastAsia="ko-KR"/>
          </w:rPr>
          <w:tab/>
          <w:delText>Procedure could to be further studied.</w:delText>
        </w:r>
      </w:del>
    </w:p>
    <w:p w14:paraId="27A97D87" w14:textId="77777777" w:rsidR="00E07CB2" w:rsidRPr="00D93ACC" w:rsidRDefault="00E07CB2" w:rsidP="00E07CB2">
      <w:pPr>
        <w:rPr>
          <w:rFonts w:eastAsia="等线"/>
        </w:rPr>
      </w:pPr>
      <w:r w:rsidRPr="00D93ACC">
        <w:rPr>
          <w:rFonts w:eastAsia="等线"/>
        </w:rPr>
        <w:t>In the following case, the shared delivery tunnel may be released between NG-RAN and MB-UPF:</w:t>
      </w:r>
    </w:p>
    <w:p w14:paraId="2C4165E8" w14:textId="77777777" w:rsidR="00E07CB2" w:rsidRPr="00E07CB2" w:rsidRDefault="00E07CB2" w:rsidP="00E07CB2">
      <w:pPr>
        <w:ind w:left="568" w:hanging="284"/>
        <w:rPr>
          <w:rFonts w:eastAsia="等线"/>
        </w:rPr>
      </w:pPr>
      <w:r w:rsidRPr="00D93ACC">
        <w:rPr>
          <w:rFonts w:eastAsia="等线"/>
        </w:rPr>
        <w:t>-</w:t>
      </w:r>
      <w:r w:rsidRPr="00D93ACC">
        <w:rPr>
          <w:rFonts w:eastAsia="等线"/>
        </w:rPr>
        <w:tab/>
        <w:t>The la</w:t>
      </w:r>
      <w:r w:rsidRPr="00E07CB2">
        <w:rPr>
          <w:rFonts w:eastAsia="等线"/>
        </w:rPr>
        <w:t xml:space="preserve">st UE </w:t>
      </w:r>
      <w:ins w:id="2479" w:author="S2-2106936" w:date="2021-08-30T16:54:00Z">
        <w:r w:rsidRPr="00E07CB2">
          <w:rPr>
            <w:rFonts w:eastAsia="等线"/>
          </w:rPr>
          <w:t xml:space="preserve">is excluded from the </w:t>
        </w:r>
        <w:r w:rsidRPr="00E07CB2">
          <w:rPr>
            <w:rFonts w:eastAsia="等线"/>
            <w:lang w:eastAsia="ko-KR"/>
          </w:rPr>
          <w:t>context of</w:t>
        </w:r>
        <w:r w:rsidRPr="00E07CB2">
          <w:rPr>
            <w:rFonts w:eastAsia="等线"/>
          </w:rPr>
          <w:t xml:space="preserve"> the</w:t>
        </w:r>
      </w:ins>
      <w:del w:id="2480" w:author="S2-2106936" w:date="2021-08-30T16:54:00Z">
        <w:r w:rsidRPr="00E07CB2">
          <w:rPr>
            <w:rFonts w:eastAsia="等线"/>
          </w:rPr>
          <w:delText>leavethe</w:delText>
        </w:r>
      </w:del>
      <w:r w:rsidRPr="00E07CB2">
        <w:rPr>
          <w:rFonts w:eastAsia="等线"/>
        </w:rPr>
        <w:t xml:space="preserve"> MBS session in the NG-RAN;</w:t>
      </w:r>
    </w:p>
    <w:p w14:paraId="7FC56CEC" w14:textId="50B5D947" w:rsidR="00EF25D5" w:rsidRDefault="00E07CB2" w:rsidP="00EF25D5">
      <w:pPr>
        <w:pStyle w:val="B1"/>
        <w:rPr>
          <w:ins w:id="2481" w:author="S2-2105905" w:date="2021-08-31T11:08:00Z"/>
        </w:rPr>
      </w:pPr>
      <w:r w:rsidRPr="00E07CB2">
        <w:rPr>
          <w:rFonts w:eastAsia="等线"/>
        </w:rPr>
        <w:t>-</w:t>
      </w:r>
      <w:r w:rsidRPr="00E07CB2">
        <w:rPr>
          <w:rFonts w:eastAsia="等线"/>
        </w:rPr>
        <w:tab/>
        <w:t>Handover to the target NG-RAN when the UE is the last UE</w:t>
      </w:r>
      <w:ins w:id="2482" w:author="S2-2105905" w:date="2021-08-31T11:08:00Z">
        <w:r w:rsidR="00EF25D5" w:rsidRPr="00EF25D5">
          <w:rPr>
            <w:rFonts w:eastAsia="等线"/>
          </w:rPr>
          <w:t xml:space="preserve"> </w:t>
        </w:r>
        <w:r w:rsidR="00EF25D5" w:rsidRPr="00E07CB2">
          <w:rPr>
            <w:rFonts w:eastAsia="等线"/>
          </w:rPr>
          <w:t>for this MBS session</w:t>
        </w:r>
      </w:ins>
      <w:r w:rsidRPr="00E07CB2">
        <w:rPr>
          <w:rFonts w:eastAsia="等线"/>
        </w:rPr>
        <w:t xml:space="preserve"> in the source </w:t>
      </w:r>
      <w:ins w:id="2483" w:author="S2-2106936" w:date="2021-08-30T16:54:00Z">
        <w:r w:rsidRPr="00E07CB2">
          <w:rPr>
            <w:rFonts w:hint="eastAsia"/>
            <w:lang w:eastAsia="zh-CN"/>
          </w:rPr>
          <w:t>NG-</w:t>
        </w:r>
      </w:ins>
      <w:r w:rsidRPr="00E07CB2">
        <w:rPr>
          <w:rFonts w:eastAsia="等线"/>
        </w:rPr>
        <w:t xml:space="preserve">RAN node </w:t>
      </w:r>
      <w:del w:id="2484" w:author="S2-2105905" w:date="2021-08-31T11:08:00Z">
        <w:r w:rsidRPr="00E07CB2" w:rsidDel="00EF25D5">
          <w:rPr>
            <w:rFonts w:eastAsia="等线"/>
          </w:rPr>
          <w:delText>for this MBS session</w:delText>
        </w:r>
      </w:del>
      <w:ins w:id="2485" w:author="S2-2106936" w:date="2021-08-30T16:54:00Z">
        <w:del w:id="2486" w:author="S2-2105905" w:date="2021-08-31T11:08:00Z">
          <w:r w:rsidRPr="00E07CB2" w:rsidDel="00EF25D5">
            <w:rPr>
              <w:rFonts w:eastAsia="等线"/>
            </w:rPr>
            <w:delText xml:space="preserve"> </w:delText>
          </w:r>
        </w:del>
        <w:r w:rsidRPr="00E07CB2">
          <w:rPr>
            <w:rFonts w:eastAsia="等线"/>
          </w:rPr>
          <w:t>during</w:t>
        </w:r>
        <w:r w:rsidRPr="00E07CB2">
          <w:rPr>
            <w:rFonts w:eastAsia="等线"/>
            <w:lang w:val="en-US"/>
          </w:rPr>
          <w:t xml:space="preserve"> handover preparation phase known by the source NG-RAN node</w:t>
        </w:r>
      </w:ins>
      <w:r w:rsidRPr="00E07CB2">
        <w:rPr>
          <w:rFonts w:eastAsia="等线"/>
        </w:rPr>
        <w:t>;</w:t>
      </w:r>
      <w:ins w:id="2487" w:author="S2-2105905" w:date="2021-08-31T11:08:00Z">
        <w:r w:rsidR="00EF25D5" w:rsidRPr="00EF25D5">
          <w:t xml:space="preserve"> </w:t>
        </w:r>
      </w:ins>
    </w:p>
    <w:p w14:paraId="63EF4228" w14:textId="6DFF7528" w:rsidR="00E07CB2" w:rsidRPr="00E07CB2" w:rsidRDefault="00EF25D5" w:rsidP="00EF25D5">
      <w:pPr>
        <w:pStyle w:val="B1"/>
        <w:rPr>
          <w:rFonts w:eastAsia="等线"/>
        </w:rPr>
      </w:pPr>
      <w:ins w:id="2488" w:author="S2-2105905" w:date="2021-08-31T11:08:00Z">
        <w:r>
          <w:t>-</w:t>
        </w:r>
        <w:r>
          <w:tab/>
          <w:t xml:space="preserve">Handover to the target </w:t>
        </w:r>
        <w:r>
          <w:rPr>
            <w:rFonts w:hint="eastAsia"/>
            <w:lang w:eastAsia="ko-KR"/>
          </w:rPr>
          <w:t>E-UT</w:t>
        </w:r>
        <w:r>
          <w:rPr>
            <w:lang w:eastAsia="ko-KR"/>
          </w:rPr>
          <w:t>RAN</w:t>
        </w:r>
        <w:r>
          <w:t xml:space="preserve"> when the UE is the last UE for this MBS session</w:t>
        </w:r>
        <w:r w:rsidRPr="005C2C2A">
          <w:t xml:space="preserve"> </w:t>
        </w:r>
        <w:r>
          <w:t>in the source NG-RAN;</w:t>
        </w:r>
      </w:ins>
    </w:p>
    <w:p w14:paraId="6CC9E04E" w14:textId="77777777" w:rsidR="00E07CB2" w:rsidRPr="00E07CB2" w:rsidRDefault="00E07CB2" w:rsidP="00E07CB2">
      <w:pPr>
        <w:ind w:left="568" w:hanging="284"/>
        <w:rPr>
          <w:rFonts w:eastAsia="等线"/>
          <w:lang w:eastAsia="zh-CN"/>
        </w:rPr>
      </w:pPr>
      <w:r w:rsidRPr="00E07CB2">
        <w:rPr>
          <w:rFonts w:eastAsia="等线"/>
        </w:rPr>
        <w:t>-</w:t>
      </w:r>
      <w:r w:rsidRPr="00E07CB2">
        <w:rPr>
          <w:rFonts w:eastAsia="等线"/>
        </w:rPr>
        <w:tab/>
        <w:t>MBS session de-configuration.</w:t>
      </w:r>
    </w:p>
    <w:p w14:paraId="17AF0022" w14:textId="77777777" w:rsidR="00E07CB2" w:rsidRDefault="00E07CB2" w:rsidP="00E07CB2">
      <w:pPr>
        <w:pStyle w:val="B1"/>
        <w:rPr>
          <w:rFonts w:eastAsia="等线"/>
          <w:color w:val="FF0000"/>
        </w:rPr>
      </w:pPr>
      <w:ins w:id="2489" w:author="S2-2106936" w:date="2021-08-30T16:54:00Z">
        <w:r w:rsidRPr="00E07CB2">
          <w:t>NOTE:</w:t>
        </w:r>
        <w:r w:rsidRPr="00E07CB2">
          <w:tab/>
          <w:t>When</w:t>
        </w:r>
        <w:r w:rsidRPr="00E07CB2">
          <w:rPr>
            <w:rFonts w:hint="eastAsia"/>
            <w:lang w:eastAsia="zh-CN"/>
          </w:rPr>
          <w:t xml:space="preserve"> </w:t>
        </w:r>
        <w:r w:rsidRPr="00E07CB2">
          <w:rPr>
            <w:lang w:eastAsia="zh-CN"/>
          </w:rPr>
          <w:t>the</w:t>
        </w:r>
      </w:ins>
      <w:del w:id="2490" w:author="S2-2106936" w:date="2021-08-30T16:54:00Z">
        <w:r w:rsidRPr="00E07CB2">
          <w:rPr>
            <w:rFonts w:eastAsia="等线"/>
            <w:color w:val="FF0000"/>
          </w:rPr>
          <w:delText>Editor´s note:</w:delText>
        </w:r>
        <w:r w:rsidRPr="00E07CB2">
          <w:rPr>
            <w:rFonts w:eastAsia="等线"/>
            <w:color w:val="FF0000"/>
          </w:rPr>
          <w:tab/>
          <w:delText>It is FFS whether inactive</w:delText>
        </w:r>
      </w:del>
      <w:r w:rsidRPr="00E07CB2">
        <w:rPr>
          <w:rFonts w:eastAsia="宋体"/>
          <w:color w:val="000000"/>
          <w:lang w:eastAsia="ja-JP"/>
        </w:rPr>
        <w:t xml:space="preserve"> MBS </w:t>
      </w:r>
      <w:ins w:id="2491" w:author="S2-2106936" w:date="2021-08-30T16:54:00Z">
        <w:r w:rsidRPr="00E07CB2">
          <w:rPr>
            <w:lang w:eastAsia="zh-CN"/>
          </w:rPr>
          <w:t>session is deactivated,</w:t>
        </w:r>
      </w:ins>
      <w:del w:id="2492" w:author="S2-2106936" w:date="2021-08-30T16:54:00Z">
        <w:r w:rsidRPr="00E07CB2">
          <w:rPr>
            <w:rFonts w:eastAsia="等线"/>
            <w:color w:val="FF0000"/>
          </w:rPr>
          <w:delText>Session still keeps</w:delText>
        </w:r>
      </w:del>
      <w:r w:rsidRPr="00E07CB2">
        <w:rPr>
          <w:rFonts w:eastAsia="宋体"/>
          <w:color w:val="000000"/>
          <w:lang w:eastAsia="ja-JP"/>
        </w:rPr>
        <w:t xml:space="preserve"> the shared delivery </w:t>
      </w:r>
      <w:del w:id="2493" w:author="S2-2106936" w:date="2021-08-30T16:54:00Z">
        <w:r w:rsidRPr="00E07CB2">
          <w:rPr>
            <w:rFonts w:eastAsia="等线"/>
            <w:color w:val="FF0000"/>
          </w:rPr>
          <w:delText xml:space="preserve">resources, hence whether MBS Session deactivation </w:delText>
        </w:r>
      </w:del>
      <w:r w:rsidRPr="00E07CB2">
        <w:rPr>
          <w:rFonts w:eastAsia="宋体"/>
          <w:color w:val="000000"/>
          <w:lang w:eastAsia="ja-JP"/>
        </w:rPr>
        <w:t xml:space="preserve">is </w:t>
      </w:r>
      <w:ins w:id="2494" w:author="S2-2106936" w:date="2021-08-30T16:54:00Z">
        <w:r w:rsidRPr="00E07CB2">
          <w:rPr>
            <w:lang w:eastAsia="zh-CN"/>
          </w:rPr>
          <w:t>not re</w:t>
        </w:r>
        <w:r>
          <w:rPr>
            <w:lang w:eastAsia="zh-CN"/>
          </w:rPr>
          <w:t>lease if there is at least one UE is in connected mode</w:t>
        </w:r>
      </w:ins>
      <w:del w:id="2495" w:author="S2-2106936" w:date="2021-08-30T16:54:00Z">
        <w:r w:rsidRPr="00D93ACC">
          <w:rPr>
            <w:rFonts w:eastAsia="等线"/>
            <w:color w:val="FF0000"/>
          </w:rPr>
          <w:delText>a case</w:delText>
        </w:r>
      </w:del>
      <w:r w:rsidRPr="00E07CB2">
        <w:rPr>
          <w:rFonts w:eastAsia="宋体"/>
          <w:color w:val="000000"/>
          <w:lang w:eastAsia="ja-JP"/>
        </w:rPr>
        <w:t xml:space="preserve"> for </w:t>
      </w:r>
      <w:ins w:id="2496" w:author="S2-2106936" w:date="2021-08-30T16:54:00Z">
        <w:r>
          <w:rPr>
            <w:lang w:eastAsia="zh-CN"/>
          </w:rPr>
          <w:t>this MBS session</w:t>
        </w:r>
      </w:ins>
      <w:del w:id="2497" w:author="S2-2106936" w:date="2021-08-30T16:54:00Z">
        <w:r w:rsidRPr="00D93ACC">
          <w:rPr>
            <w:rFonts w:eastAsia="等线"/>
            <w:color w:val="FF0000"/>
          </w:rPr>
          <w:delText>the triggering is FFS</w:delText>
        </w:r>
      </w:del>
      <w:r w:rsidRPr="00E07CB2">
        <w:rPr>
          <w:rFonts w:eastAsia="宋体"/>
          <w:color w:val="000000"/>
          <w:lang w:eastAsia="ja-JP"/>
        </w:rPr>
        <w:t>.</w:t>
      </w:r>
    </w:p>
    <w:p w14:paraId="2FA4CC21" w14:textId="2A1FAAA6" w:rsidR="00E07CB2" w:rsidRPr="00D93ACC" w:rsidRDefault="00E07CB2" w:rsidP="00E07CB2">
      <w:pPr>
        <w:keepNext/>
        <w:keepLines/>
        <w:spacing w:before="60"/>
        <w:jc w:val="center"/>
        <w:rPr>
          <w:rFonts w:ascii="Arial" w:eastAsia="等线" w:hAnsi="Arial"/>
          <w:b/>
        </w:rPr>
      </w:pPr>
      <w:ins w:id="2498" w:author="S2-2106936" w:date="2021-08-30T16:54:00Z">
        <w:r>
          <w:object w:dxaOrig="8112" w:dyaOrig="5988" w14:anchorId="0F985DD3">
            <v:shape id="_x0000_i1059" type="#_x0000_t75" style="width:405.5pt;height:298.95pt" o:ole="">
              <v:imagedata r:id="rId79" o:title=""/>
            </v:shape>
            <o:OLEObject Type="Embed" ProgID="Visio.Drawing.15" ShapeID="_x0000_i1059" DrawAspect="Content" ObjectID="_1692117061" r:id="rId80"/>
          </w:object>
        </w:r>
      </w:ins>
      <w:del w:id="2499" w:author="S2-2106936" w:date="2021-08-30T16:54:00Z">
        <w:r w:rsidR="00EE0BC7">
          <w:rPr>
            <w:rFonts w:ascii="Arial" w:eastAsia="等线" w:hAnsi="Arial"/>
            <w:b/>
          </w:rPr>
          <w:pict w14:anchorId="63540F23">
            <v:shape id="_x0000_i1060" type="#_x0000_t75" style="width:480.4pt;height:279.35pt">
              <v:imagedata r:id="rId81" o:title=""/>
            </v:shape>
          </w:pict>
        </w:r>
      </w:del>
    </w:p>
    <w:p w14:paraId="6037D52B" w14:textId="77777777" w:rsidR="00E07CB2" w:rsidRPr="00D93ACC" w:rsidRDefault="00E07CB2" w:rsidP="00E07CB2">
      <w:pPr>
        <w:keepLines/>
        <w:spacing w:after="240"/>
        <w:jc w:val="center"/>
        <w:rPr>
          <w:rFonts w:ascii="Arial" w:eastAsia="等线" w:hAnsi="Arial"/>
          <w:b/>
        </w:rPr>
      </w:pPr>
      <w:r w:rsidRPr="00D93ACC">
        <w:rPr>
          <w:rFonts w:ascii="Arial" w:eastAsia="等线" w:hAnsi="Arial"/>
          <w:b/>
        </w:rPr>
        <w:t>Figure 7.2.2.4-1: Release of shared delivery toward RAN node</w:t>
      </w:r>
    </w:p>
    <w:p w14:paraId="58F9C1E3" w14:textId="77777777" w:rsidR="00E07CB2" w:rsidRPr="00D93ACC" w:rsidRDefault="00E07CB2" w:rsidP="00E07CB2">
      <w:pPr>
        <w:ind w:left="568" w:hanging="284"/>
        <w:rPr>
          <w:rFonts w:eastAsia="等线"/>
        </w:rPr>
      </w:pPr>
      <w:r w:rsidRPr="00D93ACC">
        <w:rPr>
          <w:rFonts w:eastAsia="等线"/>
        </w:rPr>
        <w:t>1.</w:t>
      </w:r>
      <w:r w:rsidRPr="00D93ACC">
        <w:rPr>
          <w:rFonts w:eastAsia="等线"/>
        </w:rPr>
        <w:tab/>
        <w:t xml:space="preserve">A RAN node </w:t>
      </w:r>
      <w:ins w:id="2500" w:author="S2-2106936" w:date="2021-08-30T16:54:00Z">
        <w:r>
          <w:rPr>
            <w:rFonts w:hint="eastAsia"/>
            <w:lang w:eastAsia="zh-CN"/>
          </w:rPr>
          <w:t>decides</w:t>
        </w:r>
      </w:ins>
      <w:del w:id="2501" w:author="S2-2106936" w:date="2021-08-30T16:54:00Z">
        <w:r w:rsidRPr="00B13345">
          <w:delText xml:space="preserve">discovers that it needs </w:delText>
        </w:r>
      </w:del>
      <w:r w:rsidRPr="00D93ACC">
        <w:rPr>
          <w:rFonts w:eastAsia="等线"/>
        </w:rPr>
        <w:t xml:space="preserve"> to release shared delivery for an MBS session, e.g. because it no longer serves at least one UE within the MBS session. For location dependent services, the </w:t>
      </w:r>
      <w:ins w:id="2502" w:author="S2-2106936" w:date="2021-08-30T16:54:00Z">
        <w:r>
          <w:rPr>
            <w:rFonts w:hint="eastAsia"/>
            <w:lang w:eastAsia="zh-CN"/>
          </w:rPr>
          <w:t>NG-</w:t>
        </w:r>
      </w:ins>
      <w:r w:rsidRPr="00D93ACC">
        <w:rPr>
          <w:rFonts w:eastAsia="等线"/>
        </w:rPr>
        <w:t>RAN node may release shared delivery for the location dependent contents of an MBS session if it no longer serves at least one UE assigned to an MBS session ID and area session ID.</w:t>
      </w:r>
    </w:p>
    <w:p w14:paraId="0090178E" w14:textId="77777777" w:rsidR="00E07CB2" w:rsidRPr="00D93ACC" w:rsidRDefault="00E07CB2" w:rsidP="00E07CB2">
      <w:pPr>
        <w:ind w:left="568" w:hanging="284"/>
        <w:rPr>
          <w:rFonts w:eastAsia="等线"/>
        </w:rPr>
      </w:pPr>
      <w:r w:rsidRPr="00D93ACC">
        <w:rPr>
          <w:rFonts w:eastAsia="等线"/>
        </w:rPr>
        <w:t>2.</w:t>
      </w:r>
      <w:r w:rsidRPr="00D93ACC">
        <w:rPr>
          <w:rFonts w:eastAsia="等线"/>
        </w:rPr>
        <w:tab/>
        <w:t xml:space="preserve">The </w:t>
      </w:r>
      <w:ins w:id="2503" w:author="S2-2106936" w:date="2021-08-30T16:54:00Z">
        <w:r>
          <w:rPr>
            <w:rFonts w:hint="eastAsia"/>
            <w:lang w:eastAsia="zh-CN"/>
          </w:rPr>
          <w:t>NG-</w:t>
        </w:r>
      </w:ins>
      <w:r w:rsidRPr="00D93ACC">
        <w:rPr>
          <w:rFonts w:eastAsia="等线"/>
        </w:rPr>
        <w:t xml:space="preserve">RAN node sends </w:t>
      </w:r>
      <w:ins w:id="2504" w:author="S2-2106936" w:date="2021-08-30T16:54:00Z">
        <w:r>
          <w:rPr>
            <w:rFonts w:hint="eastAsia"/>
            <w:lang w:eastAsia="zh-CN"/>
          </w:rPr>
          <w:t>N2 MBS Session</w:t>
        </w:r>
      </w:ins>
      <w:del w:id="2505" w:author="S2-2106936" w:date="2021-08-30T16:54:00Z">
        <w:r w:rsidRPr="00B13345">
          <w:delText>multicast distribution</w:delText>
        </w:r>
      </w:del>
      <w:r w:rsidRPr="00B13345">
        <w:t xml:space="preserve"> release</w:t>
      </w:r>
      <w:r w:rsidRPr="00D93ACC">
        <w:rPr>
          <w:rFonts w:eastAsia="等线"/>
        </w:rPr>
        <w:t xml:space="preserve"> request</w:t>
      </w:r>
      <w:r w:rsidRPr="00E07CB2">
        <w:rPr>
          <w:rFonts w:eastAsia="宋体"/>
          <w:color w:val="000000"/>
          <w:lang w:eastAsia="ja-JP"/>
        </w:rPr>
        <w:t xml:space="preserve"> </w:t>
      </w:r>
      <w:ins w:id="2506" w:author="S2-2106936" w:date="2021-08-30T16:54:00Z">
        <w:r>
          <w:rPr>
            <w:rFonts w:hint="eastAsia"/>
            <w:lang w:eastAsia="zh-CN"/>
          </w:rPr>
          <w:t xml:space="preserve">(MBS Session ID, </w:t>
        </w:r>
        <w:r w:rsidRPr="008D559F">
          <w:rPr>
            <w:rFonts w:hint="eastAsia"/>
            <w:lang w:eastAsia="zh-CN"/>
          </w:rPr>
          <w:t>[</w:t>
        </w:r>
        <w:r>
          <w:rPr>
            <w:rFonts w:hint="eastAsia"/>
            <w:lang w:eastAsia="zh-CN"/>
          </w:rPr>
          <w:t>unicast GTP</w:t>
        </w:r>
        <w:r w:rsidRPr="008D559F">
          <w:rPr>
            <w:rFonts w:hint="eastAsia"/>
            <w:lang w:eastAsia="zh-CN"/>
          </w:rPr>
          <w:t xml:space="preserve"> T</w:t>
        </w:r>
        <w:r>
          <w:rPr>
            <w:rFonts w:hint="eastAsia"/>
            <w:lang w:eastAsia="zh-CN"/>
          </w:rPr>
          <w:t>EID</w:t>
        </w:r>
        <w:r w:rsidRPr="008D559F">
          <w:rPr>
            <w:rFonts w:hint="eastAsia"/>
            <w:lang w:eastAsia="zh-CN"/>
          </w:rPr>
          <w:t>]</w:t>
        </w:r>
        <w:r>
          <w:rPr>
            <w:rFonts w:eastAsia="等线"/>
          </w:rPr>
          <w:t>, [</w:t>
        </w:r>
        <w:r w:rsidRPr="00A43C65">
          <w:rPr>
            <w:rFonts w:eastAsia="等线"/>
          </w:rPr>
          <w:t>Area S</w:t>
        </w:r>
        <w:r>
          <w:rPr>
            <w:rFonts w:eastAsia="等线"/>
          </w:rPr>
          <w:t>ession ID]</w:t>
        </w:r>
        <w:r>
          <w:rPr>
            <w:rFonts w:hint="eastAsia"/>
            <w:lang w:eastAsia="zh-CN"/>
          </w:rPr>
          <w:t>)</w:t>
        </w:r>
        <w:r w:rsidRPr="00D93ACC">
          <w:rPr>
            <w:rFonts w:eastAsia="等线"/>
          </w:rPr>
          <w:t xml:space="preserve"> </w:t>
        </w:r>
      </w:ins>
      <w:r w:rsidRPr="00D93ACC">
        <w:rPr>
          <w:rFonts w:eastAsia="等线"/>
        </w:rPr>
        <w:t>to the AMF</w:t>
      </w:r>
      <w:ins w:id="2507" w:author="S2-2106936" w:date="2021-08-30T16:54:00Z">
        <w:r w:rsidRPr="00D93ACC">
          <w:rPr>
            <w:rFonts w:eastAsia="等线"/>
          </w:rPr>
          <w:t>.</w:t>
        </w:r>
      </w:ins>
      <w:del w:id="2508" w:author="S2-2106936" w:date="2021-08-30T16:54:00Z">
        <w:r w:rsidRPr="00D93ACC">
          <w:rPr>
            <w:rFonts w:eastAsia="等线"/>
          </w:rPr>
          <w:delText xml:space="preserve"> and provides the TMGI as MBS session ID.</w:delText>
        </w:r>
      </w:del>
      <w:r w:rsidRPr="00D93ACC">
        <w:rPr>
          <w:rFonts w:eastAsia="等线"/>
        </w:rPr>
        <w:t xml:space="preserve"> For location dependent services, the </w:t>
      </w:r>
      <w:ins w:id="2509" w:author="S2-2106936" w:date="2021-08-30T16:54:00Z">
        <w:r>
          <w:rPr>
            <w:rFonts w:hint="eastAsia"/>
            <w:lang w:eastAsia="zh-CN"/>
          </w:rPr>
          <w:t>NG-</w:t>
        </w:r>
      </w:ins>
      <w:r w:rsidRPr="00D93ACC">
        <w:rPr>
          <w:rFonts w:eastAsia="等线"/>
        </w:rPr>
        <w:t xml:space="preserve">RAN node also provides the </w:t>
      </w:r>
      <w:ins w:id="2510" w:author="S2-2106936" w:date="2021-08-30T16:54:00Z">
        <w:r w:rsidRPr="00A43C65">
          <w:rPr>
            <w:rFonts w:eastAsia="等线"/>
          </w:rPr>
          <w:t>Area S</w:t>
        </w:r>
        <w:r w:rsidRPr="00D93ACC">
          <w:rPr>
            <w:rFonts w:eastAsia="等线"/>
          </w:rPr>
          <w:t>ession ID.</w:t>
        </w:r>
        <w:r>
          <w:rPr>
            <w:rFonts w:eastAsia="等线"/>
          </w:rPr>
          <w:t xml:space="preserve"> </w:t>
        </w:r>
        <w:r>
          <w:rPr>
            <w:rFonts w:hint="eastAsia"/>
            <w:lang w:eastAsia="zh-CN"/>
          </w:rPr>
          <w:t>T</w:t>
        </w:r>
        <w:r w:rsidRPr="00B13345">
          <w:t xml:space="preserve">he RAN node </w:t>
        </w:r>
        <w:r>
          <w:rPr>
            <w:rFonts w:hint="eastAsia"/>
            <w:lang w:eastAsia="zh-CN"/>
          </w:rPr>
          <w:t xml:space="preserve">includes the unicast </w:t>
        </w:r>
        <w:r w:rsidRPr="00B13345">
          <w:t xml:space="preserve">GTP </w:t>
        </w:r>
        <w:r>
          <w:rPr>
            <w:rFonts w:hint="eastAsia"/>
            <w:lang w:eastAsia="zh-CN"/>
          </w:rPr>
          <w:t>TEID if unicast transport is used</w:t>
        </w:r>
        <w:r w:rsidRPr="00397539">
          <w:rPr>
            <w:rFonts w:hint="eastAsia"/>
            <w:lang w:eastAsia="zh-CN"/>
          </w:rPr>
          <w:t xml:space="preserve"> </w:t>
        </w:r>
        <w:r>
          <w:rPr>
            <w:rFonts w:hint="eastAsia"/>
            <w:lang w:eastAsia="zh-CN"/>
          </w:rPr>
          <w:t>for the shared delivery</w:t>
        </w:r>
      </w:ins>
      <w:del w:id="2511" w:author="S2-2106936" w:date="2021-08-30T16:54:00Z">
        <w:r w:rsidRPr="00A43C65">
          <w:rPr>
            <w:rFonts w:eastAsia="等线"/>
          </w:rPr>
          <w:delText>area s</w:delText>
        </w:r>
        <w:r w:rsidRPr="00D93ACC">
          <w:rPr>
            <w:rFonts w:eastAsia="等线"/>
          </w:rPr>
          <w:delText>ession ID</w:delText>
        </w:r>
      </w:del>
      <w:r w:rsidRPr="00E07CB2">
        <w:rPr>
          <w:rFonts w:eastAsia="宋体"/>
          <w:color w:val="000000"/>
          <w:lang w:eastAsia="ja-JP"/>
        </w:rPr>
        <w:t>.</w:t>
      </w:r>
    </w:p>
    <w:p w14:paraId="32E46041" w14:textId="77777777" w:rsidR="00E07CB2" w:rsidRPr="00D93ACC" w:rsidRDefault="00E07CB2" w:rsidP="00E07CB2">
      <w:pPr>
        <w:ind w:left="568" w:hanging="284"/>
        <w:rPr>
          <w:rFonts w:eastAsia="等线"/>
        </w:rPr>
      </w:pPr>
      <w:r w:rsidRPr="00D93ACC">
        <w:rPr>
          <w:rFonts w:eastAsia="等线"/>
        </w:rPr>
        <w:t>3.</w:t>
      </w:r>
      <w:r w:rsidRPr="00D93ACC">
        <w:rPr>
          <w:rFonts w:eastAsia="等线"/>
        </w:rPr>
        <w:tab/>
        <w:t>The A</w:t>
      </w:r>
      <w:r w:rsidRPr="00E07CB2">
        <w:rPr>
          <w:rFonts w:eastAsia="等线"/>
        </w:rPr>
        <w:t xml:space="preserve">MF </w:t>
      </w:r>
      <w:ins w:id="2512" w:author="S2-2106936" w:date="2021-08-30T16:54:00Z">
        <w:r w:rsidRPr="00E07CB2">
          <w:rPr>
            <w:rFonts w:hint="eastAsia"/>
          </w:rPr>
          <w:t xml:space="preserve">invokes </w:t>
        </w:r>
        <w:r w:rsidRPr="00E07CB2">
          <w:t xml:space="preserve">Nmbsmf_MBSSession_ReceptionEnd </w:t>
        </w:r>
      </w:ins>
      <w:del w:id="2513" w:author="S2-2106936" w:date="2021-08-30T16:54:00Z">
        <w:r w:rsidRPr="00E07CB2">
          <w:delText xml:space="preserve">sends a Multicast distribution release </w:delText>
        </w:r>
      </w:del>
      <w:r w:rsidRPr="00E07CB2">
        <w:t xml:space="preserve">request </w:t>
      </w:r>
      <w:ins w:id="2514" w:author="S2-2106936" w:date="2021-08-30T16:54:00Z">
        <w:r w:rsidRPr="00E07CB2">
          <w:rPr>
            <w:rFonts w:hint="eastAsia"/>
          </w:rPr>
          <w:t xml:space="preserve">(MBS Session ID, </w:t>
        </w:r>
        <w:r w:rsidRPr="00E07CB2">
          <w:t>N2 SM information</w:t>
        </w:r>
        <w:r w:rsidRPr="00E07CB2">
          <w:rPr>
            <w:rFonts w:hint="eastAsia"/>
          </w:rPr>
          <w:t xml:space="preserve">) </w:t>
        </w:r>
      </w:ins>
      <w:r w:rsidRPr="00E07CB2">
        <w:t>to the MB-SMF</w:t>
      </w:r>
      <w:ins w:id="2515" w:author="S2-2106936" w:date="2021-08-30T16:54:00Z">
        <w:r w:rsidRPr="00E07CB2">
          <w:rPr>
            <w:rFonts w:eastAsia="等线"/>
          </w:rPr>
          <w:t xml:space="preserve"> corresponding to</w:t>
        </w:r>
      </w:ins>
      <w:del w:id="2516" w:author="S2-2106936" w:date="2021-08-30T16:54:00Z">
        <w:r w:rsidRPr="00E07CB2">
          <w:delText>, passing</w:delText>
        </w:r>
      </w:del>
      <w:r w:rsidRPr="00E07CB2">
        <w:t xml:space="preserve"> the </w:t>
      </w:r>
      <w:ins w:id="2517" w:author="S2-2106936" w:date="2021-08-30T16:54:00Z">
        <w:r w:rsidRPr="00E07CB2">
          <w:rPr>
            <w:rFonts w:eastAsia="等线"/>
          </w:rPr>
          <w:t>MB-SMF ID stored</w:t>
        </w:r>
      </w:ins>
      <w:del w:id="2518" w:author="S2-2106936" w:date="2021-08-30T16:54:00Z">
        <w:r w:rsidRPr="00E07CB2">
          <w:delText>parameters received</w:delText>
        </w:r>
      </w:del>
      <w:r w:rsidRPr="00E07CB2">
        <w:t xml:space="preserve"> in </w:t>
      </w:r>
      <w:ins w:id="2519" w:author="S2-2106936" w:date="2021-08-30T16:54:00Z">
        <w:r w:rsidRPr="00E07CB2">
          <w:rPr>
            <w:rFonts w:eastAsia="等线"/>
          </w:rPr>
          <w:t>the AMF for the MBS Session ID</w:t>
        </w:r>
      </w:ins>
      <w:del w:id="2520" w:author="S2-2106936" w:date="2021-08-30T16:54:00Z">
        <w:r w:rsidRPr="00E07CB2">
          <w:delText>message</w:delText>
        </w:r>
        <w:r w:rsidRPr="00B13345">
          <w:delText xml:space="preserve"> 2</w:delText>
        </w:r>
      </w:del>
      <w:r w:rsidRPr="00B13345">
        <w:t>.</w:t>
      </w:r>
    </w:p>
    <w:p w14:paraId="7E4D63E5" w14:textId="77777777" w:rsidR="00E07CB2" w:rsidRPr="00D93ACC" w:rsidRDefault="00E07CB2" w:rsidP="00E07CB2">
      <w:pPr>
        <w:ind w:left="568" w:hanging="284"/>
        <w:rPr>
          <w:rFonts w:eastAsia="等线"/>
        </w:rPr>
      </w:pPr>
      <w:r w:rsidRPr="00D93ACC">
        <w:rPr>
          <w:rFonts w:eastAsia="等线"/>
        </w:rPr>
        <w:t>4.</w:t>
      </w:r>
      <w:r w:rsidRPr="00D93ACC">
        <w:rPr>
          <w:rFonts w:eastAsia="等线"/>
        </w:rPr>
        <w:tab/>
        <w:t xml:space="preserve">If unicast transport was used towards the </w:t>
      </w:r>
      <w:ins w:id="2521" w:author="S2-2106936" w:date="2021-08-30T16:54:00Z">
        <w:r>
          <w:rPr>
            <w:rFonts w:eastAsia="等线"/>
          </w:rPr>
          <w:t>NG-</w:t>
        </w:r>
      </w:ins>
      <w:r w:rsidRPr="00D93ACC">
        <w:rPr>
          <w:rFonts w:eastAsia="等线"/>
        </w:rPr>
        <w:t xml:space="preserve">RAN node, the MB-SMF </w:t>
      </w:r>
      <w:ins w:id="2522" w:author="S2-2106936" w:date="2021-08-30T16:54:00Z">
        <w:r>
          <w:rPr>
            <w:rFonts w:eastAsia="等线"/>
          </w:rPr>
          <w:t>sends N4mb Session Modification to</w:t>
        </w:r>
      </w:ins>
      <w:del w:id="2523" w:author="S2-2106936" w:date="2021-08-30T16:54:00Z">
        <w:r w:rsidRPr="00D93ACC">
          <w:rPr>
            <w:rFonts w:eastAsia="等线"/>
          </w:rPr>
          <w:delText>configures</w:delText>
        </w:r>
      </w:del>
      <w:r w:rsidRPr="00D93ACC">
        <w:rPr>
          <w:rFonts w:eastAsia="等线"/>
        </w:rPr>
        <w:t xml:space="preserve"> the MB-UPF to </w:t>
      </w:r>
      <w:ins w:id="2524" w:author="S2-2106936" w:date="2021-08-30T16:54:00Z">
        <w:r>
          <w:rPr>
            <w:rFonts w:eastAsia="等线"/>
          </w:rPr>
          <w:t>release the N3mb tunnel used</w:t>
        </w:r>
      </w:ins>
      <w:del w:id="2525" w:author="S2-2106936" w:date="2021-08-30T16:54:00Z">
        <w:r w:rsidRPr="00D93ACC">
          <w:rPr>
            <w:rFonts w:eastAsia="等线"/>
          </w:rPr>
          <w:delText>terminate sending multicast data</w:delText>
        </w:r>
      </w:del>
      <w:r w:rsidRPr="00D93ACC">
        <w:rPr>
          <w:rFonts w:eastAsia="等线"/>
        </w:rPr>
        <w:t xml:space="preserve"> for the multicast session (or location dependent content of the multicast session if an area session ID was received) towards that RAN node</w:t>
      </w:r>
      <w:ins w:id="2526" w:author="S2-2106936" w:date="2021-08-30T16:54:00Z">
        <w:r>
          <w:rPr>
            <w:rFonts w:eastAsia="等线"/>
          </w:rPr>
          <w:t xml:space="preserve"> using the received GTP tunnel endpoint information</w:t>
        </w:r>
      </w:ins>
      <w:r w:rsidRPr="00D93ACC">
        <w:rPr>
          <w:rFonts w:eastAsia="等线"/>
        </w:rPr>
        <w:t>.</w:t>
      </w:r>
    </w:p>
    <w:p w14:paraId="79FE3C11" w14:textId="77777777" w:rsidR="00E07CB2" w:rsidRPr="00D93ACC" w:rsidRDefault="00E07CB2" w:rsidP="00E07CB2">
      <w:pPr>
        <w:ind w:left="568" w:hanging="284"/>
        <w:rPr>
          <w:ins w:id="2527" w:author="S2-2106936" w:date="2021-08-30T16:54:00Z"/>
          <w:rFonts w:eastAsia="等线"/>
        </w:rPr>
      </w:pPr>
      <w:ins w:id="2528" w:author="S2-2106936" w:date="2021-08-30T16:54:00Z">
        <w:r>
          <w:rPr>
            <w:rFonts w:eastAsia="等线"/>
          </w:rPr>
          <w:t>5</w:t>
        </w:r>
        <w:r w:rsidRPr="00D93ACC">
          <w:rPr>
            <w:rFonts w:eastAsia="等线"/>
          </w:rPr>
          <w:t>.</w:t>
        </w:r>
        <w:r w:rsidRPr="00D93ACC">
          <w:rPr>
            <w:rFonts w:eastAsia="等线"/>
          </w:rPr>
          <w:tab/>
          <w:t xml:space="preserve">The MB-SMF </w:t>
        </w:r>
        <w:del w:id="2529" w:author="Rapporteur" w:date="2021-09-02T17:19:00Z">
          <w:r w:rsidRPr="00D93ACC" w:rsidDel="00BB1F42">
            <w:rPr>
              <w:rFonts w:eastAsia="等线"/>
            </w:rPr>
            <w:delText xml:space="preserve"> </w:delText>
          </w:r>
        </w:del>
        <w:r w:rsidRPr="00D93ACC">
          <w:rPr>
            <w:rFonts w:eastAsia="等线"/>
          </w:rPr>
          <w:t>response</w:t>
        </w:r>
        <w:r>
          <w:rPr>
            <w:rFonts w:eastAsia="等线"/>
          </w:rPr>
          <w:t>s</w:t>
        </w:r>
        <w:r w:rsidRPr="00D93ACC">
          <w:rPr>
            <w:rFonts w:eastAsia="等线"/>
          </w:rPr>
          <w:t xml:space="preserve"> to the AMF.</w:t>
        </w:r>
        <w:r w:rsidRPr="00DA1568">
          <w:rPr>
            <w:rFonts w:eastAsia="等线"/>
          </w:rPr>
          <w:t xml:space="preserve"> </w:t>
        </w:r>
        <w:r w:rsidRPr="00A43C65">
          <w:rPr>
            <w:rFonts w:eastAsia="等线"/>
          </w:rPr>
          <w:t>If there’s no RAN node controlled by the AMF serving the multicast session, the MB-SMF also removes the AMF ID from the context of the multicast session.</w:t>
        </w:r>
      </w:ins>
    </w:p>
    <w:p w14:paraId="295341C0" w14:textId="77777777" w:rsidR="00E07CB2" w:rsidRPr="00D93ACC" w:rsidRDefault="00E07CB2" w:rsidP="00E07CB2">
      <w:pPr>
        <w:ind w:left="568" w:hanging="284"/>
        <w:rPr>
          <w:rFonts w:eastAsia="等线"/>
        </w:rPr>
      </w:pPr>
      <w:ins w:id="2530" w:author="S2-2106936" w:date="2021-08-30T16:54:00Z">
        <w:r>
          <w:rPr>
            <w:rFonts w:eastAsia="等线"/>
          </w:rPr>
          <w:t>6</w:t>
        </w:r>
        <w:r w:rsidRPr="00D93ACC">
          <w:rPr>
            <w:rFonts w:eastAsia="等线"/>
          </w:rPr>
          <w:t>.</w:t>
        </w:r>
        <w:r w:rsidRPr="00D93ACC">
          <w:rPr>
            <w:rFonts w:eastAsia="等线"/>
          </w:rPr>
          <w:tab/>
          <w:t xml:space="preserve">The </w:t>
        </w:r>
        <w:r>
          <w:rPr>
            <w:rFonts w:eastAsia="等线"/>
          </w:rPr>
          <w:t>AMF</w:t>
        </w:r>
      </w:ins>
      <w:del w:id="2531" w:author="S2-2106936" w:date="2021-08-30T16:54:00Z">
        <w:r w:rsidRPr="00D93ACC">
          <w:rPr>
            <w:rFonts w:eastAsia="等线"/>
          </w:rPr>
          <w:delText>5.</w:delText>
        </w:r>
        <w:r w:rsidRPr="00D93ACC">
          <w:rPr>
            <w:rFonts w:eastAsia="等线"/>
          </w:rPr>
          <w:tab/>
          <w:delText>The MB-SMF</w:delText>
        </w:r>
      </w:del>
      <w:r w:rsidRPr="00D93ACC">
        <w:rPr>
          <w:rFonts w:eastAsia="等线"/>
        </w:rPr>
        <w:t xml:space="preserve"> removes the RAN node ID from storage in the context of the multicast session (or location dependent part of the multicast session if an area session ID was received).</w:t>
      </w:r>
    </w:p>
    <w:p w14:paraId="7A0E3A0A" w14:textId="77777777" w:rsidR="00E07CB2" w:rsidRPr="00D93ACC" w:rsidRDefault="00E07CB2" w:rsidP="00E07CB2">
      <w:pPr>
        <w:keepLines/>
        <w:ind w:left="1560" w:hanging="1276"/>
        <w:rPr>
          <w:del w:id="2532" w:author="S2-2106936" w:date="2021-08-30T16:54:00Z"/>
          <w:rFonts w:eastAsia="等线"/>
          <w:color w:val="FF0000"/>
        </w:rPr>
      </w:pPr>
      <w:ins w:id="2533" w:author="S2-2106936" w:date="2021-08-30T16:54:00Z">
        <w:r w:rsidRPr="00D93ACC">
          <w:rPr>
            <w:rFonts w:eastAsia="等线"/>
          </w:rPr>
          <w:t>7</w:t>
        </w:r>
      </w:ins>
      <w:del w:id="2534" w:author="S2-2106936" w:date="2021-08-30T16:54:00Z">
        <w:r w:rsidRPr="00D93ACC">
          <w:rPr>
            <w:rFonts w:eastAsia="等线" w:hint="eastAsia"/>
            <w:color w:val="FF0000"/>
            <w:lang w:eastAsia="zh-CN"/>
          </w:rPr>
          <w:delText>E</w:delText>
        </w:r>
        <w:r w:rsidRPr="00D93ACC">
          <w:rPr>
            <w:rFonts w:eastAsia="等线"/>
            <w:color w:val="FF0000"/>
            <w:lang w:eastAsia="zh-CN"/>
          </w:rPr>
          <w:delText>ditor's note:</w:delText>
        </w:r>
        <w:r w:rsidRPr="00D93ACC">
          <w:rPr>
            <w:rFonts w:eastAsia="等线"/>
            <w:color w:val="FF0000"/>
            <w:lang w:eastAsia="zh-CN"/>
          </w:rPr>
          <w:tab/>
          <w:delText>Whether MB-SMF only store the AMF</w:delText>
        </w:r>
        <w:r w:rsidRPr="00D93ACC">
          <w:rPr>
            <w:rFonts w:eastAsia="等线"/>
            <w:color w:val="FF0000"/>
            <w:lang w:val="en-US" w:eastAsia="zh-CN"/>
          </w:rPr>
          <w:delText xml:space="preserve"> is FFS</w:delText>
        </w:r>
        <w:r w:rsidRPr="00D93ACC">
          <w:rPr>
            <w:rFonts w:eastAsia="等线"/>
            <w:color w:val="FF0000"/>
            <w:lang w:eastAsia="zh-CN"/>
          </w:rPr>
          <w:delText>.</w:delText>
        </w:r>
      </w:del>
    </w:p>
    <w:p w14:paraId="0ED582ED" w14:textId="6AB05850" w:rsidR="00E07CB2" w:rsidRPr="00D93ACC" w:rsidRDefault="00E07CB2" w:rsidP="00E07CB2">
      <w:pPr>
        <w:ind w:left="568" w:hanging="284"/>
        <w:rPr>
          <w:del w:id="2535" w:author="S2-2106936" w:date="2021-08-30T16:54:00Z"/>
          <w:rFonts w:eastAsia="等线"/>
        </w:rPr>
      </w:pPr>
      <w:del w:id="2536" w:author="S2-2106936" w:date="2021-08-30T16:54:00Z">
        <w:r w:rsidRPr="00D93ACC">
          <w:rPr>
            <w:rFonts w:eastAsia="等线"/>
          </w:rPr>
          <w:delText>6</w:delText>
        </w:r>
      </w:del>
      <w:r w:rsidRPr="00D93ACC">
        <w:rPr>
          <w:rFonts w:eastAsia="等线"/>
        </w:rPr>
        <w:t>.</w:t>
      </w:r>
      <w:r w:rsidRPr="00D93ACC">
        <w:rPr>
          <w:rFonts w:eastAsia="等线"/>
        </w:rPr>
        <w:tab/>
        <w:t xml:space="preserve">The </w:t>
      </w:r>
      <w:ins w:id="2537" w:author="S2-2106936" w:date="2021-08-30T16:54:00Z">
        <w:r w:rsidRPr="00D93ACC">
          <w:rPr>
            <w:rFonts w:eastAsia="等线"/>
          </w:rPr>
          <w:t>AMF</w:t>
        </w:r>
      </w:ins>
      <w:del w:id="2538" w:author="S2-2106936" w:date="2021-08-30T16:54:00Z">
        <w:r w:rsidRPr="00D93ACC">
          <w:rPr>
            <w:rFonts w:eastAsia="等线"/>
          </w:rPr>
          <w:delText>MB-SMF</w:delText>
        </w:r>
      </w:del>
      <w:r w:rsidRPr="00D93ACC">
        <w:rPr>
          <w:rFonts w:eastAsia="等线"/>
        </w:rPr>
        <w:t xml:space="preserve"> </w:t>
      </w:r>
      <w:r w:rsidRPr="00E07CB2">
        <w:rPr>
          <w:rFonts w:eastAsia="宋体"/>
          <w:color w:val="000000"/>
          <w:lang w:eastAsia="ja-JP"/>
        </w:rPr>
        <w:t xml:space="preserve">sends </w:t>
      </w:r>
      <w:ins w:id="2539" w:author="S2-2106936" w:date="2021-08-30T16:54:00Z">
        <w:r>
          <w:rPr>
            <w:rFonts w:hint="eastAsia"/>
            <w:lang w:eastAsia="zh-CN"/>
          </w:rPr>
          <w:t>an N2 MBS Session</w:t>
        </w:r>
      </w:ins>
      <w:del w:id="2540" w:author="S2-2106936" w:date="2021-08-30T16:54:00Z">
        <w:r w:rsidRPr="00D93ACC">
          <w:rPr>
            <w:rFonts w:eastAsia="等线"/>
          </w:rPr>
          <w:delText>a multicast distribution</w:delText>
        </w:r>
      </w:del>
      <w:r w:rsidRPr="00E07CB2">
        <w:rPr>
          <w:rFonts w:eastAsia="宋体"/>
          <w:color w:val="000000"/>
          <w:lang w:eastAsia="ja-JP"/>
        </w:rPr>
        <w:t xml:space="preserve"> release </w:t>
      </w:r>
      <w:ins w:id="2541" w:author="S2-2106936" w:date="2021-08-30T16:54:00Z">
        <w:del w:id="2542" w:author="Rapporteur" w:date="2021-09-02T17:19:00Z">
          <w:r w:rsidRPr="00D93ACC" w:rsidDel="00BB1F42">
            <w:rPr>
              <w:rFonts w:eastAsia="等线"/>
            </w:rPr>
            <w:delText xml:space="preserve"> </w:delText>
          </w:r>
        </w:del>
      </w:ins>
      <w:r w:rsidRPr="00D93ACC">
        <w:rPr>
          <w:rFonts w:eastAsia="等线"/>
        </w:rPr>
        <w:t>response</w:t>
      </w:r>
      <w:r w:rsidRPr="00E07CB2">
        <w:rPr>
          <w:rFonts w:eastAsia="宋体"/>
          <w:color w:val="000000"/>
          <w:lang w:eastAsia="ja-JP"/>
        </w:rPr>
        <w:t xml:space="preserve"> </w:t>
      </w:r>
      <w:ins w:id="2543" w:author="S2-2106936" w:date="2021-08-30T16:54:00Z">
        <w:r>
          <w:rPr>
            <w:rFonts w:hint="eastAsia"/>
            <w:lang w:eastAsia="zh-CN"/>
          </w:rPr>
          <w:t>(MBS Session ID)</w:t>
        </w:r>
      </w:ins>
      <w:del w:id="2544" w:author="S2-2106936" w:date="2021-08-30T16:54:00Z">
        <w:r w:rsidRPr="00D93ACC">
          <w:rPr>
            <w:rFonts w:eastAsia="等线"/>
          </w:rPr>
          <w:delText>to the AMF.</w:delText>
        </w:r>
      </w:del>
    </w:p>
    <w:p w14:paraId="300C8A27" w14:textId="77777777" w:rsidR="00E07CB2" w:rsidRPr="00D93ACC" w:rsidRDefault="00E07CB2" w:rsidP="00E07CB2">
      <w:pPr>
        <w:ind w:left="568" w:hanging="284"/>
        <w:rPr>
          <w:rFonts w:eastAsia="等线"/>
        </w:rPr>
      </w:pPr>
      <w:del w:id="2545" w:author="S2-2106936" w:date="2021-08-30T16:54:00Z">
        <w:r w:rsidRPr="00D93ACC">
          <w:rPr>
            <w:rFonts w:eastAsia="等线"/>
          </w:rPr>
          <w:delText>7.</w:delText>
        </w:r>
        <w:r w:rsidRPr="00D93ACC">
          <w:rPr>
            <w:rFonts w:eastAsia="等线"/>
          </w:rPr>
          <w:tab/>
          <w:delText xml:space="preserve">The AMF </w:delText>
        </w:r>
        <w:r w:rsidRPr="00B13345">
          <w:delText xml:space="preserve"> forwards the multicast distribution release</w:delText>
        </w:r>
        <w:r w:rsidRPr="00D93ACC">
          <w:rPr>
            <w:rFonts w:eastAsia="等线"/>
          </w:rPr>
          <w:delText xml:space="preserve"> response</w:delText>
        </w:r>
        <w:r w:rsidRPr="00B13345">
          <w:delText xml:space="preserve"> </w:delText>
        </w:r>
      </w:del>
      <w:r w:rsidRPr="00D93ACC">
        <w:rPr>
          <w:rFonts w:eastAsia="等线"/>
        </w:rPr>
        <w:t xml:space="preserve"> to the RAN node. </w:t>
      </w:r>
      <w:ins w:id="2546" w:author="S2-2106936" w:date="2021-08-30T16:54:00Z">
        <w:r>
          <w:rPr>
            <w:rFonts w:hint="eastAsia"/>
            <w:lang w:eastAsia="zh-CN"/>
          </w:rPr>
          <w:t>T</w:t>
        </w:r>
        <w:r w:rsidRPr="00B13345">
          <w:t xml:space="preserve">he </w:t>
        </w:r>
        <w:r>
          <w:rPr>
            <w:rFonts w:hint="eastAsia"/>
            <w:lang w:eastAsia="zh-CN"/>
          </w:rPr>
          <w:t>NG-</w:t>
        </w:r>
      </w:ins>
      <w:del w:id="2547" w:author="S2-2106936" w:date="2021-08-30T16:54:00Z">
        <w:r>
          <w:delText xml:space="preserve"> </w:delText>
        </w:r>
        <w:r w:rsidRPr="00D93ACC">
          <w:rPr>
            <w:rFonts w:eastAsia="等线"/>
          </w:rPr>
          <w:delText xml:space="preserve">If the </w:delText>
        </w:r>
      </w:del>
      <w:r w:rsidRPr="00E07CB2">
        <w:rPr>
          <w:rFonts w:eastAsia="宋体"/>
          <w:color w:val="000000"/>
          <w:lang w:eastAsia="ja-JP"/>
        </w:rPr>
        <w:t xml:space="preserve">RAN node </w:t>
      </w:r>
      <w:ins w:id="2548" w:author="S2-2106936" w:date="2021-08-30T16:54:00Z">
        <w:r>
          <w:rPr>
            <w:rFonts w:hint="eastAsia"/>
            <w:lang w:eastAsia="zh-CN"/>
          </w:rPr>
          <w:t>deletes the unicast</w:t>
        </w:r>
      </w:ins>
      <w:del w:id="2549" w:author="S2-2106936" w:date="2021-08-30T16:54:00Z">
        <w:r w:rsidRPr="00D93ACC">
          <w:rPr>
            <w:rFonts w:eastAsia="等线"/>
          </w:rPr>
          <w:delText>previously received a</w:delText>
        </w:r>
      </w:del>
      <w:r w:rsidRPr="00E07CB2">
        <w:rPr>
          <w:rFonts w:eastAsia="宋体"/>
          <w:color w:val="000000"/>
          <w:lang w:eastAsia="ja-JP"/>
        </w:rPr>
        <w:t xml:space="preserve"> GTP </w:t>
      </w:r>
      <w:ins w:id="2550" w:author="S2-2106936" w:date="2021-08-30T16:54:00Z">
        <w:r>
          <w:rPr>
            <w:rFonts w:hint="eastAsia"/>
            <w:lang w:eastAsia="zh-CN"/>
          </w:rPr>
          <w:t>TEID (if unicast transport is used</w:t>
        </w:r>
      </w:ins>
      <w:del w:id="2551" w:author="S2-2106936" w:date="2021-08-30T16:54:00Z">
        <w:r w:rsidRPr="00D93ACC">
          <w:rPr>
            <w:rFonts w:eastAsia="等线"/>
          </w:rPr>
          <w:delText>tunnel endpoint</w:delText>
        </w:r>
      </w:del>
      <w:r w:rsidRPr="00E07CB2">
        <w:rPr>
          <w:rFonts w:eastAsia="宋体"/>
          <w:color w:val="000000"/>
          <w:lang w:eastAsia="ja-JP"/>
        </w:rPr>
        <w:t xml:space="preserve"> for </w:t>
      </w:r>
      <w:del w:id="2552" w:author="S2-2106936" w:date="2021-08-30T16:54:00Z">
        <w:r w:rsidRPr="00D93ACC">
          <w:rPr>
            <w:rFonts w:eastAsia="等线"/>
          </w:rPr>
          <w:delText xml:space="preserve">multicast transport of </w:delText>
        </w:r>
      </w:del>
      <w:r w:rsidRPr="00E07CB2">
        <w:rPr>
          <w:rFonts w:eastAsia="宋体"/>
          <w:color w:val="000000"/>
          <w:lang w:eastAsia="ja-JP"/>
        </w:rPr>
        <w:t>the shared delivery</w:t>
      </w:r>
      <w:ins w:id="2553" w:author="S2-2106936" w:date="2021-08-30T16:54:00Z">
        <w:r>
          <w:rPr>
            <w:rFonts w:hint="eastAsia"/>
            <w:lang w:eastAsia="zh-CN"/>
          </w:rPr>
          <w:t xml:space="preserve">) or </w:t>
        </w:r>
        <w:r>
          <w:rPr>
            <w:lang w:eastAsia="zh-CN"/>
          </w:rPr>
          <w:t>sends IGMP/MLD leave message</w:t>
        </w:r>
      </w:ins>
      <w:del w:id="2554" w:author="S2-2106936" w:date="2021-08-30T16:54:00Z">
        <w:r w:rsidRPr="00D93ACC">
          <w:rPr>
            <w:rFonts w:eastAsia="等线"/>
          </w:rPr>
          <w:delText>, it uses that information</w:delText>
        </w:r>
      </w:del>
      <w:r w:rsidRPr="00E07CB2">
        <w:rPr>
          <w:rFonts w:eastAsia="宋体"/>
          <w:color w:val="000000"/>
          <w:lang w:eastAsia="ja-JP"/>
        </w:rPr>
        <w:t xml:space="preserve"> to leave the multicast transport</w:t>
      </w:r>
      <w:ins w:id="2555" w:author="S2-2106936" w:date="2021-08-30T16:54:00Z">
        <w:r>
          <w:rPr>
            <w:lang w:eastAsia="zh-CN"/>
          </w:rPr>
          <w:t xml:space="preserve"> </w:t>
        </w:r>
        <w:r>
          <w:rPr>
            <w:rFonts w:hint="eastAsia"/>
            <w:lang w:eastAsia="zh-CN"/>
          </w:rPr>
          <w:t>if multicast transport is used for the shared delivery)</w:t>
        </w:r>
        <w:r w:rsidRPr="00B13345">
          <w:t>.</w:t>
        </w:r>
        <w:r w:rsidRPr="00D93ACC">
          <w:rPr>
            <w:rFonts w:eastAsia="等线"/>
          </w:rPr>
          <w:t xml:space="preserve"> </w:t>
        </w:r>
        <w:r>
          <w:rPr>
            <w:rFonts w:hint="eastAsia"/>
            <w:lang w:eastAsia="zh-CN"/>
          </w:rPr>
          <w:t>T</w:t>
        </w:r>
        <w:r w:rsidRPr="00B13345">
          <w:t xml:space="preserve">he </w:t>
        </w:r>
        <w:r>
          <w:rPr>
            <w:rFonts w:hint="eastAsia"/>
            <w:lang w:eastAsia="zh-CN"/>
          </w:rPr>
          <w:t>NG-</w:t>
        </w:r>
        <w:r w:rsidRPr="00B13345">
          <w:t>RAN node</w:t>
        </w:r>
      </w:ins>
      <w:del w:id="2556" w:author="S2-2106936" w:date="2021-08-30T16:54:00Z">
        <w:r w:rsidRPr="00D93ACC">
          <w:rPr>
            <w:rFonts w:eastAsia="等线"/>
          </w:rPr>
          <w:delText>. It</w:delText>
        </w:r>
      </w:del>
      <w:r w:rsidRPr="00D93ACC">
        <w:rPr>
          <w:rFonts w:eastAsia="等线"/>
        </w:rPr>
        <w:t xml:space="preserve"> releases local resources </w:t>
      </w:r>
      <w:ins w:id="2557" w:author="S2-2106936" w:date="2021-08-30T16:54:00Z">
        <w:r>
          <w:rPr>
            <w:rFonts w:hint="eastAsia"/>
            <w:lang w:eastAsia="zh-CN"/>
          </w:rPr>
          <w:t xml:space="preserve">for </w:t>
        </w:r>
      </w:ins>
      <w:del w:id="2558" w:author="S2-2106936" w:date="2021-08-30T16:54:00Z">
        <w:r w:rsidRPr="00D93ACC">
          <w:rPr>
            <w:rFonts w:eastAsia="等线"/>
          </w:rPr>
          <w:delText>to receive</w:delText>
        </w:r>
      </w:del>
      <w:r w:rsidRPr="00D93ACC">
        <w:rPr>
          <w:rFonts w:eastAsia="等线"/>
        </w:rPr>
        <w:t xml:space="preserve"> the multicast </w:t>
      </w:r>
      <w:ins w:id="2559" w:author="S2-2106936" w:date="2021-08-30T16:54:00Z">
        <w:r>
          <w:rPr>
            <w:rFonts w:hint="eastAsia"/>
            <w:lang w:eastAsia="zh-CN"/>
          </w:rPr>
          <w:t>session</w:t>
        </w:r>
      </w:ins>
      <w:del w:id="2560" w:author="S2-2106936" w:date="2021-08-30T16:54:00Z">
        <w:r w:rsidRPr="00D93ACC">
          <w:rPr>
            <w:rFonts w:eastAsia="等线"/>
          </w:rPr>
          <w:delText>data</w:delText>
        </w:r>
      </w:del>
      <w:r w:rsidRPr="00D93ACC">
        <w:rPr>
          <w:rFonts w:eastAsia="等线"/>
        </w:rPr>
        <w:t>.</w:t>
      </w:r>
    </w:p>
    <w:p w14:paraId="09D63B77" w14:textId="247BFC36" w:rsidR="00731C5F" w:rsidRDefault="00731C5F" w:rsidP="00731C5F">
      <w:pPr>
        <w:pStyle w:val="3"/>
        <w:rPr>
          <w:lang w:val="en-US" w:eastAsia="ko-KR"/>
        </w:rPr>
      </w:pPr>
      <w:r>
        <w:rPr>
          <w:lang w:eastAsia="ko-KR"/>
        </w:rPr>
        <w:t>7.2.3</w:t>
      </w:r>
      <w:r>
        <w:rPr>
          <w:lang w:eastAsia="ko-KR"/>
        </w:rPr>
        <w:tab/>
        <w:t>Mobility Procedures for MBS</w:t>
      </w:r>
      <w:bookmarkEnd w:id="2473"/>
      <w:bookmarkEnd w:id="2474"/>
    </w:p>
    <w:p w14:paraId="7AB4026B" w14:textId="77777777" w:rsidR="00731C5F" w:rsidRPr="0021285B" w:rsidRDefault="00731C5F" w:rsidP="00731C5F">
      <w:pPr>
        <w:pStyle w:val="4"/>
        <w:rPr>
          <w:lang w:eastAsia="zh-CN"/>
        </w:rPr>
      </w:pPr>
      <w:bookmarkStart w:id="2561" w:name="_Toc70079066"/>
      <w:bookmarkStart w:id="2562" w:name="_Toc73941287"/>
      <w:r w:rsidRPr="0021285B">
        <w:rPr>
          <w:lang w:eastAsia="zh-CN"/>
        </w:rPr>
        <w:t>7.2.3.1</w:t>
      </w:r>
      <w:r>
        <w:rPr>
          <w:lang w:eastAsia="zh-CN"/>
        </w:rPr>
        <w:tab/>
      </w:r>
      <w:r w:rsidRPr="0021285B">
        <w:rPr>
          <w:lang w:eastAsia="zh-CN"/>
        </w:rPr>
        <w:t>General</w:t>
      </w:r>
      <w:bookmarkEnd w:id="2561"/>
      <w:bookmarkEnd w:id="2562"/>
    </w:p>
    <w:p w14:paraId="66CDB9EE" w14:textId="77777777" w:rsidR="00731C5F" w:rsidRPr="002C428B" w:rsidRDefault="00731C5F" w:rsidP="00731C5F">
      <w:r w:rsidRPr="002C428B">
        <w:t>UE may move from one NG-RAN node to another NG-RAN node after UE has joined the MB Session. There are various mobility scenarios possible, depending on whether one of the involved NG-RAN nodes supports 5G MBS.</w:t>
      </w:r>
    </w:p>
    <w:p w14:paraId="7D62D16C" w14:textId="77777777" w:rsidR="00731C5F" w:rsidRDefault="00731C5F" w:rsidP="00731C5F">
      <w:r>
        <w:t>During an active MBS Session, mobility between an NG-RAN supporting 5G MBS and an NG-RAN node not supporting 5G MBS requires the mobility procedure to provide the appropriate MBS traffic delivery method at the target NG-RAN node.</w:t>
      </w:r>
    </w:p>
    <w:p w14:paraId="38D4CB4C" w14:textId="77777777" w:rsidR="00992BF7" w:rsidRPr="008E1454" w:rsidRDefault="00992BF7" w:rsidP="00992BF7">
      <w:pPr>
        <w:keepNext/>
        <w:keepLines/>
        <w:spacing w:before="120"/>
        <w:ind w:left="1418" w:hanging="1418"/>
        <w:outlineLvl w:val="3"/>
        <w:rPr>
          <w:rFonts w:ascii="Arial" w:eastAsia="等线" w:hAnsi="Arial"/>
          <w:sz w:val="24"/>
          <w:lang w:eastAsia="zh-CN"/>
        </w:rPr>
      </w:pPr>
      <w:bookmarkStart w:id="2563" w:name="_Toc70079067"/>
      <w:bookmarkStart w:id="2564" w:name="_Toc73941288"/>
      <w:bookmarkStart w:id="2565" w:name="_Toc70079069"/>
      <w:bookmarkStart w:id="2566" w:name="_Toc73941290"/>
      <w:r w:rsidRPr="008E1454">
        <w:rPr>
          <w:rFonts w:ascii="Arial" w:eastAsia="等线" w:hAnsi="Arial"/>
          <w:sz w:val="24"/>
          <w:lang w:eastAsia="zh-CN"/>
        </w:rPr>
        <w:t>7.2.3.2</w:t>
      </w:r>
      <w:r w:rsidRPr="008E1454">
        <w:rPr>
          <w:rFonts w:ascii="Arial" w:eastAsia="等线" w:hAnsi="Arial"/>
          <w:sz w:val="24"/>
          <w:lang w:eastAsia="zh-CN"/>
        </w:rPr>
        <w:tab/>
        <w:t>Xn based handover</w:t>
      </w:r>
      <w:bookmarkEnd w:id="2563"/>
      <w:r w:rsidRPr="008E1454">
        <w:rPr>
          <w:rFonts w:ascii="Arial" w:eastAsia="等线" w:hAnsi="Arial"/>
          <w:sz w:val="24"/>
          <w:lang w:eastAsia="zh-CN"/>
        </w:rPr>
        <w:t xml:space="preserve"> from MBS supporting NG-RAN node</w:t>
      </w:r>
      <w:bookmarkEnd w:id="2564"/>
    </w:p>
    <w:p w14:paraId="5687EA8A" w14:textId="77777777" w:rsidR="00992BF7" w:rsidRPr="008E1454" w:rsidRDefault="00992BF7" w:rsidP="00992BF7">
      <w:pPr>
        <w:keepLines/>
        <w:ind w:left="1560" w:hanging="1276"/>
        <w:rPr>
          <w:del w:id="2567" w:author="S2-2106949" w:date="2021-08-30T17:32:00Z"/>
          <w:rFonts w:eastAsia="等线"/>
          <w:color w:val="FF0000"/>
        </w:rPr>
      </w:pPr>
      <w:del w:id="2568" w:author="S2-2106949" w:date="2021-08-30T17:32:00Z">
        <w:r w:rsidRPr="008E1454">
          <w:rPr>
            <w:rFonts w:eastAsia="等线" w:hint="eastAsia"/>
            <w:color w:val="FF0000"/>
            <w:lang w:eastAsia="zh-CN"/>
          </w:rPr>
          <w:delText>E</w:delText>
        </w:r>
        <w:r w:rsidRPr="008E1454">
          <w:rPr>
            <w:rFonts w:eastAsia="等线"/>
            <w:color w:val="FF0000"/>
            <w:lang w:eastAsia="zh-CN"/>
          </w:rPr>
          <w:delText>ditor's note:</w:delText>
        </w:r>
        <w:r w:rsidRPr="008E1454">
          <w:rPr>
            <w:rFonts w:eastAsia="等线" w:hint="eastAsia"/>
            <w:color w:val="FF0000"/>
            <w:lang w:eastAsia="zh-CN"/>
          </w:rPr>
          <w:tab/>
        </w:r>
        <w:r w:rsidRPr="008E1454">
          <w:rPr>
            <w:rFonts w:eastAsia="等线"/>
            <w:color w:val="FF0000"/>
          </w:rPr>
          <w:delText>Details for Xn based handover will be aligned with RAN WGs.</w:delText>
        </w:r>
      </w:del>
    </w:p>
    <w:p w14:paraId="373D985C" w14:textId="1688B850" w:rsidR="00992BF7" w:rsidRPr="008E1454" w:rsidRDefault="00992BF7" w:rsidP="00992BF7">
      <w:pPr>
        <w:rPr>
          <w:rFonts w:eastAsia="等线"/>
        </w:rPr>
      </w:pPr>
      <w:r w:rsidRPr="008E1454">
        <w:rPr>
          <w:rFonts w:eastAsia="等线"/>
        </w:rPr>
        <w:t xml:space="preserve">This clause describes an Xn based handover with MBS traffic delivered to the UE at the source </w:t>
      </w:r>
      <w:ins w:id="2569" w:author="S2-2106948" w:date="2021-08-31T11:46:00Z">
        <w:r w:rsidR="00946B04">
          <w:rPr>
            <w:rFonts w:eastAsia="等线" w:hint="eastAsia"/>
            <w:lang w:eastAsia="zh-CN"/>
          </w:rPr>
          <w:t>NG-RAN</w:t>
        </w:r>
        <w:r w:rsidR="00946B04">
          <w:rPr>
            <w:rFonts w:eastAsia="等线"/>
            <w:lang w:val="en-US"/>
          </w:rPr>
          <w:t xml:space="preserve"> node</w:t>
        </w:r>
      </w:ins>
      <w:del w:id="2570" w:author="S2-2106948" w:date="2021-08-31T11:46:00Z">
        <w:r w:rsidRPr="001D19BE" w:rsidDel="00946B04">
          <w:rPr>
            <w:rFonts w:eastAsia="等线" w:hint="eastAsia"/>
            <w:lang w:eastAsia="zh-CN"/>
          </w:rPr>
          <w:delText>gNB</w:delText>
        </w:r>
      </w:del>
      <w:r w:rsidRPr="001D19BE">
        <w:rPr>
          <w:rFonts w:eastAsia="等线" w:hint="eastAsia"/>
          <w:lang w:eastAsia="zh-CN"/>
        </w:rPr>
        <w:t xml:space="preserve"> </w:t>
      </w:r>
      <w:r w:rsidRPr="008E1454">
        <w:rPr>
          <w:rFonts w:eastAsia="等线"/>
        </w:rPr>
        <w:t>supporting 5G MBS.</w:t>
      </w:r>
    </w:p>
    <w:p w14:paraId="510ACE4C" w14:textId="77777777" w:rsidR="00992BF7" w:rsidRPr="008E1454" w:rsidRDefault="00EE0BC7" w:rsidP="00992BF7">
      <w:pPr>
        <w:keepNext/>
        <w:keepLines/>
        <w:spacing w:before="60"/>
        <w:jc w:val="center"/>
        <w:rPr>
          <w:rFonts w:ascii="Arial" w:eastAsia="等线" w:hAnsi="Arial"/>
          <w:b/>
        </w:rPr>
      </w:pPr>
      <w:r>
        <w:rPr>
          <w:rFonts w:ascii="Arial" w:eastAsia="等线" w:hAnsi="Arial"/>
          <w:b/>
          <w:noProof/>
        </w:rPr>
        <w:pict w14:anchorId="27F3CC70">
          <v:shape id="_x0000_i1061" type="#_x0000_t75" style="width:461.95pt;height:328.3pt">
            <v:imagedata r:id="rId82" o:title="" cropbottom="9293f"/>
          </v:shape>
        </w:pict>
      </w:r>
    </w:p>
    <w:p w14:paraId="26992163" w14:textId="77777777" w:rsidR="00992BF7" w:rsidRPr="008E1454" w:rsidRDefault="00992BF7" w:rsidP="00992BF7">
      <w:pPr>
        <w:keepLines/>
        <w:spacing w:after="240"/>
        <w:jc w:val="center"/>
        <w:rPr>
          <w:rFonts w:ascii="Arial" w:eastAsia="等线" w:hAnsi="Arial"/>
          <w:b/>
        </w:rPr>
      </w:pPr>
      <w:r w:rsidRPr="008E1454">
        <w:rPr>
          <w:rFonts w:ascii="Arial" w:eastAsia="等线" w:hAnsi="Arial"/>
          <w:b/>
        </w:rPr>
        <w:t>Figure 7.2.3.2-1: Xn based handover with MBS Session</w:t>
      </w:r>
    </w:p>
    <w:p w14:paraId="5BA29C65" w14:textId="77777777" w:rsidR="00992BF7" w:rsidRPr="008E1454" w:rsidRDefault="00992BF7" w:rsidP="00992BF7">
      <w:pPr>
        <w:rPr>
          <w:rFonts w:eastAsia="等线"/>
          <w:lang w:eastAsia="zh-CN"/>
        </w:rPr>
      </w:pPr>
      <w:r w:rsidRPr="008E1454">
        <w:rPr>
          <w:rFonts w:eastAsia="等线"/>
          <w:lang w:eastAsia="zh-CN"/>
        </w:rPr>
        <w:t xml:space="preserve">The following additions apply compared to </w:t>
      </w:r>
      <w:r w:rsidRPr="008E1454">
        <w:rPr>
          <w:rFonts w:eastAsia="等线"/>
        </w:rPr>
        <w:t>clause 4.9.1.2 of</w:t>
      </w:r>
      <w:r w:rsidRPr="008E1454">
        <w:rPr>
          <w:rFonts w:eastAsia="等线"/>
          <w:lang w:eastAsia="ko-KR"/>
        </w:rPr>
        <w:t xml:space="preserve"> TS 23.502 [6]</w:t>
      </w:r>
      <w:r w:rsidRPr="008E1454">
        <w:rPr>
          <w:rFonts w:eastAsia="等线"/>
          <w:lang w:eastAsia="zh-CN"/>
        </w:rPr>
        <w:t>:</w:t>
      </w:r>
    </w:p>
    <w:p w14:paraId="0856A8D5" w14:textId="77777777" w:rsidR="00992BF7" w:rsidRPr="008E1454" w:rsidRDefault="00992BF7" w:rsidP="00992BF7">
      <w:pPr>
        <w:rPr>
          <w:rFonts w:eastAsia="等线"/>
          <w:b/>
          <w:bCs/>
        </w:rPr>
      </w:pPr>
      <w:r w:rsidRPr="008E1454">
        <w:rPr>
          <w:rFonts w:eastAsia="等线"/>
          <w:b/>
          <w:bCs/>
        </w:rPr>
        <w:t>Before Handover:</w:t>
      </w:r>
    </w:p>
    <w:p w14:paraId="7F97BA8F" w14:textId="77777777" w:rsidR="00992BF7" w:rsidRPr="008E1454" w:rsidRDefault="00992BF7" w:rsidP="00992BF7">
      <w:pPr>
        <w:ind w:left="568" w:hanging="284"/>
        <w:rPr>
          <w:rFonts w:eastAsia="等线"/>
          <w:lang w:eastAsia="zh-CN"/>
        </w:rPr>
      </w:pPr>
      <w:r w:rsidRPr="008E1454">
        <w:rPr>
          <w:rFonts w:eastAsia="等线"/>
        </w:rPr>
        <w:tab/>
        <w:t xml:space="preserve">The source NG RAN has been provided with </w:t>
      </w:r>
      <w:r w:rsidRPr="008E1454">
        <w:rPr>
          <w:rFonts w:eastAsia="等线"/>
          <w:lang w:eastAsia="zh-CN"/>
        </w:rPr>
        <w:t>MBS Session Resource information (including the MBS Session ID and multicast QoS flow information) and the UE Context information contains a mapping information within the PDU Session Resource associated with the MBS Session Resource, e.g. including mapped unicast QoS Flows associated with the multicast QoS flow(s) of the MBS Session Resource.</w:t>
      </w:r>
    </w:p>
    <w:p w14:paraId="7ADCEF37" w14:textId="77777777" w:rsidR="00992BF7" w:rsidRPr="008E1454" w:rsidRDefault="00992BF7" w:rsidP="00992BF7">
      <w:pPr>
        <w:rPr>
          <w:rFonts w:eastAsia="等线"/>
          <w:b/>
          <w:bCs/>
          <w:lang w:eastAsia="zh-CN"/>
        </w:rPr>
      </w:pPr>
      <w:r w:rsidRPr="008E1454">
        <w:rPr>
          <w:rFonts w:eastAsia="等线"/>
          <w:b/>
          <w:bCs/>
        </w:rPr>
        <w:t>Handover Preparation Phase</w:t>
      </w:r>
      <w:r w:rsidRPr="008E1454">
        <w:rPr>
          <w:rFonts w:eastAsia="等线"/>
          <w:b/>
          <w:bCs/>
          <w:lang w:eastAsia="zh-CN"/>
        </w:rPr>
        <w:t>:</w:t>
      </w:r>
    </w:p>
    <w:p w14:paraId="08D20725" w14:textId="22B96A13" w:rsidR="00992BF7" w:rsidRPr="008E1454" w:rsidRDefault="00992BF7" w:rsidP="00992BF7">
      <w:pPr>
        <w:ind w:left="568" w:hanging="284"/>
        <w:rPr>
          <w:rFonts w:eastAsia="等线"/>
          <w:lang w:eastAsia="zh-CN"/>
        </w:rPr>
      </w:pPr>
      <w:r w:rsidRPr="008E1454">
        <w:rPr>
          <w:rFonts w:eastAsia="等线"/>
          <w:lang w:eastAsia="zh-CN"/>
        </w:rPr>
        <w:tab/>
        <w:t xml:space="preserve">At Xn handover, the target NG-RAN is provided with information </w:t>
      </w:r>
      <w:ins w:id="2571" w:author="S2-2106948" w:date="2021-08-31T11:46:00Z">
        <w:r w:rsidR="00946B04" w:rsidRPr="00924A81">
          <w:rPr>
            <w:lang w:val="en-US" w:eastAsia="zh-CN"/>
          </w:rPr>
          <w:t>by the source NG-RAN</w:t>
        </w:r>
        <w:r w:rsidR="00946B04" w:rsidRPr="00924A81">
          <w:rPr>
            <w:rFonts w:eastAsia="等线"/>
            <w:lang w:eastAsia="zh-CN"/>
          </w:rPr>
          <w:t xml:space="preserve"> </w:t>
        </w:r>
      </w:ins>
      <w:r w:rsidRPr="008E1454">
        <w:rPr>
          <w:rFonts w:eastAsia="等线"/>
          <w:lang w:eastAsia="zh-CN"/>
        </w:rPr>
        <w:t>which causes:</w:t>
      </w:r>
    </w:p>
    <w:p w14:paraId="7C68DB26" w14:textId="1ADB41AC" w:rsidR="00992BF7" w:rsidRPr="008E1454" w:rsidRDefault="00992BF7" w:rsidP="00992BF7">
      <w:pPr>
        <w:ind w:left="851" w:hanging="284"/>
        <w:rPr>
          <w:rFonts w:eastAsia="等线"/>
        </w:rPr>
      </w:pPr>
      <w:r w:rsidRPr="008E1454">
        <w:rPr>
          <w:rFonts w:eastAsia="等线"/>
        </w:rPr>
        <w:t>-</w:t>
      </w:r>
      <w:r w:rsidRPr="008E1454">
        <w:rPr>
          <w:rFonts w:eastAsia="等线"/>
        </w:rPr>
        <w:tab/>
        <w:t xml:space="preserve">a 5G MBS non-supporting target NG-RAN node to prepare </w:t>
      </w:r>
      <w:ins w:id="2572" w:author="S2-2106948" w:date="2021-08-31T11:46:00Z">
        <w:r w:rsidR="00946B04" w:rsidRPr="00924A81">
          <w:rPr>
            <w:rFonts w:eastAsia="等线"/>
          </w:rPr>
          <w:t>the</w:t>
        </w:r>
        <w:r w:rsidR="00946B04" w:rsidRPr="008E1454">
          <w:rPr>
            <w:rFonts w:eastAsia="等线"/>
          </w:rPr>
          <w:t xml:space="preserve"> </w:t>
        </w:r>
      </w:ins>
      <w:r w:rsidRPr="008E1454">
        <w:rPr>
          <w:rFonts w:eastAsia="等线"/>
        </w:rPr>
        <w:t>unicast resources according to</w:t>
      </w:r>
      <w:ins w:id="2573" w:author="S2-2106948" w:date="2021-08-31T11:46:00Z">
        <w:r w:rsidR="00946B04" w:rsidRPr="00946B04">
          <w:rPr>
            <w:rFonts w:eastAsia="等线"/>
          </w:rPr>
          <w:t xml:space="preserve"> </w:t>
        </w:r>
        <w:r w:rsidR="00946B04" w:rsidRPr="00924A81">
          <w:rPr>
            <w:rFonts w:eastAsia="等线"/>
          </w:rPr>
          <w:t>associated</w:t>
        </w:r>
      </w:ins>
      <w:del w:id="2574" w:author="Rapporteur" w:date="2021-09-02T17:20:00Z">
        <w:r w:rsidRPr="008E1454" w:rsidDel="00BB1F42">
          <w:rPr>
            <w:rFonts w:eastAsia="等线"/>
          </w:rPr>
          <w:delText xml:space="preserve"> </w:delText>
        </w:r>
      </w:del>
      <w:r w:rsidRPr="00924A81" w:rsidDel="00203C98">
        <w:rPr>
          <w:rFonts w:eastAsia="等线"/>
        </w:rPr>
        <w:t xml:space="preserve"> </w:t>
      </w:r>
      <w:ins w:id="2575" w:author="S2-2106948" w:date="2021-08-31T11:46:00Z">
        <w:r w:rsidR="00946B04">
          <w:rPr>
            <w:rFonts w:eastAsia="等线"/>
          </w:rPr>
          <w:t xml:space="preserve">QoS flow(s) </w:t>
        </w:r>
      </w:ins>
      <w:del w:id="2576" w:author="S2-2106948" w:date="2021-08-31T11:46:00Z">
        <w:r w:rsidRPr="00924A81" w:rsidDel="00946B04">
          <w:rPr>
            <w:rFonts w:eastAsia="等线"/>
          </w:rPr>
          <w:delText xml:space="preserve">unicast </w:delText>
        </w:r>
      </w:del>
      <w:r w:rsidRPr="008E1454">
        <w:rPr>
          <w:rFonts w:eastAsia="等线"/>
        </w:rPr>
        <w:t>information</w:t>
      </w:r>
      <w:del w:id="2577" w:author="S2-2106948" w:date="2021-08-31T11:46:00Z">
        <w:r w:rsidRPr="008E1454" w:rsidDel="00946B04">
          <w:rPr>
            <w:rFonts w:eastAsia="等线"/>
          </w:rPr>
          <w:delText>;</w:delText>
        </w:r>
      </w:del>
      <w:ins w:id="2578" w:author="S2-2106948" w:date="2021-08-31T11:46:00Z">
        <w:r w:rsidR="00946B04">
          <w:rPr>
            <w:rFonts w:eastAsia="等线"/>
          </w:rPr>
          <w:t>.</w:t>
        </w:r>
      </w:ins>
    </w:p>
    <w:p w14:paraId="5DAC304C" w14:textId="09BD04E5" w:rsidR="00992BF7" w:rsidRPr="008E1454" w:rsidRDefault="00992BF7" w:rsidP="00992BF7">
      <w:pPr>
        <w:ind w:left="851" w:hanging="284"/>
        <w:rPr>
          <w:rFonts w:eastAsia="等线"/>
        </w:rPr>
      </w:pPr>
      <w:r w:rsidRPr="008E1454">
        <w:rPr>
          <w:rFonts w:eastAsia="等线"/>
        </w:rPr>
        <w:t>‐</w:t>
      </w:r>
      <w:r w:rsidRPr="008E1454">
        <w:rPr>
          <w:rFonts w:eastAsia="等线"/>
        </w:rPr>
        <w:tab/>
        <w:t xml:space="preserve">a 5G MBS supporting target NG-RAN node to allocate to the UE shared NG-RAN resources according to the MBS session information. </w:t>
      </w:r>
      <w:ins w:id="2579" w:author="S2-2106948" w:date="2021-08-31T11:47:00Z">
        <w:r w:rsidR="00946B04" w:rsidRPr="00924A81">
          <w:t>If the 5GC MBS delivery for the indicated MBS Session has not been established in target NG-RAN, t</w:t>
        </w:r>
      </w:ins>
      <w:del w:id="2580" w:author="S2-2106948" w:date="2021-08-31T11:47:00Z">
        <w:r w:rsidRPr="00924A81" w:rsidDel="00946B04">
          <w:rPr>
            <w:rFonts w:eastAsia="等线"/>
          </w:rPr>
          <w:delText>T</w:delText>
        </w:r>
      </w:del>
      <w:r w:rsidRPr="008E1454">
        <w:rPr>
          <w:rFonts w:eastAsia="等线"/>
        </w:rPr>
        <w:t>arget NG-RAN triggers setup of the resources for the 5GC shared MBS traffic delivery</w:t>
      </w:r>
      <w:ins w:id="2581" w:author="S2-2106948" w:date="2021-08-31T11:47:00Z">
        <w:r w:rsidR="00946B04" w:rsidRPr="00924A81">
          <w:rPr>
            <w:lang w:eastAsia="zh-CN"/>
          </w:rPr>
          <w:t>, see clause 7.2.1.4 for details</w:t>
        </w:r>
      </w:ins>
      <w:r w:rsidRPr="008E1454">
        <w:rPr>
          <w:rFonts w:eastAsia="等线"/>
        </w:rPr>
        <w:t>.</w:t>
      </w:r>
    </w:p>
    <w:p w14:paraId="31C5B83D" w14:textId="77777777" w:rsidR="00992BF7" w:rsidRPr="008E1454" w:rsidRDefault="00992BF7" w:rsidP="00992BF7">
      <w:pPr>
        <w:ind w:left="568" w:hanging="284"/>
        <w:rPr>
          <w:rFonts w:eastAsia="等线"/>
          <w:lang w:eastAsia="zh-CN"/>
        </w:rPr>
      </w:pPr>
      <w:r w:rsidRPr="008E1454">
        <w:rPr>
          <w:rFonts w:eastAsia="等线"/>
          <w:lang w:eastAsia="zh-CN"/>
        </w:rPr>
        <w:t>1.</w:t>
      </w:r>
      <w:r w:rsidRPr="008E1454">
        <w:rPr>
          <w:rFonts w:eastAsia="等线"/>
          <w:lang w:eastAsia="zh-CN"/>
        </w:rPr>
        <w:tab/>
        <w:t>Target NG-RAN to AMF: the target NG-RAN sends N2 Path Switch Request to AMF.</w:t>
      </w:r>
    </w:p>
    <w:p w14:paraId="0939D3D4" w14:textId="338D1476" w:rsidR="00992BF7" w:rsidRPr="008E1454" w:rsidRDefault="00992BF7" w:rsidP="00992BF7">
      <w:pPr>
        <w:ind w:left="568" w:hanging="284"/>
        <w:rPr>
          <w:rFonts w:eastAsia="等线"/>
        </w:rPr>
      </w:pPr>
      <w:r w:rsidRPr="008E1454">
        <w:rPr>
          <w:rFonts w:eastAsia="等线"/>
        </w:rPr>
        <w:tab/>
      </w:r>
      <w:ins w:id="2582" w:author="S2-2106948" w:date="2021-08-31T11:47:00Z">
        <w:r w:rsidR="00946B04" w:rsidRPr="00514E3E">
          <w:rPr>
            <w:rFonts w:eastAsia="等线"/>
          </w:rPr>
          <w:t xml:space="preserve">The target NG-RAN </w:t>
        </w:r>
        <w:r w:rsidR="00946B04" w:rsidRPr="000B21EE">
          <w:rPr>
            <w:rFonts w:eastAsia="等线"/>
          </w:rPr>
          <w:t xml:space="preserve">node indicates whether it supports of MBS to SMF </w:t>
        </w:r>
        <w:r w:rsidR="00946B04" w:rsidRPr="00513669">
          <w:rPr>
            <w:rFonts w:eastAsia="等线"/>
          </w:rPr>
          <w:t>in N2 SM information. P</w:t>
        </w:r>
        <w:r w:rsidR="00946B04" w:rsidRPr="00513669">
          <w:rPr>
            <w:rFonts w:eastAsia="等线" w:hint="eastAsia"/>
            <w:lang w:eastAsia="zh-CN"/>
          </w:rPr>
          <w:t>e</w:t>
        </w:r>
        <w:r w:rsidR="00946B04" w:rsidRPr="00513669">
          <w:rPr>
            <w:rFonts w:eastAsia="等线"/>
            <w:lang w:eastAsia="zh-CN"/>
          </w:rPr>
          <w:t xml:space="preserve">r the received N2 SM information, </w:t>
        </w:r>
      </w:ins>
      <w:del w:id="2583" w:author="S2-2106948" w:date="2021-08-31T11:47:00Z">
        <w:r w:rsidRPr="00513669" w:rsidDel="00946B04">
          <w:rPr>
            <w:rFonts w:eastAsia="等线"/>
          </w:rPr>
          <w:delText xml:space="preserve">The N2 SM message includes sufficient information to allow </w:delText>
        </w:r>
      </w:del>
      <w:r w:rsidRPr="00890BE3">
        <w:rPr>
          <w:rFonts w:eastAsia="等线"/>
        </w:rPr>
        <w:t xml:space="preserve">the SMF </w:t>
      </w:r>
      <w:del w:id="2584" w:author="S2-2106948" w:date="2021-08-31T11:47:00Z">
        <w:r w:rsidRPr="00890BE3" w:rsidDel="00946B04">
          <w:rPr>
            <w:rFonts w:eastAsia="等线"/>
          </w:rPr>
          <w:delText xml:space="preserve">to </w:delText>
        </w:r>
      </w:del>
      <w:r w:rsidRPr="00C416D8">
        <w:rPr>
          <w:rFonts w:eastAsia="等线"/>
        </w:rPr>
        <w:t>know</w:t>
      </w:r>
      <w:ins w:id="2585" w:author="S2-2106948" w:date="2021-08-31T11:47:00Z">
        <w:r w:rsidR="00946B04">
          <w:rPr>
            <w:rFonts w:eastAsia="等线"/>
          </w:rPr>
          <w:t>s</w:t>
        </w:r>
      </w:ins>
      <w:r w:rsidRPr="00C416D8">
        <w:rPr>
          <w:rFonts w:eastAsia="等线"/>
        </w:rPr>
        <w:t xml:space="preserve"> whether the target NG-RAN node supports 5</w:t>
      </w:r>
      <w:r w:rsidRPr="000B21EE">
        <w:rPr>
          <w:rFonts w:eastAsia="等线"/>
        </w:rPr>
        <w:t>G MBS</w:t>
      </w:r>
      <w:r>
        <w:rPr>
          <w:rFonts w:eastAsia="等线"/>
        </w:rPr>
        <w:t xml:space="preserve"> </w:t>
      </w:r>
      <w:ins w:id="2586" w:author="S2-2106948" w:date="2021-08-31T11:48:00Z">
        <w:r w:rsidR="00946B04" w:rsidRPr="00924A81">
          <w:rPr>
            <w:rFonts w:eastAsia="等线"/>
          </w:rPr>
          <w:t xml:space="preserve">and determines the delivery method, i.e., whether the 5GC </w:t>
        </w:r>
        <w:r w:rsidR="00946B04" w:rsidRPr="00811B27">
          <w:rPr>
            <w:rFonts w:eastAsia="等线"/>
          </w:rPr>
          <w:t>shared</w:t>
        </w:r>
        <w:r w:rsidR="00946B04" w:rsidRPr="00924A81">
          <w:rPr>
            <w:rFonts w:eastAsia="等线"/>
          </w:rPr>
          <w:t xml:space="preserve"> MBS traffic delivery is used for MBS data transferring.</w:t>
        </w:r>
        <w:r w:rsidR="00946B04" w:rsidRPr="00184FB2">
          <w:rPr>
            <w:rFonts w:eastAsia="等线"/>
          </w:rPr>
          <w:t xml:space="preserve"> </w:t>
        </w:r>
      </w:ins>
      <w:del w:id="2587" w:author="S2-2106948" w:date="2021-08-31T11:48:00Z">
        <w:r w:rsidRPr="000B21EE" w:rsidDel="00946B04">
          <w:rPr>
            <w:rFonts w:eastAsia="等线"/>
          </w:rPr>
          <w:delText>and whether MBS Session Resources (in case the target NG-RAN node supports 5G MBS) or PDU Session Resources to support 5GC individual MBS traffic delivery have been established in the target NG-RAN for the UE.</w:delText>
        </w:r>
      </w:del>
    </w:p>
    <w:p w14:paraId="0A80336D" w14:textId="77777777" w:rsidR="00992BF7" w:rsidRPr="008E1454" w:rsidRDefault="00992BF7" w:rsidP="00992BF7">
      <w:pPr>
        <w:keepLines/>
        <w:ind w:left="1560" w:hanging="1276"/>
        <w:rPr>
          <w:del w:id="2588" w:author="S2-2106949" w:date="2021-08-30T17:32:00Z"/>
          <w:rFonts w:eastAsia="等线"/>
          <w:color w:val="FF0000"/>
        </w:rPr>
      </w:pPr>
      <w:del w:id="2589" w:author="S2-2106949" w:date="2021-08-30T17:32:00Z">
        <w:r w:rsidRPr="008E1454">
          <w:rPr>
            <w:rFonts w:eastAsia="等线" w:hint="eastAsia"/>
            <w:color w:val="FF0000"/>
            <w:lang w:eastAsia="zh-CN"/>
          </w:rPr>
          <w:delText>E</w:delText>
        </w:r>
        <w:r w:rsidRPr="008E1454">
          <w:rPr>
            <w:rFonts w:eastAsia="等线"/>
            <w:color w:val="FF0000"/>
            <w:lang w:eastAsia="zh-CN"/>
          </w:rPr>
          <w:delText>ditor's note:</w:delText>
        </w:r>
        <w:r w:rsidRPr="008E1454">
          <w:rPr>
            <w:rFonts w:eastAsia="等线"/>
            <w:color w:val="FF0000"/>
          </w:rPr>
          <w:tab/>
          <w:delText>Details to be added, if necessary, during stage 3 phase in RAN WGs.</w:delText>
        </w:r>
      </w:del>
    </w:p>
    <w:p w14:paraId="7341940B" w14:textId="77777777" w:rsidR="00992BF7" w:rsidRPr="008E1454" w:rsidRDefault="00992BF7" w:rsidP="00992BF7">
      <w:pPr>
        <w:rPr>
          <w:rFonts w:eastAsia="等线"/>
        </w:rPr>
      </w:pPr>
      <w:r w:rsidRPr="008E1454">
        <w:rPr>
          <w:rFonts w:eastAsia="等线"/>
        </w:rPr>
        <w:t>Based on the received N2 SM message, the SMF can differentiate two cases:</w:t>
      </w:r>
    </w:p>
    <w:p w14:paraId="35D953B9" w14:textId="77777777" w:rsidR="00992BF7" w:rsidRPr="008E1454" w:rsidRDefault="00992BF7" w:rsidP="00992BF7">
      <w:pPr>
        <w:ind w:left="568" w:hanging="284"/>
        <w:rPr>
          <w:rFonts w:eastAsia="等线"/>
        </w:rPr>
      </w:pPr>
      <w:r w:rsidRPr="008E1454">
        <w:rPr>
          <w:rFonts w:eastAsia="等线"/>
        </w:rPr>
        <w:t>Case A)</w:t>
      </w:r>
      <w:r w:rsidRPr="008E1454">
        <w:rPr>
          <w:rFonts w:eastAsia="等线"/>
        </w:rPr>
        <w:tab/>
        <w:t>The target NG-RAN supports 5G MBS. Step 3 applies and steps 4~8 are skipped.</w:t>
      </w:r>
    </w:p>
    <w:p w14:paraId="6D6D9F12" w14:textId="77777777" w:rsidR="00992BF7" w:rsidRPr="008E1454" w:rsidRDefault="00992BF7" w:rsidP="00992BF7">
      <w:pPr>
        <w:ind w:left="851" w:hanging="284"/>
        <w:rPr>
          <w:rFonts w:eastAsia="等线"/>
          <w:lang w:eastAsia="zh-CN"/>
        </w:rPr>
      </w:pPr>
      <w:r w:rsidRPr="008E1454">
        <w:rPr>
          <w:rFonts w:eastAsia="等线"/>
          <w:lang w:eastAsia="zh-CN"/>
        </w:rPr>
        <w:t>3.</w:t>
      </w:r>
      <w:r w:rsidRPr="008E1454">
        <w:rPr>
          <w:rFonts w:eastAsia="等线"/>
          <w:lang w:eastAsia="zh-CN"/>
        </w:rPr>
        <w:tab/>
        <w:t>SMF to UPF: The SMF invokes N4 Session Modification procedure with the UPF (PSA) only for unicast PDU Session.</w:t>
      </w:r>
    </w:p>
    <w:p w14:paraId="217C5E97" w14:textId="77777777" w:rsidR="00992BF7" w:rsidRPr="008E1454" w:rsidRDefault="00992BF7" w:rsidP="00992BF7">
      <w:pPr>
        <w:ind w:left="568" w:hanging="284"/>
        <w:rPr>
          <w:rFonts w:eastAsia="等线"/>
          <w:lang w:eastAsia="zh-CN"/>
        </w:rPr>
      </w:pPr>
      <w:r w:rsidRPr="008E1454">
        <w:rPr>
          <w:rFonts w:eastAsia="等线"/>
          <w:lang w:eastAsia="zh-CN"/>
        </w:rPr>
        <w:t>Case B)</w:t>
      </w:r>
      <w:r w:rsidRPr="008E1454">
        <w:rPr>
          <w:rFonts w:eastAsia="等线"/>
          <w:lang w:eastAsia="zh-CN"/>
        </w:rPr>
        <w:tab/>
        <w:t>The target NG-RAN does not support 5G MBS and the UPF is not yet configured to forward multicast data via unicast, steps 4 to 8 apply.</w:t>
      </w:r>
    </w:p>
    <w:p w14:paraId="3B4593CF" w14:textId="7A59B836" w:rsidR="00992BF7" w:rsidRPr="008E1454" w:rsidRDefault="00992BF7" w:rsidP="00992BF7">
      <w:pPr>
        <w:ind w:left="851" w:hanging="284"/>
        <w:rPr>
          <w:rFonts w:eastAsia="等线"/>
          <w:lang w:eastAsia="zh-CN"/>
        </w:rPr>
      </w:pPr>
      <w:r w:rsidRPr="008E1454">
        <w:rPr>
          <w:rFonts w:eastAsia="等线"/>
          <w:lang w:eastAsia="zh-CN"/>
        </w:rPr>
        <w:t>4.</w:t>
      </w:r>
      <w:r w:rsidRPr="008E1454">
        <w:rPr>
          <w:rFonts w:eastAsia="等线"/>
          <w:lang w:eastAsia="zh-CN"/>
        </w:rPr>
        <w:tab/>
        <w:t xml:space="preserve">SMF to UPF (PSA): The SMF invokes N4 Session Modification procedure with UPF (PSA), the SMF instructs the UPF (PSA) to forward the multicast data received from the MB-UPF via the </w:t>
      </w:r>
      <w:del w:id="2590" w:author="S2-2106948" w:date="2021-08-31T11:48:00Z">
        <w:r w:rsidRPr="001D19BE" w:rsidDel="00946B04">
          <w:rPr>
            <w:rFonts w:eastAsia="等线"/>
            <w:lang w:eastAsia="zh-CN"/>
          </w:rPr>
          <w:delText xml:space="preserve">mapped unicast </w:delText>
        </w:r>
      </w:del>
      <w:ins w:id="2591" w:author="S2-2106948" w:date="2021-08-31T11:48:00Z">
        <w:r w:rsidR="00946B04">
          <w:rPr>
            <w:rFonts w:eastAsia="等线"/>
            <w:lang w:eastAsia="zh-CN"/>
          </w:rPr>
          <w:t>associated</w:t>
        </w:r>
        <w:r w:rsidR="00946B04" w:rsidRPr="001D19BE">
          <w:rPr>
            <w:rFonts w:eastAsia="等线"/>
            <w:lang w:eastAsia="zh-CN"/>
          </w:rPr>
          <w:t xml:space="preserve"> </w:t>
        </w:r>
      </w:ins>
      <w:r w:rsidRPr="008E1454">
        <w:rPr>
          <w:rFonts w:eastAsia="等线"/>
          <w:lang w:eastAsia="zh-CN"/>
        </w:rPr>
        <w:t>QoS flow(s) of the PDU Session. The SMF provides the mapping information between the multicast QFI and the corresponding unicast QFI of the multicast QFI in the PDU Session to the UPF (PSA), the UPF (PSA) forwards the multicast data via the PDU session based on the mapping information. If the delivery tunnel for the MBS session from MB-UPF to UPF is not established yet, the SMF instructs the UPF (PSA) to allocate a tunnel endpoint for the reception of multicast data from the MB-UPF.</w:t>
      </w:r>
    </w:p>
    <w:p w14:paraId="77443494" w14:textId="77777777" w:rsidR="00992BF7" w:rsidRPr="008E1454" w:rsidRDefault="00992BF7" w:rsidP="00992BF7">
      <w:pPr>
        <w:ind w:left="851" w:hanging="284"/>
        <w:rPr>
          <w:rFonts w:eastAsia="等线"/>
          <w:lang w:eastAsia="zh-CN"/>
        </w:rPr>
      </w:pPr>
      <w:r w:rsidRPr="008E1454">
        <w:rPr>
          <w:rFonts w:eastAsia="等线"/>
          <w:lang w:eastAsia="zh-CN"/>
        </w:rPr>
        <w:tab/>
        <w:t>If delivery of the multicast data from MB-UPF to UPF needs to be configured, steps 5 to 8 apply.</w:t>
      </w:r>
    </w:p>
    <w:p w14:paraId="0EA1FD71" w14:textId="473EDEC2" w:rsidR="00992BF7" w:rsidRPr="008E1454" w:rsidRDefault="00992BF7" w:rsidP="00992BF7">
      <w:pPr>
        <w:ind w:left="851" w:hanging="284"/>
        <w:rPr>
          <w:rFonts w:eastAsia="等线"/>
          <w:lang w:eastAsia="zh-CN"/>
        </w:rPr>
      </w:pPr>
      <w:r w:rsidRPr="008E1454">
        <w:rPr>
          <w:rFonts w:eastAsia="等线"/>
          <w:lang w:eastAsia="zh-CN"/>
        </w:rPr>
        <w:t>5.</w:t>
      </w:r>
      <w:r w:rsidRPr="008E1454">
        <w:rPr>
          <w:rFonts w:eastAsia="等线"/>
          <w:lang w:eastAsia="zh-CN"/>
        </w:rPr>
        <w:tab/>
        <w:t>SMF to MB-SMF: The SMF invokes a</w:t>
      </w:r>
      <w:ins w:id="2592" w:author="Rapporteur" w:date="2021-09-02T17:31:00Z">
        <w:r w:rsidR="00B67092">
          <w:rPr>
            <w:rFonts w:eastAsia="等线"/>
            <w:lang w:eastAsia="zh-CN"/>
          </w:rPr>
          <w:t>n</w:t>
        </w:r>
      </w:ins>
      <w:r w:rsidRPr="008E1454">
        <w:rPr>
          <w:rFonts w:eastAsia="等线"/>
          <w:lang w:eastAsia="zh-CN"/>
        </w:rPr>
        <w:t xml:space="preserve"> Nmbsmf_MBSSession_Update (MBS session ID, </w:t>
      </w:r>
      <w:del w:id="2593" w:author="S2-2106949" w:date="2021-08-30T17:32:00Z">
        <w:r w:rsidRPr="008E1454">
          <w:rPr>
            <w:rFonts w:eastAsia="等线"/>
            <w:lang w:eastAsia="zh-CN"/>
          </w:rPr>
          <w:delText xml:space="preserve">SMF ID, </w:delText>
        </w:r>
      </w:del>
      <w:r w:rsidRPr="008E1454">
        <w:rPr>
          <w:rFonts w:eastAsia="等线"/>
          <w:lang w:eastAsia="zh-CN"/>
        </w:rPr>
        <w:t>DL tunnel info) service operation to MB-SMF to establish the shared tunnel between the UPF</w:t>
      </w:r>
      <w:ins w:id="2594" w:author="Rapporteur" w:date="2021-09-02T17:20:00Z">
        <w:r w:rsidR="00BB1F42">
          <w:rPr>
            <w:rFonts w:eastAsia="等线"/>
            <w:lang w:eastAsia="zh-CN"/>
          </w:rPr>
          <w:t xml:space="preserve"> </w:t>
        </w:r>
      </w:ins>
      <w:r w:rsidRPr="008E1454">
        <w:rPr>
          <w:rFonts w:eastAsia="等线"/>
          <w:lang w:eastAsia="zh-CN"/>
        </w:rPr>
        <w:t>(PSA) and MB-UPF.</w:t>
      </w:r>
    </w:p>
    <w:p w14:paraId="77848C46" w14:textId="77777777" w:rsidR="00992BF7" w:rsidRPr="008E1454" w:rsidRDefault="00992BF7" w:rsidP="00992BF7">
      <w:pPr>
        <w:ind w:left="851" w:hanging="284"/>
        <w:rPr>
          <w:rFonts w:eastAsia="等线"/>
          <w:lang w:eastAsia="zh-CN"/>
        </w:rPr>
      </w:pPr>
      <w:r w:rsidRPr="008E1454">
        <w:rPr>
          <w:rFonts w:eastAsia="等线"/>
          <w:lang w:eastAsia="zh-CN"/>
        </w:rPr>
        <w:t>6.</w:t>
      </w:r>
      <w:r w:rsidRPr="008E1454">
        <w:rPr>
          <w:rFonts w:eastAsia="等线"/>
          <w:lang w:eastAsia="zh-CN"/>
        </w:rPr>
        <w:tab/>
        <w:t>MB-SMF to MB-UPF: The MB-SMF configures the MB-UPF with the received DL tunnel Info and instructs the MB-UPF to forward data of the MBS session to the UPF (PSA) via the tunnel. The MB-UPF starts to forward data of the MBS session to the UPF (PSA</w:t>
      </w:r>
      <w:ins w:id="2595" w:author="S2-2106949" w:date="2021-08-30T17:32:00Z">
        <w:r w:rsidRPr="008E1454">
          <w:rPr>
            <w:rFonts w:eastAsia="等线"/>
            <w:lang w:eastAsia="zh-CN"/>
          </w:rPr>
          <w:t>)</w:t>
        </w:r>
        <w:r>
          <w:rPr>
            <w:rFonts w:eastAsia="等线"/>
            <w:lang w:eastAsia="zh-CN"/>
          </w:rPr>
          <w:t xml:space="preserve"> if unicast transport is applied</w:t>
        </w:r>
        <w:r w:rsidRPr="008E1454">
          <w:rPr>
            <w:rFonts w:eastAsia="等线"/>
            <w:lang w:eastAsia="zh-CN"/>
          </w:rPr>
          <w:t>.</w:t>
        </w:r>
        <w:r>
          <w:rPr>
            <w:rFonts w:eastAsia="等线"/>
            <w:lang w:eastAsia="zh-CN"/>
          </w:rPr>
          <w:t xml:space="preserve"> If multicast transport is applied, the MB-UPF return the </w:t>
        </w:r>
        <w:r w:rsidRPr="008E1454">
          <w:rPr>
            <w:rFonts w:eastAsia="等线"/>
            <w:lang w:eastAsia="zh-CN"/>
          </w:rPr>
          <w:t>endpoint information (e.g. the Common-TEID) including the transport multicast address</w:t>
        </w:r>
        <w:r>
          <w:rPr>
            <w:rFonts w:eastAsia="等线"/>
            <w:lang w:eastAsia="zh-CN"/>
          </w:rPr>
          <w:t xml:space="preserve"> to MB-SMF</w:t>
        </w:r>
        <w:r w:rsidRPr="008E1454">
          <w:rPr>
            <w:rFonts w:eastAsia="等线"/>
            <w:lang w:eastAsia="zh-CN"/>
          </w:rPr>
          <w:t>.</w:t>
        </w:r>
      </w:ins>
      <w:del w:id="2596" w:author="S2-2106949" w:date="2021-08-30T17:32:00Z">
        <w:r w:rsidRPr="008E1454">
          <w:rPr>
            <w:rFonts w:eastAsia="等线"/>
            <w:lang w:eastAsia="zh-CN"/>
          </w:rPr>
          <w:delText>).</w:delText>
        </w:r>
      </w:del>
    </w:p>
    <w:p w14:paraId="33064A6C" w14:textId="77777777" w:rsidR="00992BF7" w:rsidRPr="008E1454" w:rsidRDefault="00992BF7" w:rsidP="00992BF7">
      <w:pPr>
        <w:ind w:left="851" w:hanging="284"/>
        <w:rPr>
          <w:rFonts w:eastAsia="等线"/>
          <w:lang w:eastAsia="zh-CN"/>
        </w:rPr>
      </w:pPr>
      <w:r w:rsidRPr="008E1454">
        <w:rPr>
          <w:rFonts w:eastAsia="等线"/>
          <w:lang w:eastAsia="zh-CN"/>
        </w:rPr>
        <w:t>7.</w:t>
      </w:r>
      <w:r w:rsidRPr="008E1454">
        <w:rPr>
          <w:rFonts w:eastAsia="等线"/>
          <w:lang w:eastAsia="zh-CN"/>
        </w:rPr>
        <w:tab/>
        <w:t>MB-SMF to SMF: The MB-SMF responds to SMF through Nmbsmf_MBSSession_Update response. If multicast data are transported via multicast</w:t>
      </w:r>
      <w:ins w:id="2597" w:author="S2-2106949" w:date="2021-08-30T17:32:00Z">
        <w:r>
          <w:rPr>
            <w:rFonts w:eastAsia="等线"/>
            <w:lang w:eastAsia="zh-CN"/>
          </w:rPr>
          <w:t xml:space="preserve"> transport</w:t>
        </w:r>
      </w:ins>
      <w:r w:rsidRPr="008E1454">
        <w:rPr>
          <w:rFonts w:eastAsia="等线"/>
          <w:lang w:eastAsia="zh-CN"/>
        </w:rPr>
        <w:t>, the MB-SMF provides endpoint information (e.g. the Common-TEID) including the transport multicast address.</w:t>
      </w:r>
    </w:p>
    <w:p w14:paraId="1361E7C8" w14:textId="77777777" w:rsidR="00992BF7" w:rsidRPr="008E1454" w:rsidRDefault="00992BF7" w:rsidP="00992BF7">
      <w:pPr>
        <w:ind w:left="851" w:hanging="284"/>
        <w:rPr>
          <w:rFonts w:eastAsia="等线"/>
          <w:lang w:eastAsia="zh-CN"/>
        </w:rPr>
      </w:pPr>
      <w:r w:rsidRPr="008E1454">
        <w:rPr>
          <w:rFonts w:eastAsia="等线"/>
          <w:lang w:eastAsia="zh-CN"/>
        </w:rPr>
        <w:t>8.</w:t>
      </w:r>
      <w:r w:rsidRPr="008E1454">
        <w:rPr>
          <w:rFonts w:eastAsia="等线"/>
          <w:lang w:eastAsia="zh-CN"/>
        </w:rPr>
        <w:tab/>
        <w:t>SMF to UPF (PSA): The SMF invokes an N4 Session Modification procedure with the UPF (PSA). If multicast data are transported via multicast</w:t>
      </w:r>
      <w:ins w:id="2598" w:author="S2-2106949" w:date="2021-08-30T17:32:00Z">
        <w:r>
          <w:rPr>
            <w:rFonts w:eastAsia="等线"/>
            <w:lang w:eastAsia="zh-CN"/>
          </w:rPr>
          <w:t xml:space="preserve"> transport</w:t>
        </w:r>
      </w:ins>
      <w:r w:rsidRPr="008E1454">
        <w:rPr>
          <w:rFonts w:eastAsia="等线"/>
          <w:lang w:eastAsia="zh-CN"/>
        </w:rPr>
        <w:t>, the SMF provides endpoint information including the transport multicast address to the UPF (PSA) and the UPF (PSA) sends IGMP Join in order to receive data from the MB-UPF.</w:t>
      </w:r>
    </w:p>
    <w:p w14:paraId="2E058F44" w14:textId="77777777" w:rsidR="00992BF7" w:rsidRPr="008E1454" w:rsidRDefault="00992BF7" w:rsidP="00992BF7">
      <w:pPr>
        <w:ind w:left="851" w:hanging="284"/>
        <w:rPr>
          <w:rFonts w:eastAsia="等线"/>
          <w:lang w:eastAsia="zh-CN"/>
        </w:rPr>
      </w:pPr>
      <w:r w:rsidRPr="008E1454">
        <w:rPr>
          <w:rFonts w:eastAsia="等线"/>
          <w:lang w:eastAsia="zh-CN"/>
        </w:rPr>
        <w:t>9.</w:t>
      </w:r>
      <w:r w:rsidRPr="008E1454">
        <w:rPr>
          <w:rFonts w:eastAsia="等线"/>
          <w:lang w:eastAsia="zh-CN"/>
        </w:rPr>
        <w:tab/>
      </w:r>
    </w:p>
    <w:p w14:paraId="2655F29B" w14:textId="77777777" w:rsidR="00992BF7" w:rsidRPr="008E1454" w:rsidRDefault="00992BF7" w:rsidP="00992BF7">
      <w:pPr>
        <w:keepLines/>
        <w:ind w:left="1560" w:hanging="1276"/>
        <w:rPr>
          <w:rFonts w:eastAsia="等线"/>
          <w:color w:val="FF0000"/>
        </w:rPr>
      </w:pPr>
      <w:r w:rsidRPr="008E1454">
        <w:rPr>
          <w:rFonts w:eastAsia="等线" w:hint="eastAsia"/>
          <w:color w:val="FF0000"/>
        </w:rPr>
        <w:t>E</w:t>
      </w:r>
      <w:r w:rsidRPr="008E1454">
        <w:rPr>
          <w:rFonts w:eastAsia="等线"/>
          <w:color w:val="FF0000"/>
        </w:rPr>
        <w:t>ditor's note:</w:t>
      </w:r>
      <w:r w:rsidRPr="008E1454">
        <w:rPr>
          <w:rFonts w:eastAsia="等线"/>
          <w:color w:val="FF0000"/>
        </w:rPr>
        <w:tab/>
        <w:t>Details on data forwarding, if applicable, needs to wait for RAN WGs.</w:t>
      </w:r>
    </w:p>
    <w:p w14:paraId="4A48E20D" w14:textId="77777777" w:rsidR="00992BF7" w:rsidRPr="008E1454" w:rsidRDefault="00992BF7" w:rsidP="00992BF7">
      <w:pPr>
        <w:ind w:left="851" w:hanging="284"/>
        <w:rPr>
          <w:rFonts w:eastAsia="等线"/>
          <w:lang w:eastAsia="zh-CN"/>
        </w:rPr>
      </w:pPr>
      <w:r w:rsidRPr="008E1454">
        <w:rPr>
          <w:rFonts w:eastAsia="等线"/>
          <w:lang w:eastAsia="zh-CN"/>
        </w:rPr>
        <w:t>11.</w:t>
      </w:r>
      <w:r w:rsidRPr="008E1454">
        <w:rPr>
          <w:rFonts w:eastAsia="等线"/>
          <w:lang w:eastAsia="zh-CN"/>
        </w:rPr>
        <w:tab/>
        <w:t>SMF to AMF: The SMF responds to AMF through Nsmf_PDUSession_UpdateSMContext response.</w:t>
      </w:r>
    </w:p>
    <w:p w14:paraId="6914D9F9" w14:textId="77777777" w:rsidR="00992BF7" w:rsidRPr="008E1454" w:rsidRDefault="00992BF7" w:rsidP="00992BF7">
      <w:pPr>
        <w:ind w:left="851" w:hanging="284"/>
        <w:rPr>
          <w:rFonts w:eastAsia="等线"/>
          <w:lang w:eastAsia="zh-CN"/>
        </w:rPr>
      </w:pPr>
      <w:r w:rsidRPr="008E1454">
        <w:rPr>
          <w:rFonts w:eastAsia="等线"/>
          <w:lang w:eastAsia="zh-CN"/>
        </w:rPr>
        <w:t>12.</w:t>
      </w:r>
      <w:r w:rsidRPr="008E1454">
        <w:rPr>
          <w:rFonts w:eastAsia="等线"/>
          <w:lang w:eastAsia="zh-CN"/>
        </w:rPr>
        <w:tab/>
        <w:t>AMF to target NG-RAN: The AMF sends the path switch Ack to target NG-RAN.</w:t>
      </w:r>
    </w:p>
    <w:p w14:paraId="5FFB09B6" w14:textId="77777777" w:rsidR="00992BF7" w:rsidRPr="008E1454" w:rsidRDefault="00992BF7" w:rsidP="00992BF7">
      <w:pPr>
        <w:keepNext/>
        <w:keepLines/>
        <w:spacing w:before="120"/>
        <w:ind w:left="1418" w:hanging="1418"/>
        <w:outlineLvl w:val="3"/>
        <w:rPr>
          <w:rFonts w:ascii="Arial" w:eastAsia="等线" w:hAnsi="Arial"/>
          <w:sz w:val="24"/>
          <w:lang w:val="en-US" w:eastAsia="ko-KR"/>
        </w:rPr>
      </w:pPr>
      <w:bookmarkStart w:id="2599" w:name="_Toc70079068"/>
      <w:bookmarkStart w:id="2600" w:name="_Toc73941289"/>
      <w:r w:rsidRPr="008E1454">
        <w:rPr>
          <w:rFonts w:ascii="Arial" w:eastAsia="等线" w:hAnsi="Arial"/>
          <w:sz w:val="24"/>
          <w:lang w:eastAsia="ko-KR"/>
        </w:rPr>
        <w:t>7.2.3.3</w:t>
      </w:r>
      <w:r w:rsidRPr="008E1454">
        <w:rPr>
          <w:rFonts w:ascii="Arial" w:eastAsia="等线" w:hAnsi="Arial"/>
          <w:sz w:val="24"/>
          <w:lang w:eastAsia="ko-KR"/>
        </w:rPr>
        <w:tab/>
        <w:t>N2 based handover</w:t>
      </w:r>
      <w:bookmarkEnd w:id="2599"/>
      <w:r w:rsidRPr="008E1454">
        <w:rPr>
          <w:rFonts w:ascii="Arial" w:eastAsia="等线" w:hAnsi="Arial"/>
          <w:sz w:val="24"/>
          <w:lang w:eastAsia="ko-KR"/>
        </w:rPr>
        <w:t xml:space="preserve"> from MBS supporting NG-RAN node</w:t>
      </w:r>
      <w:bookmarkEnd w:id="2600"/>
    </w:p>
    <w:p w14:paraId="3CB0664E" w14:textId="77777777" w:rsidR="00992BF7" w:rsidRPr="008E1454" w:rsidRDefault="00992BF7" w:rsidP="00992BF7">
      <w:pPr>
        <w:keepLines/>
        <w:ind w:left="1560" w:hanging="1276"/>
        <w:rPr>
          <w:del w:id="2601" w:author="S2-2106949" w:date="2021-08-30T17:32:00Z"/>
          <w:rFonts w:eastAsia="等线"/>
          <w:color w:val="FF0000"/>
        </w:rPr>
      </w:pPr>
      <w:del w:id="2602" w:author="S2-2106949" w:date="2021-08-30T17:32:00Z">
        <w:r w:rsidRPr="008E1454">
          <w:rPr>
            <w:rFonts w:eastAsia="等线" w:hint="eastAsia"/>
            <w:color w:val="FF0000"/>
          </w:rPr>
          <w:delText>E</w:delText>
        </w:r>
        <w:r w:rsidRPr="008E1454">
          <w:rPr>
            <w:rFonts w:eastAsia="等线"/>
            <w:color w:val="FF0000"/>
          </w:rPr>
          <w:delText>ditor's note:</w:delText>
        </w:r>
        <w:r w:rsidRPr="008E1454">
          <w:rPr>
            <w:rFonts w:eastAsia="等线"/>
            <w:color w:val="FF0000"/>
          </w:rPr>
          <w:tab/>
          <w:delText>Details for N2 based handover should be aligned with RAN WG.</w:delText>
        </w:r>
      </w:del>
    </w:p>
    <w:p w14:paraId="56519A59" w14:textId="12426BC9" w:rsidR="00992BF7" w:rsidRPr="008E1454" w:rsidRDefault="00992BF7" w:rsidP="00992BF7">
      <w:pPr>
        <w:rPr>
          <w:rFonts w:eastAsia="等线"/>
        </w:rPr>
      </w:pPr>
      <w:r w:rsidRPr="008E1454">
        <w:rPr>
          <w:rFonts w:eastAsia="等线"/>
        </w:rPr>
        <w:t xml:space="preserve">This clause describes the N2 based handover </w:t>
      </w:r>
      <w:ins w:id="2603" w:author="S2-2106948" w:date="2021-08-31T11:48:00Z">
        <w:r w:rsidR="00946B04" w:rsidRPr="00BA0F21">
          <w:rPr>
            <w:rFonts w:eastAsia="等线"/>
          </w:rPr>
          <w:t xml:space="preserve">with MBS traffic delivered to the UE </w:t>
        </w:r>
      </w:ins>
      <w:del w:id="2604" w:author="S2-2106948" w:date="2021-08-31T11:49:00Z">
        <w:r w:rsidRPr="008E1454" w:rsidDel="00946B04">
          <w:rPr>
            <w:rFonts w:eastAsia="等线"/>
          </w:rPr>
          <w:delText xml:space="preserve">with the MBS Session established </w:delText>
        </w:r>
      </w:del>
      <w:r w:rsidRPr="008E1454">
        <w:rPr>
          <w:rFonts w:eastAsia="等线"/>
        </w:rPr>
        <w:t xml:space="preserve">at the source </w:t>
      </w:r>
      <w:del w:id="2605" w:author="S2-2106948" w:date="2021-08-31T11:49:00Z">
        <w:r w:rsidRPr="008E1454" w:rsidDel="00946B04">
          <w:rPr>
            <w:rFonts w:eastAsia="等线"/>
          </w:rPr>
          <w:delText xml:space="preserve">5G MBS-supporting </w:delText>
        </w:r>
      </w:del>
      <w:r w:rsidRPr="008E1454">
        <w:rPr>
          <w:rFonts w:eastAsia="等线"/>
        </w:rPr>
        <w:t>NG-RAN</w:t>
      </w:r>
      <w:ins w:id="2606" w:author="S2-2106948" w:date="2021-08-31T11:49:00Z">
        <w:r w:rsidR="00946B04" w:rsidRPr="00BA0F21">
          <w:rPr>
            <w:rFonts w:eastAsia="等线"/>
          </w:rPr>
          <w:t xml:space="preserve"> node supporting 5G MBS</w:t>
        </w:r>
      </w:ins>
      <w:r w:rsidRPr="008E1454">
        <w:rPr>
          <w:rFonts w:eastAsia="等线"/>
        </w:rPr>
        <w:t>.</w:t>
      </w:r>
    </w:p>
    <w:p w14:paraId="139B2446" w14:textId="77777777" w:rsidR="00992BF7" w:rsidRDefault="00992BF7" w:rsidP="00992BF7">
      <w:pPr>
        <w:keepNext/>
        <w:keepLines/>
        <w:spacing w:before="60"/>
        <w:jc w:val="center"/>
        <w:rPr>
          <w:ins w:id="2607" w:author="S2-2106949" w:date="2021-08-30T17:32:00Z"/>
          <w:rFonts w:ascii="Arial" w:eastAsia="等线" w:hAnsi="Arial"/>
          <w:b/>
          <w:noProof/>
        </w:rPr>
      </w:pPr>
    </w:p>
    <w:p w14:paraId="41CB4009" w14:textId="77777777" w:rsidR="00992BF7" w:rsidRPr="008E1454" w:rsidRDefault="00992BF7" w:rsidP="00992BF7">
      <w:pPr>
        <w:keepNext/>
        <w:keepLines/>
        <w:spacing w:before="60"/>
        <w:jc w:val="center"/>
        <w:rPr>
          <w:ins w:id="2608" w:author="S2-2106949" w:date="2021-08-30T17:32:00Z"/>
          <w:rFonts w:ascii="Arial" w:eastAsia="等线" w:hAnsi="Arial"/>
          <w:b/>
          <w:noProof/>
        </w:rPr>
      </w:pPr>
      <w:ins w:id="2609" w:author="S2-2106949" w:date="2021-08-30T17:32:00Z">
        <w:r>
          <w:rPr>
            <w:noProof/>
          </w:rPr>
          <w:object w:dxaOrig="29040" w:dyaOrig="26326" w14:anchorId="4EF6A640">
            <v:shape id="_x0000_i1062" type="#_x0000_t75" style="width:461.95pt;height:425.1pt" o:ole="">
              <v:imagedata r:id="rId83" o:title=""/>
            </v:shape>
            <o:OLEObject Type="Embed" ProgID="Visio.Drawing.15" ShapeID="_x0000_i1062" DrawAspect="Content" ObjectID="_1692117062" r:id="rId84"/>
          </w:object>
        </w:r>
      </w:ins>
    </w:p>
    <w:p w14:paraId="2D64725C" w14:textId="77777777" w:rsidR="00992BF7" w:rsidRPr="008E1454" w:rsidRDefault="00EE0BC7" w:rsidP="00992BF7">
      <w:pPr>
        <w:keepNext/>
        <w:keepLines/>
        <w:spacing w:before="60"/>
        <w:jc w:val="center"/>
        <w:rPr>
          <w:del w:id="2610" w:author="S2-2106949" w:date="2021-08-30T17:32:00Z"/>
          <w:rFonts w:ascii="Arial" w:eastAsia="等线" w:hAnsi="Arial"/>
          <w:b/>
          <w:noProof/>
        </w:rPr>
      </w:pPr>
      <w:del w:id="2611" w:author="S2-2106949" w:date="2021-08-30T17:32:00Z">
        <w:r>
          <w:rPr>
            <w:rFonts w:ascii="Arial" w:eastAsia="等线" w:hAnsi="Arial"/>
            <w:b/>
            <w:noProof/>
          </w:rPr>
          <w:pict w14:anchorId="6754BC9D">
            <v:shape id="_x0000_i1063" type="#_x0000_t75" style="width:480.4pt;height:510.9pt">
              <v:imagedata r:id="rId85" o:title="" cropbottom="2480f"/>
            </v:shape>
          </w:pict>
        </w:r>
      </w:del>
    </w:p>
    <w:p w14:paraId="01840C24" w14:textId="77777777" w:rsidR="00992BF7" w:rsidRPr="008E1454" w:rsidRDefault="00992BF7" w:rsidP="00992BF7">
      <w:pPr>
        <w:keepLines/>
        <w:spacing w:after="240"/>
        <w:jc w:val="center"/>
        <w:rPr>
          <w:rFonts w:ascii="Arial" w:eastAsia="等线" w:hAnsi="Arial"/>
          <w:b/>
        </w:rPr>
      </w:pPr>
      <w:r w:rsidRPr="008E1454">
        <w:rPr>
          <w:rFonts w:ascii="Arial" w:eastAsia="等线" w:hAnsi="Arial"/>
          <w:b/>
          <w:lang w:eastAsia="zh-CN"/>
        </w:rPr>
        <w:t>Figure 7.2.3.3-1: N2 based handover with MBS Session</w:t>
      </w:r>
    </w:p>
    <w:p w14:paraId="41D276F4" w14:textId="77777777" w:rsidR="00992BF7" w:rsidRPr="008E1454" w:rsidRDefault="00992BF7" w:rsidP="00992BF7">
      <w:pPr>
        <w:rPr>
          <w:rFonts w:eastAsia="等线"/>
          <w:lang w:eastAsia="zh-CN"/>
        </w:rPr>
      </w:pPr>
      <w:r w:rsidRPr="008E1454">
        <w:rPr>
          <w:rFonts w:eastAsia="等线"/>
          <w:lang w:eastAsia="zh-CN"/>
        </w:rPr>
        <w:t xml:space="preserve">The following additions apply compared to clause 4.9.1.3 of </w:t>
      </w:r>
      <w:r w:rsidRPr="008E1454">
        <w:rPr>
          <w:rFonts w:eastAsia="等线"/>
          <w:lang w:eastAsia="ko-KR"/>
        </w:rPr>
        <w:t>TS 23.502 [6]</w:t>
      </w:r>
      <w:r w:rsidRPr="008E1454">
        <w:rPr>
          <w:rFonts w:eastAsia="等线"/>
          <w:lang w:eastAsia="zh-CN"/>
        </w:rPr>
        <w:t>):</w:t>
      </w:r>
    </w:p>
    <w:p w14:paraId="422A391F" w14:textId="408EA9B1" w:rsidR="00992BF7" w:rsidRPr="008E1454" w:rsidRDefault="00992BF7" w:rsidP="00992BF7">
      <w:pPr>
        <w:ind w:left="568" w:hanging="284"/>
        <w:rPr>
          <w:rFonts w:eastAsia="等线"/>
          <w:lang w:eastAsia="ko-KR"/>
        </w:rPr>
      </w:pPr>
      <w:r w:rsidRPr="008E1454">
        <w:rPr>
          <w:rFonts w:eastAsia="等线"/>
          <w:lang w:eastAsia="ko-KR"/>
        </w:rPr>
        <w:t>2.</w:t>
      </w:r>
      <w:r w:rsidRPr="008E1454">
        <w:rPr>
          <w:rFonts w:eastAsia="等线"/>
          <w:lang w:eastAsia="ko-KR"/>
        </w:rPr>
        <w:tab/>
        <w:t>Source NG-RAN to S-AMF: Handover Required (RAN container (</w:t>
      </w:r>
      <w:ins w:id="2612" w:author="S2-2106948" w:date="2021-08-31T11:49:00Z">
        <w:r w:rsidR="00C10A2A" w:rsidRPr="006F1864">
          <w:rPr>
            <w:rFonts w:eastAsia="等线"/>
            <w:lang w:eastAsia="ko-KR"/>
          </w:rPr>
          <w:t>MBS Session</w:t>
        </w:r>
        <w:r w:rsidR="00C10A2A">
          <w:rPr>
            <w:rFonts w:eastAsia="等线"/>
            <w:lang w:eastAsia="ko-KR"/>
          </w:rPr>
          <w:t xml:space="preserve"> </w:t>
        </w:r>
        <w:r w:rsidR="00C10A2A" w:rsidRPr="006F1864">
          <w:rPr>
            <w:rFonts w:eastAsia="等线"/>
            <w:lang w:eastAsia="ko-KR"/>
          </w:rPr>
          <w:t>information</w:t>
        </w:r>
        <w:r w:rsidR="00C10A2A">
          <w:rPr>
            <w:rFonts w:eastAsia="等线"/>
            <w:lang w:eastAsia="ko-KR"/>
          </w:rPr>
          <w:t>,</w:t>
        </w:r>
        <w:r w:rsidR="00C10A2A" w:rsidRPr="006F1864">
          <w:rPr>
            <w:rFonts w:eastAsia="等线"/>
            <w:lang w:eastAsia="ko-KR"/>
          </w:rPr>
          <w:t xml:space="preserve"> </w:t>
        </w:r>
      </w:ins>
      <w:r w:rsidRPr="008E1454">
        <w:rPr>
          <w:rFonts w:eastAsia="等线"/>
          <w:lang w:eastAsia="ko-KR"/>
        </w:rPr>
        <w:t>associated PDU session information</w:t>
      </w:r>
      <w:ins w:id="2613" w:author="S2-2106948" w:date="2021-08-31T11:50:00Z">
        <w:r w:rsidR="00C10A2A">
          <w:rPr>
            <w:rFonts w:eastAsia="等线"/>
            <w:lang w:eastAsia="ko-KR"/>
          </w:rPr>
          <w:t>, associated QoS flow information and corresponding multicast QoS flow information</w:t>
        </w:r>
      </w:ins>
      <w:r w:rsidRPr="008E1454">
        <w:rPr>
          <w:rFonts w:eastAsia="等线"/>
          <w:lang w:eastAsia="ko-KR"/>
        </w:rPr>
        <w:t>)).</w:t>
      </w:r>
    </w:p>
    <w:p w14:paraId="68DE2E54" w14:textId="77777777" w:rsidR="00992BF7" w:rsidRPr="008E1454" w:rsidRDefault="00992BF7" w:rsidP="00992BF7">
      <w:pPr>
        <w:ind w:left="568" w:hanging="284"/>
        <w:rPr>
          <w:rFonts w:eastAsia="等线"/>
          <w:lang w:eastAsia="ko-KR"/>
        </w:rPr>
      </w:pPr>
      <w:r w:rsidRPr="008E1454">
        <w:rPr>
          <w:rFonts w:eastAsia="等线"/>
          <w:lang w:eastAsia="ko-KR"/>
        </w:rPr>
        <w:t>4.</w:t>
      </w:r>
      <w:r w:rsidRPr="008E1454">
        <w:rPr>
          <w:rFonts w:eastAsia="等线"/>
          <w:lang w:eastAsia="ko-KR"/>
        </w:rPr>
        <w:tab/>
        <w:t>SMF to T-AMF: The T-AMF is provided with associated PDU Session information</w:t>
      </w:r>
      <w:r w:rsidRPr="008E1454">
        <w:rPr>
          <w:rFonts w:eastAsia="等线"/>
          <w:lang w:eastAsia="zh-CN"/>
        </w:rPr>
        <w:t xml:space="preserve"> and the MBS session related information</w:t>
      </w:r>
      <w:r w:rsidRPr="008E1454">
        <w:rPr>
          <w:rFonts w:eastAsia="等线"/>
          <w:lang w:eastAsia="ko-KR"/>
        </w:rPr>
        <w:t>.</w:t>
      </w:r>
    </w:p>
    <w:p w14:paraId="2EA44514" w14:textId="77777777" w:rsidR="00992BF7" w:rsidRPr="008E1454" w:rsidRDefault="00992BF7" w:rsidP="00992BF7">
      <w:pPr>
        <w:ind w:left="568" w:hanging="284"/>
        <w:rPr>
          <w:rFonts w:eastAsia="等线"/>
          <w:lang w:eastAsia="ko-KR"/>
        </w:rPr>
      </w:pPr>
      <w:r w:rsidRPr="008E1454">
        <w:rPr>
          <w:rFonts w:eastAsia="等线"/>
          <w:lang w:eastAsia="ko-KR"/>
        </w:rPr>
        <w:t>5.</w:t>
      </w:r>
      <w:r w:rsidRPr="008E1454">
        <w:rPr>
          <w:rFonts w:eastAsia="等线"/>
          <w:lang w:eastAsia="ko-KR"/>
        </w:rPr>
        <w:tab/>
        <w:t>T-AMF to Target NG-RAN: The Target NG-RAN prepares the radio resource based on the received information:</w:t>
      </w:r>
    </w:p>
    <w:p w14:paraId="6EFACDB4" w14:textId="49413848" w:rsidR="00992BF7" w:rsidRPr="008E1454" w:rsidRDefault="00992BF7" w:rsidP="00992BF7">
      <w:pPr>
        <w:ind w:left="851" w:hanging="284"/>
        <w:rPr>
          <w:rFonts w:eastAsia="等线"/>
          <w:lang w:eastAsia="ko-KR"/>
        </w:rPr>
      </w:pPr>
      <w:r w:rsidRPr="008E1454">
        <w:rPr>
          <w:rFonts w:eastAsia="等线"/>
          <w:lang w:eastAsia="ko-KR"/>
        </w:rPr>
        <w:t>-</w:t>
      </w:r>
      <w:r w:rsidRPr="008E1454">
        <w:rPr>
          <w:rFonts w:eastAsia="等线"/>
          <w:lang w:eastAsia="ko-KR"/>
        </w:rPr>
        <w:tab/>
        <w:t xml:space="preserve">If the target NG-RAN does not support 5G MBS, the MBS Session information is not used. The target NG-RAN uses the associated mapping PDU Session information to allocate resource to deliver MBS data. The MBS data are transmitted </w:t>
      </w:r>
      <w:del w:id="2614" w:author="S2-2106948" w:date="2021-08-31T11:50:00Z">
        <w:r w:rsidRPr="001D19BE" w:rsidDel="00C10A2A">
          <w:rPr>
            <w:rFonts w:eastAsia="等线"/>
            <w:lang w:eastAsia="ko-KR"/>
          </w:rPr>
          <w:delText xml:space="preserve">as one of </w:delText>
        </w:r>
      </w:del>
      <w:ins w:id="2615" w:author="S2-2106948" w:date="2021-08-31T11:50:00Z">
        <w:r w:rsidR="00C10A2A">
          <w:rPr>
            <w:rFonts w:eastAsia="等线"/>
            <w:lang w:eastAsia="ko-KR"/>
          </w:rPr>
          <w:t xml:space="preserve">via </w:t>
        </w:r>
      </w:ins>
      <w:r w:rsidRPr="001D19BE">
        <w:rPr>
          <w:rFonts w:eastAsia="等线"/>
          <w:lang w:eastAsia="ko-KR"/>
        </w:rPr>
        <w:t>the</w:t>
      </w:r>
      <w:ins w:id="2616" w:author="S2-2106948" w:date="2021-08-31T11:50:00Z">
        <w:r w:rsidR="00C10A2A" w:rsidRPr="00C10A2A">
          <w:rPr>
            <w:rFonts w:eastAsia="等线"/>
            <w:lang w:val="en-US" w:eastAsia="ko-KR"/>
          </w:rPr>
          <w:t xml:space="preserve"> </w:t>
        </w:r>
        <w:r w:rsidR="00C10A2A" w:rsidRPr="00BA0F21">
          <w:rPr>
            <w:rFonts w:eastAsia="等线"/>
            <w:lang w:val="en-US" w:eastAsia="ko-KR"/>
          </w:rPr>
          <w:t>associated</w:t>
        </w:r>
        <w:r w:rsidR="00C10A2A">
          <w:rPr>
            <w:rFonts w:eastAsia="等线"/>
            <w:lang w:eastAsia="ko-KR"/>
          </w:rPr>
          <w:t xml:space="preserve"> </w:t>
        </w:r>
      </w:ins>
      <w:r w:rsidRPr="001D19BE">
        <w:rPr>
          <w:rFonts w:eastAsia="等线"/>
          <w:lang w:eastAsia="ko-KR"/>
        </w:rPr>
        <w:t xml:space="preserve">QoS flows within the </w:t>
      </w:r>
      <w:ins w:id="2617" w:author="S2-2106948" w:date="2021-08-31T11:50:00Z">
        <w:r w:rsidR="00C10A2A" w:rsidRPr="00FC6577">
          <w:rPr>
            <w:rFonts w:eastAsia="等线"/>
            <w:lang w:eastAsia="ko-KR"/>
          </w:rPr>
          <w:t>associated</w:t>
        </w:r>
        <w:r w:rsidR="00C10A2A" w:rsidRPr="00FC6577" w:rsidDel="00F51810">
          <w:rPr>
            <w:rFonts w:eastAsia="等线"/>
            <w:lang w:eastAsia="ko-KR"/>
          </w:rPr>
          <w:t xml:space="preserve"> </w:t>
        </w:r>
      </w:ins>
      <w:del w:id="2618" w:author="S2-2106948" w:date="2021-08-31T11:50:00Z">
        <w:r w:rsidRPr="00FC6577" w:rsidDel="00C10A2A">
          <w:rPr>
            <w:rFonts w:eastAsia="等线"/>
            <w:lang w:eastAsia="ko-KR"/>
          </w:rPr>
          <w:delText xml:space="preserve">unicast </w:delText>
        </w:r>
      </w:del>
      <w:r w:rsidRPr="00FC6577">
        <w:rPr>
          <w:rFonts w:eastAsia="等线"/>
          <w:lang w:eastAsia="ko-KR"/>
        </w:rPr>
        <w:t>PDU Session</w:t>
      </w:r>
      <w:r w:rsidRPr="008E1454">
        <w:rPr>
          <w:rFonts w:eastAsia="等线"/>
          <w:lang w:eastAsia="ko-KR"/>
        </w:rPr>
        <w:t>.</w:t>
      </w:r>
    </w:p>
    <w:p w14:paraId="26B2707F" w14:textId="77777777" w:rsidR="00992BF7" w:rsidRPr="008E1454" w:rsidRDefault="00992BF7" w:rsidP="00992BF7">
      <w:pPr>
        <w:ind w:left="851" w:hanging="284"/>
        <w:rPr>
          <w:ins w:id="2619" w:author="S2-2106949" w:date="2021-08-30T17:32:00Z"/>
          <w:rFonts w:eastAsia="等线"/>
          <w:lang w:eastAsia="ko-KR"/>
        </w:rPr>
      </w:pPr>
      <w:r w:rsidRPr="008E1454">
        <w:rPr>
          <w:rFonts w:eastAsia="等线" w:hint="eastAsia"/>
          <w:lang w:eastAsia="zh-CN"/>
        </w:rPr>
        <w:t>-</w:t>
      </w:r>
      <w:r w:rsidRPr="008E1454">
        <w:rPr>
          <w:rFonts w:eastAsia="等线"/>
          <w:lang w:eastAsia="ko-KR"/>
        </w:rPr>
        <w:tab/>
        <w:t>If the target NG-RAN supports 5G MBS, the target NG-RAN uses the MBS Session information to allocate resource to deliver the MBS data.</w:t>
      </w:r>
    </w:p>
    <w:p w14:paraId="26928697" w14:textId="77777777" w:rsidR="00992BF7" w:rsidRPr="008E1454" w:rsidRDefault="00992BF7" w:rsidP="00992BF7">
      <w:pPr>
        <w:ind w:left="851" w:hanging="284"/>
        <w:rPr>
          <w:del w:id="2620" w:author="S2-2106949" w:date="2021-08-30T17:32:00Z"/>
          <w:rFonts w:eastAsia="等线"/>
          <w:lang w:eastAsia="ko-KR"/>
        </w:rPr>
      </w:pPr>
      <w:ins w:id="2621" w:author="S2-2106949" w:date="2021-08-30T17:32:00Z">
        <w:r w:rsidRPr="008E1454">
          <w:rPr>
            <w:rFonts w:eastAsia="等线"/>
            <w:lang w:eastAsia="ko-KR"/>
          </w:rPr>
          <w:t>6</w:t>
        </w:r>
        <w:r>
          <w:rPr>
            <w:rFonts w:eastAsia="等线"/>
            <w:lang w:eastAsia="ko-KR"/>
          </w:rPr>
          <w:t>-10</w:t>
        </w:r>
        <w:r w:rsidRPr="008E1454">
          <w:rPr>
            <w:rFonts w:eastAsia="等线"/>
            <w:lang w:eastAsia="ko-KR"/>
          </w:rPr>
          <w:t>.</w:t>
        </w:r>
        <w:r w:rsidRPr="008E1454">
          <w:rPr>
            <w:rFonts w:eastAsia="等线"/>
            <w:lang w:eastAsia="ko-KR"/>
          </w:rPr>
          <w:tab/>
        </w:r>
      </w:ins>
      <w:del w:id="2622" w:author="S2-2106949" w:date="2021-08-30T17:32:00Z">
        <w:r w:rsidRPr="008E1454">
          <w:rPr>
            <w:rFonts w:eastAsia="等线"/>
            <w:lang w:eastAsia="ko-KR"/>
          </w:rPr>
          <w:delText xml:space="preserve"> </w:delText>
        </w:r>
      </w:del>
      <w:r w:rsidRPr="008E1454">
        <w:rPr>
          <w:rFonts w:eastAsia="等线"/>
          <w:lang w:eastAsia="ko-KR"/>
        </w:rPr>
        <w:t xml:space="preserve">If Target NG-RAN supports 5G MBS and the MBS delivery for the indicated MBS Session has not yet been established towards target NG-RAN, the target NG-RAN </w:t>
      </w:r>
      <w:ins w:id="2623" w:author="S2-2106949" w:date="2021-08-30T17:32:00Z">
        <w:r>
          <w:rPr>
            <w:rFonts w:eastAsia="等线"/>
            <w:lang w:eastAsia="ko-KR"/>
          </w:rPr>
          <w:t>initiates</w:t>
        </w:r>
      </w:ins>
      <w:del w:id="2624" w:author="S2-2106949" w:date="2021-08-30T17:32:00Z">
        <w:r w:rsidRPr="008E1454">
          <w:rPr>
            <w:rFonts w:eastAsia="等线"/>
            <w:lang w:eastAsia="ko-KR"/>
          </w:rPr>
          <w:delText>allocates</w:delText>
        </w:r>
      </w:del>
      <w:r w:rsidRPr="008E1454">
        <w:rPr>
          <w:rFonts w:eastAsia="等线"/>
          <w:lang w:eastAsia="ko-KR"/>
        </w:rPr>
        <w:t xml:space="preserve"> the shared </w:t>
      </w:r>
      <w:ins w:id="2625" w:author="S2-2106949" w:date="2021-08-30T17:32:00Z">
        <w:r>
          <w:rPr>
            <w:rFonts w:eastAsia="等线"/>
            <w:lang w:eastAsia="ko-KR"/>
          </w:rPr>
          <w:t xml:space="preserve">delivery establishment towards </w:t>
        </w:r>
      </w:ins>
      <w:del w:id="2626" w:author="S2-2106949" w:date="2021-08-30T17:32:00Z">
        <w:r w:rsidRPr="008E1454">
          <w:rPr>
            <w:rFonts w:eastAsia="等线"/>
            <w:lang w:eastAsia="ko-KR"/>
          </w:rPr>
          <w:delText xml:space="preserve">downlink tunnel information for receiving </w:delText>
        </w:r>
      </w:del>
      <w:r w:rsidRPr="008E1454">
        <w:rPr>
          <w:rFonts w:eastAsia="等线"/>
          <w:lang w:eastAsia="ko-KR"/>
        </w:rPr>
        <w:t xml:space="preserve">the </w:t>
      </w:r>
      <w:del w:id="2627" w:author="S2-2106949" w:date="2021-08-30T17:32:00Z">
        <w:r w:rsidRPr="008E1454">
          <w:rPr>
            <w:rFonts w:eastAsia="等线"/>
            <w:lang w:eastAsia="ko-KR"/>
          </w:rPr>
          <w:delText>MBS data from 5GC and steps 6 to 10 apply:</w:delText>
        </w:r>
      </w:del>
    </w:p>
    <w:p w14:paraId="5E420926" w14:textId="77777777" w:rsidR="00992BF7" w:rsidRPr="008E1454" w:rsidRDefault="00992BF7" w:rsidP="00992BF7">
      <w:pPr>
        <w:ind w:left="568" w:hanging="284"/>
        <w:rPr>
          <w:del w:id="2628" w:author="S2-2106949" w:date="2021-08-30T17:32:00Z"/>
          <w:rFonts w:eastAsia="等线"/>
          <w:lang w:eastAsia="ko-KR"/>
        </w:rPr>
      </w:pPr>
      <w:del w:id="2629" w:author="S2-2106949" w:date="2021-08-30T17:32:00Z">
        <w:r w:rsidRPr="008E1454">
          <w:rPr>
            <w:rFonts w:eastAsia="等线"/>
            <w:lang w:eastAsia="ko-KR"/>
          </w:rPr>
          <w:delText>6.</w:delText>
        </w:r>
        <w:r w:rsidRPr="008E1454">
          <w:rPr>
            <w:rFonts w:eastAsia="等线"/>
            <w:lang w:eastAsia="ko-KR"/>
          </w:rPr>
          <w:tab/>
          <w:delText xml:space="preserve">Target NG-RAN to AMF: Target NG-RAN node selects the AMF to reach </w:delText>
        </w:r>
      </w:del>
      <w:r w:rsidRPr="008E1454">
        <w:rPr>
          <w:rFonts w:eastAsia="等线"/>
          <w:lang w:eastAsia="ko-KR"/>
        </w:rPr>
        <w:t>MB-SMF</w:t>
      </w:r>
      <w:ins w:id="2630" w:author="S2-2106949" w:date="2021-08-30T17:32:00Z">
        <w:r>
          <w:rPr>
            <w:rFonts w:eastAsia="等线"/>
            <w:lang w:eastAsia="ko-KR"/>
          </w:rPr>
          <w:t>. Details</w:t>
        </w:r>
      </w:ins>
      <w:del w:id="2631" w:author="S2-2106949" w:date="2021-08-30T17:32:00Z">
        <w:r w:rsidRPr="008E1454">
          <w:rPr>
            <w:rFonts w:eastAsia="等线"/>
            <w:lang w:eastAsia="ko-KR"/>
          </w:rPr>
          <w:delText xml:space="preserve"> and signals a multicast session distribution request towards AMF via the N2 Message (MBS Session ID). If the RAN node</w:delText>
        </w:r>
      </w:del>
      <w:r w:rsidRPr="008E1454">
        <w:rPr>
          <w:rFonts w:eastAsia="等线"/>
          <w:lang w:eastAsia="ko-KR"/>
        </w:rPr>
        <w:t xml:space="preserve"> is </w:t>
      </w:r>
      <w:ins w:id="2632" w:author="S2-2106949" w:date="2021-08-30T17:32:00Z">
        <w:r>
          <w:rPr>
            <w:rFonts w:eastAsia="等线"/>
            <w:lang w:eastAsia="ko-KR"/>
          </w:rPr>
          <w:t>defined</w:t>
        </w:r>
      </w:ins>
      <w:del w:id="2633" w:author="S2-2106949" w:date="2021-08-30T17:32:00Z">
        <w:r w:rsidRPr="008E1454">
          <w:rPr>
            <w:rFonts w:eastAsia="等线"/>
            <w:lang w:eastAsia="ko-KR"/>
          </w:rPr>
          <w:delText>configured to use a unicast transport for multicast distribution sessions, it allocates a downlink tunnel ID (an IP address and a GTP-U TEID) for the reception of the multicast distribution session and indicates the downlink tunnel information</w:delText>
        </w:r>
      </w:del>
      <w:r w:rsidRPr="008E1454">
        <w:rPr>
          <w:rFonts w:eastAsia="等线"/>
          <w:lang w:eastAsia="ko-KR"/>
        </w:rPr>
        <w:t xml:space="preserve"> in the </w:t>
      </w:r>
      <w:ins w:id="2634" w:author="S2-2106949" w:date="2021-08-30T17:32:00Z">
        <w:r>
          <w:rPr>
            <w:rFonts w:eastAsia="等线"/>
            <w:lang w:eastAsia="ko-KR"/>
          </w:rPr>
          <w:t xml:space="preserve">clause </w:t>
        </w:r>
      </w:ins>
      <w:del w:id="2635" w:author="S2-2106949" w:date="2021-08-30T17:32:00Z">
        <w:r w:rsidRPr="008E1454">
          <w:rPr>
            <w:rFonts w:eastAsia="等线"/>
            <w:lang w:eastAsia="ko-KR"/>
          </w:rPr>
          <w:delText>request.</w:delText>
        </w:r>
      </w:del>
    </w:p>
    <w:p w14:paraId="2665DCC9" w14:textId="77777777" w:rsidR="00992BF7" w:rsidRPr="008E1454" w:rsidRDefault="00992BF7" w:rsidP="00992BF7">
      <w:pPr>
        <w:ind w:left="568" w:hanging="284"/>
        <w:rPr>
          <w:del w:id="2636" w:author="S2-2106949" w:date="2021-08-30T17:32:00Z"/>
          <w:rFonts w:eastAsia="等线"/>
          <w:lang w:eastAsia="ko-KR"/>
        </w:rPr>
      </w:pPr>
      <w:r w:rsidRPr="008E1454">
        <w:rPr>
          <w:rFonts w:eastAsia="等线"/>
          <w:lang w:eastAsia="ko-KR"/>
        </w:rPr>
        <w:t>7.</w:t>
      </w:r>
      <w:ins w:id="2637" w:author="S2-2106949" w:date="2021-08-30T17:32:00Z">
        <w:r>
          <w:rPr>
            <w:rFonts w:eastAsia="等线"/>
            <w:lang w:eastAsia="ko-KR"/>
          </w:rPr>
          <w:t>2.1.4.</w:t>
        </w:r>
      </w:ins>
      <w:del w:id="2638" w:author="S2-2106949" w:date="2021-08-30T17:32:00Z">
        <w:r w:rsidRPr="008E1454">
          <w:rPr>
            <w:rFonts w:eastAsia="等线"/>
            <w:lang w:eastAsia="ko-KR"/>
          </w:rPr>
          <w:tab/>
          <w:delText>AMF to MB-SMF: AMF invokes the Nmbsmf_Reception_Request Request (MBS session ID, [DL tunnel info], RAN node ID) Request towards the MB-SMF to establish resources for 5GC shared MBS traffic delivery towards the RAN node.</w:delText>
        </w:r>
      </w:del>
    </w:p>
    <w:p w14:paraId="2CD3C6AA" w14:textId="77777777" w:rsidR="00992BF7" w:rsidRPr="008E1454" w:rsidRDefault="00992BF7" w:rsidP="00992BF7">
      <w:pPr>
        <w:ind w:left="568" w:hanging="284"/>
        <w:rPr>
          <w:del w:id="2639" w:author="S2-2106949" w:date="2021-08-30T17:32:00Z"/>
          <w:rFonts w:eastAsia="等线"/>
          <w:lang w:eastAsia="ko-KR"/>
        </w:rPr>
      </w:pPr>
      <w:del w:id="2640" w:author="S2-2106949" w:date="2021-08-30T17:32:00Z">
        <w:r w:rsidRPr="008E1454">
          <w:rPr>
            <w:rFonts w:eastAsia="等线"/>
            <w:lang w:eastAsia="ko-KR"/>
          </w:rPr>
          <w:delText>8.</w:delText>
        </w:r>
        <w:r w:rsidRPr="008E1454">
          <w:rPr>
            <w:rFonts w:eastAsia="等线"/>
            <w:lang w:eastAsia="ko-KR"/>
          </w:rPr>
          <w:tab/>
          <w:delText>MB-SMF to MB-UPF: MB-SMF invokes the N4 Session Modification procedure with MB-UPF. For unicast transport of the multicast distribution session, MB-SMF configures MB-UPF to transmit the multicast distribution session towards target NG-RAN node (using the received IP address and a GTP-U TEID).</w:delText>
        </w:r>
      </w:del>
    </w:p>
    <w:p w14:paraId="537931B6" w14:textId="77777777" w:rsidR="00992BF7" w:rsidRPr="008E1454" w:rsidRDefault="00992BF7" w:rsidP="00992BF7">
      <w:pPr>
        <w:ind w:left="568" w:hanging="284"/>
        <w:rPr>
          <w:del w:id="2641" w:author="S2-2106949" w:date="2021-08-30T17:32:00Z"/>
          <w:rFonts w:eastAsia="等线"/>
          <w:lang w:eastAsia="ko-KR"/>
        </w:rPr>
      </w:pPr>
      <w:del w:id="2642" w:author="S2-2106949" w:date="2021-08-30T17:32:00Z">
        <w:r w:rsidRPr="008E1454">
          <w:rPr>
            <w:rFonts w:eastAsia="等线"/>
            <w:lang w:eastAsia="ko-KR"/>
          </w:rPr>
          <w:delText>9.</w:delText>
        </w:r>
        <w:r w:rsidRPr="008E1454">
          <w:rPr>
            <w:rFonts w:eastAsia="等线"/>
            <w:lang w:eastAsia="ko-KR"/>
          </w:rPr>
          <w:tab/>
          <w:delText xml:space="preserve">MB-SMF to AMF: MB-SMF responds to AMF through the Nmbsmf_Reception_Request Response. For multicast transport of the multicast distribution, it indicates </w:delText>
        </w:r>
        <w:r w:rsidRPr="008E1454">
          <w:rPr>
            <w:rFonts w:eastAsia="等线"/>
            <w:lang w:eastAsia="zh-CN"/>
          </w:rPr>
          <w:delText xml:space="preserve">the multicast transport address </w:delText>
        </w:r>
        <w:r w:rsidRPr="008E1454">
          <w:rPr>
            <w:rFonts w:eastAsia="等线"/>
            <w:lang w:eastAsia="ko-KR"/>
          </w:rPr>
          <w:delText>for the multicast session if requested by RAN.</w:delText>
        </w:r>
      </w:del>
    </w:p>
    <w:p w14:paraId="6B74F7AB" w14:textId="77777777" w:rsidR="00992BF7" w:rsidRPr="008E1454" w:rsidRDefault="00992BF7" w:rsidP="00992BF7">
      <w:pPr>
        <w:ind w:left="568" w:hanging="284"/>
        <w:rPr>
          <w:del w:id="2643" w:author="S2-2106949" w:date="2021-08-30T17:32:00Z"/>
          <w:rFonts w:eastAsia="等线"/>
          <w:lang w:eastAsia="ko-KR"/>
        </w:rPr>
      </w:pPr>
      <w:del w:id="2644" w:author="S2-2106949" w:date="2021-08-30T17:32:00Z">
        <w:r w:rsidRPr="008E1454">
          <w:rPr>
            <w:rFonts w:eastAsia="等线"/>
            <w:lang w:eastAsia="ko-KR"/>
          </w:rPr>
          <w:delText>10.</w:delText>
        </w:r>
        <w:r w:rsidRPr="008E1454">
          <w:rPr>
            <w:rFonts w:eastAsia="等线"/>
            <w:lang w:eastAsia="ko-KR"/>
          </w:rPr>
          <w:tab/>
          <w:delText>AMF to Target NG-RAN: AMF provides multicast session distribution response to Target NG-RAN node via the N2 Message.</w:delText>
        </w:r>
      </w:del>
    </w:p>
    <w:p w14:paraId="014E5230" w14:textId="0203D9ED" w:rsidR="00992BF7" w:rsidRPr="008E1454" w:rsidRDefault="00992BF7" w:rsidP="00992BF7">
      <w:pPr>
        <w:ind w:left="568" w:hanging="284"/>
        <w:rPr>
          <w:rFonts w:eastAsia="等线"/>
          <w:lang w:eastAsia="ko-KR"/>
        </w:rPr>
      </w:pPr>
      <w:del w:id="2645" w:author="S2-2106948" w:date="2021-08-31T11:51:00Z">
        <w:r w:rsidRPr="008E1454" w:rsidDel="00C10A2A">
          <w:rPr>
            <w:rFonts w:eastAsia="等线"/>
            <w:lang w:eastAsia="ko-KR"/>
          </w:rPr>
          <w:delText>11</w:delText>
        </w:r>
      </w:del>
      <w:ins w:id="2646" w:author="S2-2106948" w:date="2021-08-31T11:51:00Z">
        <w:r w:rsidR="00C10A2A">
          <w:rPr>
            <w:rFonts w:eastAsia="等线"/>
            <w:lang w:eastAsia="ko-KR"/>
          </w:rPr>
          <w:t>7</w:t>
        </w:r>
      </w:ins>
      <w:r w:rsidRPr="008E1454">
        <w:rPr>
          <w:rFonts w:eastAsia="等线"/>
          <w:lang w:eastAsia="ko-KR"/>
        </w:rPr>
        <w:t>.</w:t>
      </w:r>
      <w:r w:rsidRPr="008E1454">
        <w:rPr>
          <w:rFonts w:eastAsia="等线"/>
          <w:lang w:eastAsia="ko-KR"/>
        </w:rPr>
        <w:tab/>
        <w:t>Target NG-RAN to T-AMF: The target NG-RAN sends Handover Request Ack to T-AMF.</w:t>
      </w:r>
    </w:p>
    <w:p w14:paraId="34B3A0AE" w14:textId="5B7783F9" w:rsidR="00992BF7" w:rsidRPr="008E1454" w:rsidRDefault="00992BF7" w:rsidP="00992BF7">
      <w:pPr>
        <w:ind w:left="568" w:hanging="284"/>
        <w:rPr>
          <w:rFonts w:eastAsia="等线"/>
          <w:lang w:eastAsia="ko-KR"/>
        </w:rPr>
      </w:pPr>
      <w:r w:rsidRPr="008E1454">
        <w:rPr>
          <w:rFonts w:eastAsia="等线"/>
          <w:lang w:eastAsia="ko-KR"/>
        </w:rPr>
        <w:tab/>
      </w:r>
      <w:ins w:id="2647" w:author="S2-2106948" w:date="2021-08-31T11:51:00Z">
        <w:r w:rsidR="00C10A2A" w:rsidRPr="00C416D8">
          <w:rPr>
            <w:rFonts w:eastAsia="等线"/>
            <w:lang w:eastAsia="ko-KR"/>
          </w:rPr>
          <w:t xml:space="preserve">The target NG-RAN node indicates </w:t>
        </w:r>
        <w:r w:rsidR="00C10A2A" w:rsidRPr="00C416D8">
          <w:rPr>
            <w:rFonts w:eastAsia="等线"/>
            <w:lang w:eastAsia="zh-CN"/>
          </w:rPr>
          <w:t>whether</w:t>
        </w:r>
        <w:r w:rsidR="00C10A2A" w:rsidRPr="00C416D8">
          <w:rPr>
            <w:rFonts w:eastAsia="等线"/>
            <w:lang w:eastAsia="ko-KR"/>
          </w:rPr>
          <w:t xml:space="preserve"> it supports of </w:t>
        </w:r>
        <w:r w:rsidR="00C10A2A">
          <w:rPr>
            <w:rFonts w:eastAsia="等线"/>
            <w:lang w:eastAsia="ko-KR"/>
          </w:rPr>
          <w:t xml:space="preserve">5G </w:t>
        </w:r>
        <w:r w:rsidR="00C10A2A" w:rsidRPr="00C416D8">
          <w:rPr>
            <w:rFonts w:eastAsia="等线"/>
            <w:lang w:eastAsia="ko-KR"/>
          </w:rPr>
          <w:t xml:space="preserve">MBS to SMF in N2 SM information. Per the received N2 SM information, </w:t>
        </w:r>
      </w:ins>
      <w:del w:id="2648" w:author="S2-2106948" w:date="2021-08-31T11:52:00Z">
        <w:r w:rsidRPr="001C7EE4" w:rsidDel="00C10A2A">
          <w:rPr>
            <w:rFonts w:eastAsia="等线"/>
            <w:lang w:eastAsia="ko-KR"/>
          </w:rPr>
          <w:delText xml:space="preserve">The N2 SM message includes sufficient information to allow </w:delText>
        </w:r>
      </w:del>
      <w:r w:rsidRPr="001C7EE4">
        <w:rPr>
          <w:rFonts w:eastAsia="等线"/>
          <w:lang w:eastAsia="ko-KR"/>
        </w:rPr>
        <w:t xml:space="preserve">the SMF </w:t>
      </w:r>
      <w:del w:id="2649" w:author="S2-2106948" w:date="2021-08-31T11:52:00Z">
        <w:r w:rsidRPr="001C7EE4" w:rsidDel="00C10A2A">
          <w:rPr>
            <w:rFonts w:eastAsia="等线"/>
            <w:lang w:eastAsia="ko-KR"/>
          </w:rPr>
          <w:delText xml:space="preserve">to </w:delText>
        </w:r>
      </w:del>
      <w:r w:rsidRPr="001C7EE4">
        <w:rPr>
          <w:rFonts w:eastAsia="等线"/>
          <w:lang w:eastAsia="ko-KR"/>
        </w:rPr>
        <w:t>know</w:t>
      </w:r>
      <w:ins w:id="2650" w:author="S2-2106948" w:date="2021-08-31T11:52:00Z">
        <w:r w:rsidR="00C10A2A">
          <w:rPr>
            <w:rFonts w:eastAsia="等线"/>
            <w:lang w:eastAsia="ko-KR"/>
          </w:rPr>
          <w:t>s</w:t>
        </w:r>
      </w:ins>
      <w:r w:rsidRPr="001C7EE4">
        <w:rPr>
          <w:rFonts w:eastAsia="等线"/>
          <w:lang w:eastAsia="ko-KR"/>
        </w:rPr>
        <w:t xml:space="preserve"> whether the target NG-RAN node supports 5G MBS and </w:t>
      </w:r>
      <w:ins w:id="2651" w:author="S2-2106948" w:date="2021-08-31T11:52:00Z">
        <w:r w:rsidR="00C10A2A" w:rsidRPr="00C416D8">
          <w:rPr>
            <w:rFonts w:eastAsia="等线"/>
          </w:rPr>
          <w:t xml:space="preserve">determines the delivery method, i.e. whether the 5GC </w:t>
        </w:r>
        <w:r w:rsidR="00C10A2A">
          <w:rPr>
            <w:rFonts w:eastAsia="等线"/>
          </w:rPr>
          <w:t>shared</w:t>
        </w:r>
        <w:r w:rsidR="00C10A2A" w:rsidRPr="00C416D8">
          <w:rPr>
            <w:rFonts w:eastAsia="等线"/>
          </w:rPr>
          <w:t xml:space="preserve"> MBS traffic delivery is used for MBS data transferring.</w:t>
        </w:r>
      </w:ins>
      <w:del w:id="2652" w:author="S2-2106948" w:date="2021-08-31T11:52:00Z">
        <w:r w:rsidRPr="00C416D8" w:rsidDel="00C10A2A">
          <w:rPr>
            <w:rFonts w:eastAsia="等线"/>
            <w:lang w:eastAsia="ko-KR"/>
          </w:rPr>
          <w:delText>whether MBS Session Resources (in case the target NG-RAN node supports 5G MBS) have been established or PDU Session Resources to support 5GC individual MBS traffic delivery have been prepared in the target NG-RAN for the UE.</w:delText>
        </w:r>
      </w:del>
    </w:p>
    <w:p w14:paraId="6A27F140" w14:textId="06278C26" w:rsidR="00992BF7" w:rsidRPr="008E1454" w:rsidDel="00C10A2A" w:rsidRDefault="00992BF7" w:rsidP="00992BF7">
      <w:pPr>
        <w:keepLines/>
        <w:ind w:left="1560" w:hanging="1276"/>
        <w:rPr>
          <w:del w:id="2653" w:author="S2-2106948" w:date="2021-08-31T11:51:00Z"/>
          <w:rFonts w:eastAsia="等线"/>
          <w:color w:val="FF0000"/>
          <w:lang w:eastAsia="ko-KR"/>
        </w:rPr>
      </w:pPr>
      <w:del w:id="2654" w:author="S2-2106948" w:date="2021-08-31T11:51:00Z">
        <w:r w:rsidRPr="008E1454" w:rsidDel="00C10A2A">
          <w:rPr>
            <w:rFonts w:eastAsia="等线" w:hint="eastAsia"/>
            <w:color w:val="FF0000"/>
            <w:lang w:eastAsia="zh-CN"/>
          </w:rPr>
          <w:delText>E</w:delText>
        </w:r>
        <w:r w:rsidRPr="008E1454" w:rsidDel="00C10A2A">
          <w:rPr>
            <w:rFonts w:eastAsia="等线"/>
            <w:color w:val="FF0000"/>
            <w:lang w:eastAsia="zh-CN"/>
          </w:rPr>
          <w:delText>ditor's note:</w:delText>
        </w:r>
        <w:r w:rsidRPr="008E1454" w:rsidDel="00C10A2A">
          <w:rPr>
            <w:rFonts w:eastAsia="等线"/>
            <w:color w:val="FF0000"/>
            <w:lang w:eastAsia="ko-KR"/>
          </w:rPr>
          <w:tab/>
          <w:delText>Details on data forwarding in step 18, if applicable, needs to wait for RAN WGs.</w:delText>
        </w:r>
      </w:del>
    </w:p>
    <w:p w14:paraId="195F18E1" w14:textId="77777777" w:rsidR="00992BF7" w:rsidRPr="008E1454" w:rsidRDefault="00992BF7" w:rsidP="00992BF7">
      <w:pPr>
        <w:ind w:left="568" w:hanging="284"/>
        <w:rPr>
          <w:rFonts w:eastAsia="等线"/>
          <w:lang w:eastAsia="ko-KR"/>
        </w:rPr>
      </w:pPr>
      <w:ins w:id="2655" w:author="S2-2106949" w:date="2021-08-30T17:32:00Z">
        <w:r>
          <w:rPr>
            <w:rFonts w:eastAsia="等线"/>
            <w:lang w:eastAsia="ko-KR"/>
          </w:rPr>
          <w:t>17</w:t>
        </w:r>
      </w:ins>
      <w:del w:id="2656" w:author="S2-2106949" w:date="2021-08-30T17:32:00Z">
        <w:r w:rsidRPr="008E1454">
          <w:rPr>
            <w:rFonts w:eastAsia="等线"/>
            <w:lang w:eastAsia="ko-KR"/>
          </w:rPr>
          <w:delText>21</w:delText>
        </w:r>
      </w:del>
      <w:r w:rsidRPr="008E1454">
        <w:rPr>
          <w:rFonts w:eastAsia="等线"/>
          <w:lang w:eastAsia="ko-KR"/>
        </w:rPr>
        <w:t>.</w:t>
      </w:r>
      <w:r w:rsidRPr="008E1454">
        <w:rPr>
          <w:rFonts w:eastAsia="等线"/>
          <w:lang w:eastAsia="ko-KR"/>
        </w:rPr>
        <w:tab/>
        <w:t>T-AMF to SMF: The AMF invokes Nsmf_PDUSession_UpdateSMContext request towards SMF, the message includes the received N2 SM message.</w:t>
      </w:r>
    </w:p>
    <w:p w14:paraId="704A2BD4" w14:textId="77777777" w:rsidR="00992BF7" w:rsidRPr="008E1454" w:rsidRDefault="00992BF7" w:rsidP="00992BF7">
      <w:pPr>
        <w:ind w:left="568" w:hanging="284"/>
        <w:rPr>
          <w:rFonts w:eastAsia="等线"/>
          <w:lang w:eastAsia="ko-KR"/>
        </w:rPr>
      </w:pPr>
      <w:r w:rsidRPr="008E1454">
        <w:rPr>
          <w:rFonts w:eastAsia="等线"/>
          <w:lang w:eastAsia="ko-KR"/>
        </w:rPr>
        <w:t>Based on the received N2 SM message, the SMF can differentiate two cases:</w:t>
      </w:r>
    </w:p>
    <w:p w14:paraId="688057C7" w14:textId="18816F26" w:rsidR="00992BF7" w:rsidRPr="008E1454" w:rsidRDefault="00992BF7" w:rsidP="00992BF7">
      <w:pPr>
        <w:ind w:left="568" w:hanging="284"/>
        <w:rPr>
          <w:rFonts w:eastAsia="等线"/>
          <w:lang w:eastAsia="ko-KR"/>
        </w:rPr>
      </w:pPr>
      <w:r w:rsidRPr="008E1454">
        <w:rPr>
          <w:rFonts w:eastAsia="等线"/>
          <w:lang w:eastAsia="ko-KR"/>
        </w:rPr>
        <w:t>Case A)</w:t>
      </w:r>
      <w:r w:rsidRPr="008E1454">
        <w:rPr>
          <w:rFonts w:eastAsia="等线"/>
          <w:lang w:eastAsia="ko-KR"/>
        </w:rPr>
        <w:tab/>
        <w:t>The Target NG-RAN supports 5G MBS. Step </w:t>
      </w:r>
      <w:del w:id="2657" w:author="S2-2106948" w:date="2021-08-31T11:53:00Z">
        <w:r w:rsidRPr="008E1454" w:rsidDel="00C10A2A">
          <w:rPr>
            <w:rFonts w:eastAsia="等线"/>
            <w:lang w:eastAsia="ko-KR"/>
          </w:rPr>
          <w:delText xml:space="preserve">22 </w:delText>
        </w:r>
      </w:del>
      <w:ins w:id="2658" w:author="S2-2106948" w:date="2021-08-31T11:53:00Z">
        <w:r w:rsidR="00C10A2A">
          <w:rPr>
            <w:rFonts w:eastAsia="等线"/>
            <w:lang w:eastAsia="ko-KR"/>
          </w:rPr>
          <w:t>18</w:t>
        </w:r>
        <w:r w:rsidR="00C10A2A" w:rsidRPr="008E1454">
          <w:rPr>
            <w:rFonts w:eastAsia="等线"/>
            <w:lang w:eastAsia="ko-KR"/>
          </w:rPr>
          <w:t xml:space="preserve"> </w:t>
        </w:r>
      </w:ins>
      <w:r w:rsidRPr="008E1454">
        <w:rPr>
          <w:rFonts w:eastAsia="等线"/>
          <w:lang w:eastAsia="ko-KR"/>
        </w:rPr>
        <w:t xml:space="preserve">applies and steps </w:t>
      </w:r>
      <w:del w:id="2659" w:author="S2-2106948" w:date="2021-08-31T11:53:00Z">
        <w:r w:rsidRPr="008E1454" w:rsidDel="00C10A2A">
          <w:rPr>
            <w:rFonts w:eastAsia="等线"/>
            <w:lang w:eastAsia="ko-KR"/>
          </w:rPr>
          <w:delText>23</w:delText>
        </w:r>
      </w:del>
      <w:ins w:id="2660" w:author="S2-2106948" w:date="2021-08-31T11:53:00Z">
        <w:r w:rsidR="00C10A2A">
          <w:rPr>
            <w:rFonts w:eastAsia="等线"/>
            <w:lang w:eastAsia="ko-KR"/>
          </w:rPr>
          <w:t>19</w:t>
        </w:r>
      </w:ins>
      <w:r w:rsidRPr="008E1454">
        <w:rPr>
          <w:rFonts w:eastAsia="等线"/>
          <w:lang w:eastAsia="ko-KR"/>
        </w:rPr>
        <w:t>~</w:t>
      </w:r>
      <w:del w:id="2661" w:author="S2-2106948" w:date="2021-08-31T11:53:00Z">
        <w:r w:rsidRPr="008E1454" w:rsidDel="00C10A2A">
          <w:rPr>
            <w:rFonts w:eastAsia="等线"/>
            <w:lang w:eastAsia="ko-KR"/>
          </w:rPr>
          <w:delText xml:space="preserve">29 </w:delText>
        </w:r>
      </w:del>
      <w:ins w:id="2662" w:author="S2-2106948" w:date="2021-08-31T11:53:00Z">
        <w:r w:rsidR="00C10A2A" w:rsidRPr="008E1454">
          <w:rPr>
            <w:rFonts w:eastAsia="等线"/>
            <w:lang w:eastAsia="ko-KR"/>
          </w:rPr>
          <w:t>2</w:t>
        </w:r>
        <w:r w:rsidR="00C10A2A">
          <w:rPr>
            <w:rFonts w:eastAsia="等线"/>
            <w:lang w:eastAsia="ko-KR"/>
          </w:rPr>
          <w:t>3</w:t>
        </w:r>
        <w:r w:rsidR="00C10A2A" w:rsidRPr="008E1454">
          <w:rPr>
            <w:rFonts w:eastAsia="等线"/>
            <w:lang w:eastAsia="ko-KR"/>
          </w:rPr>
          <w:t xml:space="preserve"> </w:t>
        </w:r>
      </w:ins>
      <w:r w:rsidRPr="008E1454">
        <w:rPr>
          <w:rFonts w:eastAsia="等线"/>
          <w:lang w:eastAsia="ko-KR"/>
        </w:rPr>
        <w:t>are skipped.</w:t>
      </w:r>
    </w:p>
    <w:p w14:paraId="1EB45F90" w14:textId="77777777" w:rsidR="00992BF7" w:rsidRPr="008E1454" w:rsidRDefault="00992BF7" w:rsidP="00992BF7">
      <w:pPr>
        <w:ind w:left="851" w:hanging="284"/>
        <w:rPr>
          <w:rFonts w:eastAsia="等线"/>
          <w:lang w:eastAsia="ko-KR"/>
        </w:rPr>
      </w:pPr>
      <w:ins w:id="2663" w:author="S2-2106949" w:date="2021-08-30T17:32:00Z">
        <w:r>
          <w:rPr>
            <w:rFonts w:eastAsia="等线"/>
            <w:lang w:eastAsia="ko-KR"/>
          </w:rPr>
          <w:t>18</w:t>
        </w:r>
      </w:ins>
      <w:del w:id="2664" w:author="S2-2106949" w:date="2021-08-30T17:32:00Z">
        <w:r w:rsidRPr="008E1454">
          <w:rPr>
            <w:rFonts w:eastAsia="等线"/>
            <w:lang w:eastAsia="ko-KR"/>
          </w:rPr>
          <w:delText>22</w:delText>
        </w:r>
      </w:del>
      <w:r w:rsidRPr="008E1454">
        <w:rPr>
          <w:rFonts w:eastAsia="等线"/>
          <w:lang w:eastAsia="ko-KR"/>
        </w:rPr>
        <w:t>.</w:t>
      </w:r>
      <w:r w:rsidRPr="008E1454">
        <w:rPr>
          <w:rFonts w:eastAsia="等线"/>
          <w:lang w:eastAsia="ko-KR"/>
        </w:rPr>
        <w:tab/>
        <w:t>SMF to UPF (PSA): The SMF invokes N4 Session Modification procedure with the UPF (PSA) only for unicast PDU Session. The SMF instructs the UPF to send the end marker packet towards the source NG-RAN and to send subsequent packets towards the target NG-RAN within the unicast PDU Session.</w:t>
      </w:r>
    </w:p>
    <w:p w14:paraId="08C2CADE" w14:textId="4D98CE69" w:rsidR="00992BF7" w:rsidRPr="008E1454" w:rsidRDefault="00992BF7" w:rsidP="00992BF7">
      <w:pPr>
        <w:ind w:left="568" w:hanging="284"/>
        <w:rPr>
          <w:rFonts w:eastAsia="等线"/>
          <w:lang w:eastAsia="ko-KR"/>
        </w:rPr>
      </w:pPr>
      <w:r w:rsidRPr="008E1454">
        <w:rPr>
          <w:rFonts w:eastAsia="等线"/>
          <w:lang w:eastAsia="ko-KR"/>
        </w:rPr>
        <w:t>Case B)</w:t>
      </w:r>
      <w:r w:rsidRPr="008E1454">
        <w:rPr>
          <w:rFonts w:eastAsia="等线"/>
          <w:lang w:eastAsia="ko-KR"/>
        </w:rPr>
        <w:tab/>
        <w:t xml:space="preserve">The target NG-RAN does not support 5G MBS. If the UPF (PSA) is not yet configured to forward multicast data via unicast, steps </w:t>
      </w:r>
      <w:del w:id="2665" w:author="S2-2106948" w:date="2021-08-31T11:53:00Z">
        <w:r w:rsidRPr="008E1454" w:rsidDel="00C10A2A">
          <w:rPr>
            <w:rFonts w:eastAsia="等线"/>
            <w:lang w:eastAsia="ko-KR"/>
          </w:rPr>
          <w:delText xml:space="preserve">23 </w:delText>
        </w:r>
      </w:del>
      <w:ins w:id="2666" w:author="S2-2106948" w:date="2021-08-31T11:53:00Z">
        <w:r w:rsidR="00C10A2A">
          <w:rPr>
            <w:rFonts w:eastAsia="等线"/>
            <w:lang w:eastAsia="ko-KR"/>
          </w:rPr>
          <w:t>19</w:t>
        </w:r>
        <w:r w:rsidR="00C10A2A" w:rsidRPr="008E1454">
          <w:rPr>
            <w:rFonts w:eastAsia="等线"/>
            <w:lang w:eastAsia="ko-KR"/>
          </w:rPr>
          <w:t xml:space="preserve"> </w:t>
        </w:r>
      </w:ins>
      <w:r w:rsidRPr="008E1454">
        <w:rPr>
          <w:rFonts w:eastAsia="等线"/>
          <w:lang w:eastAsia="ko-KR"/>
        </w:rPr>
        <w:t xml:space="preserve">to </w:t>
      </w:r>
      <w:del w:id="2667" w:author="S2-2106948" w:date="2021-08-31T11:53:00Z">
        <w:r w:rsidRPr="008E1454" w:rsidDel="00C10A2A">
          <w:rPr>
            <w:rFonts w:eastAsia="等线"/>
            <w:lang w:eastAsia="ko-KR"/>
          </w:rPr>
          <w:delText xml:space="preserve">29 </w:delText>
        </w:r>
      </w:del>
      <w:ins w:id="2668" w:author="S2-2106948" w:date="2021-08-31T11:53:00Z">
        <w:r w:rsidR="00C10A2A" w:rsidRPr="008E1454">
          <w:rPr>
            <w:rFonts w:eastAsia="等线"/>
            <w:lang w:eastAsia="ko-KR"/>
          </w:rPr>
          <w:t>2</w:t>
        </w:r>
        <w:r w:rsidR="00C10A2A">
          <w:rPr>
            <w:rFonts w:eastAsia="等线"/>
            <w:lang w:eastAsia="ko-KR"/>
          </w:rPr>
          <w:t>3</w:t>
        </w:r>
        <w:r w:rsidR="00C10A2A" w:rsidRPr="008E1454">
          <w:rPr>
            <w:rFonts w:eastAsia="等线"/>
            <w:lang w:eastAsia="ko-KR"/>
          </w:rPr>
          <w:t xml:space="preserve"> </w:t>
        </w:r>
      </w:ins>
      <w:r w:rsidRPr="008E1454">
        <w:rPr>
          <w:rFonts w:eastAsia="等线"/>
          <w:lang w:eastAsia="ko-KR"/>
        </w:rPr>
        <w:t>apply.</w:t>
      </w:r>
    </w:p>
    <w:p w14:paraId="33ED58ED" w14:textId="408041EE" w:rsidR="00992BF7" w:rsidRPr="008E1454" w:rsidRDefault="00992BF7" w:rsidP="00992BF7">
      <w:pPr>
        <w:ind w:left="851" w:hanging="284"/>
        <w:rPr>
          <w:rFonts w:eastAsia="等线"/>
          <w:lang w:eastAsia="ko-KR"/>
        </w:rPr>
      </w:pPr>
      <w:ins w:id="2669" w:author="S2-2106949" w:date="2021-08-30T17:32:00Z">
        <w:r>
          <w:rPr>
            <w:rFonts w:eastAsia="等线"/>
            <w:lang w:eastAsia="ko-KR"/>
          </w:rPr>
          <w:t>19</w:t>
        </w:r>
      </w:ins>
      <w:del w:id="2670" w:author="S2-2106949" w:date="2021-08-30T17:32:00Z">
        <w:r w:rsidRPr="008E1454">
          <w:rPr>
            <w:rFonts w:eastAsia="等线"/>
            <w:lang w:eastAsia="ko-KR"/>
          </w:rPr>
          <w:delText>23.</w:delText>
        </w:r>
      </w:del>
      <w:r w:rsidRPr="008E1454">
        <w:rPr>
          <w:rFonts w:eastAsia="等线"/>
          <w:lang w:eastAsia="ko-KR"/>
        </w:rPr>
        <w:tab/>
        <w:t xml:space="preserve">SMF to UPF: The SMF may invokes N4 Session Modification procedure with UPF (PSA), the SMF instructs the UPF (PSA) to forward the multicast data received from the MB-UPF via the </w:t>
      </w:r>
      <w:del w:id="2671" w:author="S2-2106948" w:date="2021-08-31T11:53:00Z">
        <w:r w:rsidRPr="001D19BE" w:rsidDel="00C10A2A">
          <w:rPr>
            <w:rFonts w:eastAsia="等线"/>
            <w:lang w:eastAsia="ko-KR"/>
          </w:rPr>
          <w:delText xml:space="preserve">mapped unicast </w:delText>
        </w:r>
      </w:del>
      <w:ins w:id="2672" w:author="S2-2106948" w:date="2021-08-31T11:53:00Z">
        <w:r w:rsidR="00C10A2A">
          <w:rPr>
            <w:rFonts w:eastAsia="等线"/>
            <w:lang w:eastAsia="ko-KR"/>
          </w:rPr>
          <w:t xml:space="preserve">associated </w:t>
        </w:r>
      </w:ins>
      <w:r w:rsidRPr="008E1454">
        <w:rPr>
          <w:rFonts w:eastAsia="等线"/>
          <w:lang w:eastAsia="ko-KR"/>
        </w:rPr>
        <w:t xml:space="preserve">QoS Flow(s) </w:t>
      </w:r>
      <w:ins w:id="2673" w:author="S2-2106948" w:date="2021-08-31T11:54:00Z">
        <w:r w:rsidR="00C10A2A">
          <w:rPr>
            <w:rFonts w:eastAsia="等线"/>
            <w:lang w:eastAsia="ko-KR"/>
          </w:rPr>
          <w:t>within</w:t>
        </w:r>
      </w:ins>
      <w:del w:id="2674" w:author="S2-2106948" w:date="2021-08-31T11:54:00Z">
        <w:r w:rsidRPr="001D19BE" w:rsidDel="00C10A2A">
          <w:rPr>
            <w:rFonts w:eastAsia="等线"/>
            <w:lang w:eastAsia="ko-KR"/>
          </w:rPr>
          <w:delText>of</w:delText>
        </w:r>
      </w:del>
      <w:r w:rsidRPr="001D19BE">
        <w:rPr>
          <w:rFonts w:eastAsia="等线"/>
          <w:lang w:eastAsia="ko-KR"/>
        </w:rPr>
        <w:t xml:space="preserve"> the </w:t>
      </w:r>
      <w:ins w:id="2675" w:author="S2-2106948" w:date="2021-08-31T11:54:00Z">
        <w:r w:rsidR="00C10A2A">
          <w:rPr>
            <w:rFonts w:eastAsia="等线"/>
            <w:lang w:eastAsia="ko-KR"/>
          </w:rPr>
          <w:t>associated</w:t>
        </w:r>
        <w:r w:rsidR="00C10A2A" w:rsidRPr="001D19BE">
          <w:rPr>
            <w:rFonts w:eastAsia="等线"/>
            <w:lang w:eastAsia="ko-KR"/>
          </w:rPr>
          <w:t xml:space="preserve"> </w:t>
        </w:r>
      </w:ins>
      <w:r w:rsidRPr="001D19BE">
        <w:rPr>
          <w:rFonts w:eastAsia="等线"/>
          <w:lang w:eastAsia="ko-KR"/>
        </w:rPr>
        <w:t xml:space="preserve">PDU Session </w:t>
      </w:r>
      <w:del w:id="2676" w:author="S2-2106948" w:date="2021-08-31T11:54:00Z">
        <w:r w:rsidRPr="001D19BE" w:rsidDel="00414A06">
          <w:rPr>
            <w:rFonts w:eastAsia="等线"/>
            <w:lang w:eastAsia="ko-KR"/>
          </w:rPr>
          <w:delText>within the unicast PDU</w:delText>
        </w:r>
      </w:del>
      <w:r w:rsidRPr="008E1454">
        <w:rPr>
          <w:rFonts w:eastAsia="等线"/>
          <w:lang w:eastAsia="ko-KR"/>
        </w:rPr>
        <w:t xml:space="preserve">(i.e., 5GC Individual MBS traffic delivery method will be used). The SMF provides the mapping information between the multicast QFI and the corresponding mapped </w:t>
      </w:r>
      <w:ins w:id="2677" w:author="S2-2106948" w:date="2021-08-31T11:54:00Z">
        <w:r w:rsidR="00414A06">
          <w:rPr>
            <w:rFonts w:eastAsia="等线"/>
            <w:lang w:eastAsia="ko-KR"/>
          </w:rPr>
          <w:t>associated</w:t>
        </w:r>
        <w:r w:rsidR="00414A06" w:rsidRPr="001D19BE">
          <w:rPr>
            <w:rFonts w:eastAsia="等线"/>
            <w:lang w:eastAsia="ko-KR"/>
          </w:rPr>
          <w:t xml:space="preserve"> </w:t>
        </w:r>
      </w:ins>
      <w:del w:id="2678" w:author="S2-2106948" w:date="2021-08-31T11:54:00Z">
        <w:r w:rsidRPr="001D19BE" w:rsidDel="00414A06">
          <w:rPr>
            <w:rFonts w:eastAsia="等线"/>
            <w:lang w:eastAsia="ko-KR"/>
          </w:rPr>
          <w:delText xml:space="preserve">unicast </w:delText>
        </w:r>
        <w:r w:rsidRPr="008E1454" w:rsidDel="00414A06">
          <w:rPr>
            <w:rFonts w:eastAsia="等线"/>
            <w:lang w:eastAsia="ko-KR"/>
          </w:rPr>
          <w:delText xml:space="preserve"> </w:delText>
        </w:r>
      </w:del>
      <w:r w:rsidRPr="008E1454">
        <w:rPr>
          <w:rFonts w:eastAsia="等线"/>
          <w:lang w:eastAsia="ko-KR"/>
        </w:rPr>
        <w:t>QFI to the UPF (PSA), the UPF (PSA) forwards the multicast data via the PDU session based on the mapping information. If the delivery tunnel for the MBS session from MB-SMF to UPF is not established yet, the SMF instructs the UPF (PSA) to allocate a tunnel endpoint for the reception of multicast data from the MB-UPF.</w:t>
      </w:r>
    </w:p>
    <w:p w14:paraId="3379515E" w14:textId="77777777" w:rsidR="00992BF7" w:rsidRPr="008E1454" w:rsidRDefault="00992BF7" w:rsidP="00992BF7">
      <w:pPr>
        <w:rPr>
          <w:rFonts w:eastAsia="等线"/>
          <w:lang w:eastAsia="ko-KR"/>
        </w:rPr>
      </w:pPr>
      <w:r w:rsidRPr="008E1454">
        <w:rPr>
          <w:rFonts w:eastAsia="等线"/>
          <w:lang w:eastAsia="ko-KR"/>
        </w:rPr>
        <w:t>If delivery of the multicast data from MB-UPF to UPF needs to be configured, steps 24 to 27 apply.</w:t>
      </w:r>
    </w:p>
    <w:p w14:paraId="503351BF" w14:textId="4E36A87D" w:rsidR="00992BF7" w:rsidRPr="008E1454" w:rsidRDefault="00992BF7" w:rsidP="00992BF7">
      <w:pPr>
        <w:ind w:left="851" w:hanging="284"/>
        <w:rPr>
          <w:rFonts w:eastAsia="等线"/>
          <w:lang w:eastAsia="ko-KR"/>
        </w:rPr>
      </w:pPr>
      <w:ins w:id="2679" w:author="S2-2106949" w:date="2021-08-30T17:32:00Z">
        <w:r>
          <w:rPr>
            <w:rFonts w:eastAsia="等线"/>
            <w:lang w:eastAsia="ko-KR"/>
          </w:rPr>
          <w:t>20</w:t>
        </w:r>
      </w:ins>
      <w:del w:id="2680" w:author="S2-2106949" w:date="2021-08-30T17:32:00Z">
        <w:r w:rsidRPr="008E1454">
          <w:rPr>
            <w:rFonts w:eastAsia="等线"/>
            <w:lang w:eastAsia="ko-KR"/>
          </w:rPr>
          <w:delText>24</w:delText>
        </w:r>
      </w:del>
      <w:r w:rsidRPr="008E1454">
        <w:rPr>
          <w:rFonts w:eastAsia="等线"/>
          <w:lang w:eastAsia="ko-KR"/>
        </w:rPr>
        <w:t>.</w:t>
      </w:r>
      <w:r w:rsidRPr="008E1454">
        <w:rPr>
          <w:rFonts w:eastAsia="等线"/>
          <w:lang w:eastAsia="ko-KR"/>
        </w:rPr>
        <w:tab/>
        <w:t xml:space="preserve">SMF to MB-SMF: The SMF invokes </w:t>
      </w:r>
      <w:commentRangeStart w:id="2681"/>
      <w:r w:rsidRPr="008E1454">
        <w:rPr>
          <w:rFonts w:eastAsia="等线"/>
          <w:lang w:eastAsia="ko-KR"/>
        </w:rPr>
        <w:t>a</w:t>
      </w:r>
      <w:ins w:id="2682" w:author="Rapporteur" w:date="2021-09-02T17:31:00Z">
        <w:r w:rsidR="00E2562D">
          <w:rPr>
            <w:rFonts w:eastAsia="等线"/>
            <w:lang w:eastAsia="ko-KR"/>
          </w:rPr>
          <w:t>n</w:t>
        </w:r>
      </w:ins>
      <w:r w:rsidRPr="008E1454">
        <w:rPr>
          <w:rFonts w:eastAsia="等线"/>
          <w:lang w:eastAsia="ko-KR"/>
        </w:rPr>
        <w:t xml:space="preserve"> Nmbsmf_Reception_Request</w:t>
      </w:r>
      <w:commentRangeEnd w:id="2681"/>
      <w:r w:rsidR="00E43F6F">
        <w:rPr>
          <w:rStyle w:val="a9"/>
          <w:rFonts w:eastAsia="宋体"/>
          <w:color w:val="000000"/>
          <w:lang w:eastAsia="ja-JP"/>
        </w:rPr>
        <w:commentReference w:id="2681"/>
      </w:r>
      <w:del w:id="2683" w:author="Rapporteur" w:date="2021-09-02T17:20:00Z">
        <w:r w:rsidRPr="008E1454" w:rsidDel="00BB1F42">
          <w:rPr>
            <w:rFonts w:eastAsia="等线"/>
            <w:lang w:eastAsia="ko-KR"/>
          </w:rPr>
          <w:delText xml:space="preserve"> </w:delText>
        </w:r>
      </w:del>
      <w:r w:rsidRPr="008E1454">
        <w:rPr>
          <w:rFonts w:eastAsia="等线"/>
          <w:lang w:eastAsia="ko-KR"/>
        </w:rPr>
        <w:t xml:space="preserve"> (MBS session ID, SMF ID, DL tunnel info) request service operation to MB-SMF to establish the shared tunnel between the UPF</w:t>
      </w:r>
      <w:ins w:id="2684" w:author="Rapporteur" w:date="2021-09-02T17:31:00Z">
        <w:r w:rsidR="00B67092">
          <w:rPr>
            <w:rFonts w:eastAsia="等线"/>
            <w:lang w:eastAsia="ko-KR"/>
          </w:rPr>
          <w:t xml:space="preserve"> </w:t>
        </w:r>
      </w:ins>
      <w:r w:rsidRPr="008E1454">
        <w:rPr>
          <w:rFonts w:eastAsia="等线"/>
          <w:lang w:eastAsia="ko-KR"/>
        </w:rPr>
        <w:t>(PSA) and MB-UPF.</w:t>
      </w:r>
    </w:p>
    <w:p w14:paraId="5BD3FAFB" w14:textId="77777777" w:rsidR="00992BF7" w:rsidRPr="008E1454" w:rsidRDefault="00992BF7" w:rsidP="00992BF7">
      <w:pPr>
        <w:ind w:left="851" w:hanging="284"/>
        <w:rPr>
          <w:rFonts w:eastAsia="等线"/>
          <w:lang w:eastAsia="ko-KR"/>
        </w:rPr>
      </w:pPr>
      <w:ins w:id="2685" w:author="S2-2106949" w:date="2021-08-30T17:32:00Z">
        <w:r>
          <w:rPr>
            <w:rFonts w:eastAsia="等线"/>
            <w:lang w:eastAsia="ko-KR"/>
          </w:rPr>
          <w:t>21</w:t>
        </w:r>
      </w:ins>
      <w:del w:id="2686" w:author="S2-2106949" w:date="2021-08-30T17:32:00Z">
        <w:r w:rsidRPr="008E1454">
          <w:rPr>
            <w:rFonts w:eastAsia="等线"/>
            <w:lang w:eastAsia="ko-KR"/>
          </w:rPr>
          <w:delText>25</w:delText>
        </w:r>
      </w:del>
      <w:r w:rsidRPr="008E1454">
        <w:rPr>
          <w:rFonts w:eastAsia="等线"/>
          <w:lang w:eastAsia="ko-KR"/>
        </w:rPr>
        <w:t>.</w:t>
      </w:r>
      <w:r w:rsidRPr="008E1454">
        <w:rPr>
          <w:rFonts w:eastAsia="等线"/>
          <w:lang w:eastAsia="ko-KR"/>
        </w:rPr>
        <w:tab/>
        <w:t>MB-SMF to MB-UPF: The MB-SMF configures the MB-UPF with the received DL tunnel Info and instructs the MB-UPF to forward data of the MBS session to the UPF (PSA) via the tunnel. The MB-UPF starts to forward data of the MBS session to the UPF (PSA).</w:t>
      </w:r>
    </w:p>
    <w:p w14:paraId="6E504CEB" w14:textId="77777777" w:rsidR="00992BF7" w:rsidRPr="008E1454" w:rsidRDefault="00992BF7" w:rsidP="00992BF7">
      <w:pPr>
        <w:ind w:left="851" w:hanging="284"/>
        <w:rPr>
          <w:rFonts w:eastAsia="等线"/>
          <w:lang w:eastAsia="ko-KR"/>
        </w:rPr>
      </w:pPr>
      <w:ins w:id="2687" w:author="S2-2106949" w:date="2021-08-30T17:32:00Z">
        <w:r>
          <w:rPr>
            <w:rFonts w:eastAsia="等线"/>
            <w:lang w:eastAsia="ko-KR"/>
          </w:rPr>
          <w:t>22</w:t>
        </w:r>
      </w:ins>
      <w:del w:id="2688" w:author="S2-2106949" w:date="2021-08-30T17:32:00Z">
        <w:r w:rsidRPr="008E1454">
          <w:rPr>
            <w:rFonts w:eastAsia="等线"/>
            <w:lang w:eastAsia="ko-KR"/>
          </w:rPr>
          <w:delText>26</w:delText>
        </w:r>
      </w:del>
      <w:r w:rsidRPr="008E1454">
        <w:rPr>
          <w:rFonts w:eastAsia="等线"/>
          <w:lang w:eastAsia="ko-KR"/>
        </w:rPr>
        <w:t>.</w:t>
      </w:r>
      <w:r w:rsidRPr="008E1454">
        <w:rPr>
          <w:rFonts w:eastAsia="等线"/>
          <w:lang w:eastAsia="ko-KR"/>
        </w:rPr>
        <w:tab/>
        <w:t>MB-SMF to SMF: The MB-SMF responds to SMF through Nmbsmf_Reception_Request</w:t>
      </w:r>
      <w:del w:id="2689" w:author="Rapporteur" w:date="2021-09-02T17:20:00Z">
        <w:r w:rsidRPr="008E1454" w:rsidDel="00BB1F42">
          <w:rPr>
            <w:rFonts w:eastAsia="等线"/>
            <w:lang w:eastAsia="ko-KR"/>
          </w:rPr>
          <w:delText xml:space="preserve"> </w:delText>
        </w:r>
      </w:del>
      <w:r w:rsidRPr="008E1454">
        <w:rPr>
          <w:rFonts w:eastAsia="等线"/>
          <w:lang w:eastAsia="ko-KR"/>
        </w:rPr>
        <w:t xml:space="preserve"> response. If multicast data are transported via multicast, the MB-SMF provides endpoint information (e.g. the Common-TEID) including the transport multicast address.</w:t>
      </w:r>
    </w:p>
    <w:p w14:paraId="19A3B621" w14:textId="77777777" w:rsidR="00992BF7" w:rsidRPr="008E1454" w:rsidRDefault="00992BF7" w:rsidP="00992BF7">
      <w:pPr>
        <w:ind w:left="851" w:hanging="284"/>
        <w:rPr>
          <w:rFonts w:eastAsia="等线"/>
          <w:lang w:eastAsia="ko-KR"/>
        </w:rPr>
      </w:pPr>
      <w:ins w:id="2690" w:author="S2-2106949" w:date="2021-08-30T17:32:00Z">
        <w:r>
          <w:rPr>
            <w:rFonts w:eastAsia="等线"/>
            <w:lang w:eastAsia="ko-KR"/>
          </w:rPr>
          <w:t>23</w:t>
        </w:r>
      </w:ins>
      <w:del w:id="2691" w:author="S2-2106949" w:date="2021-08-30T17:32:00Z">
        <w:r w:rsidRPr="008E1454">
          <w:rPr>
            <w:rFonts w:eastAsia="等线"/>
            <w:lang w:eastAsia="ko-KR"/>
          </w:rPr>
          <w:delText>27</w:delText>
        </w:r>
      </w:del>
      <w:r w:rsidRPr="008E1454">
        <w:rPr>
          <w:rFonts w:eastAsia="等线"/>
          <w:lang w:eastAsia="ko-KR"/>
        </w:rPr>
        <w:t>.</w:t>
      </w:r>
      <w:r w:rsidRPr="008E1454">
        <w:rPr>
          <w:rFonts w:eastAsia="等线"/>
          <w:lang w:eastAsia="ko-KR"/>
        </w:rPr>
        <w:tab/>
        <w:t>SMF to UPF (PSA): The SMF invokes an N4 Session Modification procedure with the UPF (PSA). If multicast data are transported via multicast, the SMF provides endpoint information including the transport multicast address to the UPF (PSA) and the UPF (PSA) sends IGMP Join in order to receive data from the MB-UPF.</w:t>
      </w:r>
    </w:p>
    <w:p w14:paraId="388ED30D" w14:textId="77777777" w:rsidR="00992BF7" w:rsidRPr="008E1454" w:rsidRDefault="00992BF7" w:rsidP="00992BF7">
      <w:pPr>
        <w:ind w:left="851" w:hanging="284"/>
        <w:rPr>
          <w:rFonts w:eastAsia="等线"/>
          <w:lang w:eastAsia="zh-CN"/>
        </w:rPr>
      </w:pPr>
      <w:ins w:id="2692" w:author="S2-2106949" w:date="2021-08-30T17:32:00Z">
        <w:r>
          <w:rPr>
            <w:rFonts w:eastAsia="等线"/>
            <w:lang w:eastAsia="zh-CN"/>
          </w:rPr>
          <w:t>24</w:t>
        </w:r>
        <w:r w:rsidRPr="008E1454">
          <w:rPr>
            <w:rFonts w:eastAsia="等线"/>
            <w:lang w:eastAsia="zh-CN"/>
          </w:rPr>
          <w:t>./</w:t>
        </w:r>
        <w:r>
          <w:rPr>
            <w:rFonts w:eastAsia="等线"/>
            <w:lang w:eastAsia="zh-CN"/>
          </w:rPr>
          <w:t>25</w:t>
        </w:r>
      </w:ins>
      <w:del w:id="2693" w:author="S2-2106949" w:date="2021-08-30T17:32:00Z">
        <w:r w:rsidRPr="008E1454">
          <w:rPr>
            <w:rFonts w:eastAsia="等线"/>
            <w:lang w:eastAsia="zh-CN"/>
          </w:rPr>
          <w:delText>28./29</w:delText>
        </w:r>
      </w:del>
      <w:r w:rsidRPr="008E1454">
        <w:rPr>
          <w:rFonts w:eastAsia="等线"/>
          <w:lang w:eastAsia="zh-CN"/>
        </w:rPr>
        <w:t>.</w:t>
      </w:r>
      <w:r w:rsidRPr="008E1454">
        <w:rPr>
          <w:rFonts w:eastAsia="等线"/>
          <w:lang w:eastAsia="zh-CN"/>
        </w:rPr>
        <w:tab/>
      </w:r>
    </w:p>
    <w:p w14:paraId="5A436300" w14:textId="77777777" w:rsidR="00992BF7" w:rsidRPr="008E1454" w:rsidRDefault="00992BF7" w:rsidP="00992BF7">
      <w:pPr>
        <w:keepLines/>
        <w:ind w:left="1560" w:hanging="1276"/>
        <w:rPr>
          <w:rFonts w:eastAsia="等线"/>
          <w:color w:val="FF0000"/>
          <w:lang w:eastAsia="ko-KR"/>
        </w:rPr>
      </w:pPr>
      <w:r w:rsidRPr="008E1454">
        <w:rPr>
          <w:rFonts w:eastAsia="等线" w:hint="eastAsia"/>
          <w:color w:val="FF0000"/>
          <w:lang w:eastAsia="zh-CN"/>
        </w:rPr>
        <w:t>E</w:t>
      </w:r>
      <w:r w:rsidRPr="008E1454">
        <w:rPr>
          <w:rFonts w:eastAsia="等线"/>
          <w:color w:val="FF0000"/>
          <w:lang w:eastAsia="zh-CN"/>
        </w:rPr>
        <w:t>ditor's note:</w:t>
      </w:r>
      <w:r w:rsidRPr="008E1454">
        <w:rPr>
          <w:rFonts w:eastAsia="等线"/>
          <w:color w:val="FF0000"/>
          <w:lang w:eastAsia="zh-CN"/>
        </w:rPr>
        <w:tab/>
        <w:t>Details on data forwarding, if applicable, needs to wait for RAN WGs.</w:t>
      </w:r>
    </w:p>
    <w:p w14:paraId="58F1698B" w14:textId="6AFB7166" w:rsidR="003C581C" w:rsidRDefault="00731C5F" w:rsidP="003C581C">
      <w:pPr>
        <w:pStyle w:val="4"/>
        <w:rPr>
          <w:lang w:eastAsia="ko-KR"/>
        </w:rPr>
      </w:pPr>
      <w:r w:rsidRPr="00A77839">
        <w:rPr>
          <w:lang w:eastAsia="ko-KR"/>
        </w:rPr>
        <w:t>7.</w:t>
      </w:r>
      <w:r>
        <w:rPr>
          <w:lang w:eastAsia="ko-KR"/>
        </w:rPr>
        <w:t>2</w:t>
      </w:r>
      <w:r w:rsidRPr="00A77839">
        <w:rPr>
          <w:lang w:eastAsia="ko-KR"/>
        </w:rPr>
        <w:t>.</w:t>
      </w:r>
      <w:r>
        <w:rPr>
          <w:lang w:eastAsia="ko-KR"/>
        </w:rPr>
        <w:t>3</w:t>
      </w:r>
      <w:r w:rsidRPr="00A77839">
        <w:rPr>
          <w:lang w:eastAsia="ko-KR"/>
        </w:rPr>
        <w:t>.4</w:t>
      </w:r>
      <w:r>
        <w:rPr>
          <w:lang w:eastAsia="ko-KR"/>
        </w:rPr>
        <w:tab/>
      </w:r>
      <w:bookmarkEnd w:id="2565"/>
      <w:r w:rsidR="003C581C">
        <w:rPr>
          <w:lang w:eastAsia="ko-KR"/>
        </w:rPr>
        <w:t>Xn/N2 based handover from non-MBS supporting NG-RAN node</w:t>
      </w:r>
      <w:bookmarkEnd w:id="2566"/>
    </w:p>
    <w:p w14:paraId="38AA4191" w14:textId="5CA5E9EB" w:rsidR="002C428B" w:rsidRDefault="002C428B" w:rsidP="002C428B">
      <w:pPr>
        <w:rPr>
          <w:lang w:eastAsia="ko-KR"/>
        </w:rPr>
      </w:pPr>
      <w:r>
        <w:rPr>
          <w:lang w:eastAsia="ko-KR"/>
        </w:rPr>
        <w:t>When the UE has joined the MBS session and the source NG-RAN node does not support 5MBS, the 5GC Individual MBS traffic delivery method is used for the MBS session data delivery. When the Xn/N2 based handover procedure is triggered, the UE is handed over to the target NG-RAN node per existing Xn /N2 based handover procedure defined in TS 23.502 [6].</w:t>
      </w:r>
    </w:p>
    <w:p w14:paraId="46D3EC51" w14:textId="77777777" w:rsidR="002C428B" w:rsidRDefault="002C428B" w:rsidP="002C428B">
      <w:pPr>
        <w:rPr>
          <w:lang w:eastAsia="ko-KR"/>
        </w:rPr>
      </w:pPr>
      <w:r>
        <w:rPr>
          <w:lang w:eastAsia="ko-KR"/>
        </w:rPr>
        <w:t>The following applies for an Xn handover from an NG-RAN node not supporting MBS to an NG-RAN node supporting MBS:</w:t>
      </w:r>
    </w:p>
    <w:p w14:paraId="5A097B3D" w14:textId="2D351CB5" w:rsidR="00414A06" w:rsidRDefault="002C428B" w:rsidP="00414A06">
      <w:pPr>
        <w:ind w:left="568" w:hanging="284"/>
        <w:rPr>
          <w:ins w:id="2694" w:author="S2-2106948" w:date="2021-08-31T11:55:00Z"/>
          <w:lang w:eastAsia="ko-KR"/>
        </w:rPr>
      </w:pPr>
      <w:bookmarkStart w:id="2695" w:name="_Toc70079070"/>
      <w:r>
        <w:rPr>
          <w:lang w:eastAsia="ko-KR"/>
        </w:rPr>
        <w:t>-</w:t>
      </w:r>
      <w:r>
        <w:rPr>
          <w:lang w:eastAsia="ko-KR"/>
        </w:rPr>
        <w:tab/>
        <w:t xml:space="preserve">The source NG-RAN node requests the </w:t>
      </w:r>
      <w:ins w:id="2696" w:author="S2-2106948" w:date="2021-08-31T11:54:00Z">
        <w:r w:rsidR="00414A06">
          <w:rPr>
            <w:rFonts w:eastAsia="等线"/>
            <w:lang w:eastAsia="ko-KR"/>
          </w:rPr>
          <w:t xml:space="preserve">associated </w:t>
        </w:r>
      </w:ins>
      <w:del w:id="2697" w:author="S2-2106948" w:date="2021-08-31T11:54:00Z">
        <w:r w:rsidDel="00414A06">
          <w:rPr>
            <w:lang w:eastAsia="ko-KR"/>
          </w:rPr>
          <w:delText xml:space="preserve">mapped </w:delText>
        </w:r>
      </w:del>
      <w:r>
        <w:rPr>
          <w:lang w:eastAsia="ko-KR"/>
        </w:rPr>
        <w:t>QoS Flow(s) in the associated unicast PDU session to be handed over to the target NG-RAN node.</w:t>
      </w:r>
      <w:ins w:id="2698" w:author="S2-2106948" w:date="2021-08-31T11:55:00Z">
        <w:r w:rsidR="00414A06" w:rsidRPr="00414A06">
          <w:rPr>
            <w:lang w:eastAsia="ko-KR"/>
          </w:rPr>
          <w:t xml:space="preserve"> </w:t>
        </w:r>
      </w:ins>
    </w:p>
    <w:p w14:paraId="7B7EA5D0" w14:textId="38C9B518" w:rsidR="002C428B" w:rsidRDefault="00414A06" w:rsidP="00414A06">
      <w:pPr>
        <w:pStyle w:val="B1"/>
        <w:rPr>
          <w:lang w:eastAsia="ko-KR"/>
        </w:rPr>
      </w:pPr>
      <w:ins w:id="2699" w:author="S2-2106948" w:date="2021-08-31T11:55:00Z">
        <w:r w:rsidRPr="009F5372">
          <w:rPr>
            <w:rFonts w:eastAsia="等线"/>
            <w:lang w:eastAsia="ko-KR"/>
          </w:rPr>
          <w:t>-</w:t>
        </w:r>
        <w:r w:rsidRPr="009F5372">
          <w:rPr>
            <w:rFonts w:eastAsia="等线"/>
            <w:lang w:eastAsia="ko-KR"/>
          </w:rPr>
          <w:tab/>
        </w:r>
        <w:r>
          <w:rPr>
            <w:rFonts w:eastAsia="等线"/>
            <w:lang w:eastAsia="ko-KR"/>
          </w:rPr>
          <w:t>In the Path Switch Request message, t</w:t>
        </w:r>
        <w:r w:rsidRPr="009F5372">
          <w:rPr>
            <w:rFonts w:eastAsia="等线"/>
            <w:lang w:eastAsia="ko-KR"/>
          </w:rPr>
          <w:t>he</w:t>
        </w:r>
        <w:r>
          <w:rPr>
            <w:rFonts w:eastAsia="等线"/>
            <w:lang w:eastAsia="ko-KR"/>
          </w:rPr>
          <w:t xml:space="preserve"> target</w:t>
        </w:r>
        <w:r w:rsidRPr="009F5372">
          <w:rPr>
            <w:rFonts w:eastAsia="等线"/>
            <w:lang w:eastAsia="ko-KR"/>
          </w:rPr>
          <w:t xml:space="preserve"> NG-RAN node </w:t>
        </w:r>
        <w:r>
          <w:rPr>
            <w:rFonts w:eastAsia="等线"/>
            <w:lang w:eastAsia="ko-KR"/>
          </w:rPr>
          <w:t>indicates whether it supports MBS to the SMF in the N2 SM information.</w:t>
        </w:r>
      </w:ins>
    </w:p>
    <w:p w14:paraId="1877EDB5" w14:textId="77777777" w:rsidR="00414A06" w:rsidRPr="00E0361E" w:rsidRDefault="002C428B" w:rsidP="00414A06">
      <w:pPr>
        <w:ind w:left="568" w:hanging="284"/>
        <w:jc w:val="both"/>
        <w:rPr>
          <w:ins w:id="2700" w:author="S2-2106948" w:date="2021-08-31T11:56:00Z"/>
          <w:lang w:eastAsia="ko-KR"/>
        </w:rPr>
      </w:pPr>
      <w:r>
        <w:rPr>
          <w:lang w:eastAsia="ko-KR"/>
        </w:rPr>
        <w:t>-</w:t>
      </w:r>
      <w:r>
        <w:rPr>
          <w:lang w:eastAsia="ko-KR"/>
        </w:rPr>
        <w:tab/>
        <w:t>After successful handover</w:t>
      </w:r>
      <w:ins w:id="2701" w:author="S2-2106948" w:date="2021-08-31T11:55:00Z">
        <w:r w:rsidR="00414A06">
          <w:rPr>
            <w:rFonts w:eastAsia="等线"/>
            <w:lang w:eastAsia="ko-KR"/>
          </w:rPr>
          <w:t>, if the target NG-RAN node support MBS</w:t>
        </w:r>
      </w:ins>
      <w:r>
        <w:rPr>
          <w:lang w:eastAsia="ko-KR"/>
        </w:rPr>
        <w:t xml:space="preserve"> the SMF triggers modification of the PDU Session resources at NG-RAN </w:t>
      </w:r>
      <w:ins w:id="2702" w:author="S2-2106948" w:date="2021-08-31T11:55:00Z">
        <w:r w:rsidR="00414A06">
          <w:rPr>
            <w:rFonts w:eastAsia="等线"/>
            <w:lang w:eastAsia="ko-KR"/>
          </w:rPr>
          <w:t>by</w:t>
        </w:r>
        <w:r w:rsidR="00414A06">
          <w:rPr>
            <w:lang w:eastAsia="ko-KR"/>
          </w:rPr>
          <w:t xml:space="preserve"> </w:t>
        </w:r>
      </w:ins>
      <w:r>
        <w:rPr>
          <w:lang w:eastAsia="ko-KR"/>
        </w:rPr>
        <w:t xml:space="preserve">including </w:t>
      </w:r>
      <w:del w:id="2703" w:author="S2-2106948" w:date="2021-08-31T11:55:00Z">
        <w:r w:rsidDel="00414A06">
          <w:rPr>
            <w:lang w:eastAsia="ko-KR"/>
          </w:rPr>
          <w:delText xml:space="preserve">transfer of </w:delText>
        </w:r>
      </w:del>
      <w:r>
        <w:rPr>
          <w:lang w:eastAsia="ko-KR"/>
        </w:rPr>
        <w:t xml:space="preserve">the MBS related information in N2 SM Info, </w:t>
      </w:r>
      <w:ins w:id="2704" w:author="S2-2106948" w:date="2021-08-31T11:55:00Z">
        <w:r w:rsidR="00414A06">
          <w:rPr>
            <w:rFonts w:eastAsia="等线"/>
            <w:lang w:val="en-US" w:eastAsia="ko-KR"/>
          </w:rPr>
          <w:t>which includes</w:t>
        </w:r>
        <w:r w:rsidR="00414A06">
          <w:rPr>
            <w:rFonts w:eastAsia="等线"/>
            <w:lang w:eastAsia="ko-KR"/>
          </w:rPr>
          <w:t xml:space="preserve"> the MBS session ID</w:t>
        </w:r>
        <w:r w:rsidR="00414A06">
          <w:rPr>
            <w:lang w:eastAsia="ko-KR"/>
          </w:rPr>
          <w:t xml:space="preserve"> </w:t>
        </w:r>
      </w:ins>
      <w:ins w:id="2705" w:author="S2-2106948" w:date="2021-08-31T11:56:00Z">
        <w:r w:rsidR="00414A06">
          <w:rPr>
            <w:rFonts w:eastAsia="等线"/>
            <w:lang w:eastAsia="ko-KR"/>
          </w:rPr>
          <w:t>and the associated QoS flow(s) information</w:t>
        </w:r>
        <w:r w:rsidR="00414A06">
          <w:rPr>
            <w:rStyle w:val="a9"/>
          </w:rPr>
          <w:t xml:space="preserve"> </w:t>
        </w:r>
        <w:r w:rsidR="00414A06">
          <w:rPr>
            <w:rFonts w:eastAsia="等线" w:hint="eastAsia"/>
            <w:lang w:eastAsia="zh-CN"/>
          </w:rPr>
          <w:t>.</w:t>
        </w:r>
      </w:ins>
    </w:p>
    <w:p w14:paraId="3647314D" w14:textId="657EF4F1" w:rsidR="002C428B" w:rsidRDefault="00414A06" w:rsidP="002C428B">
      <w:pPr>
        <w:pStyle w:val="B1"/>
        <w:rPr>
          <w:lang w:eastAsia="ko-KR"/>
        </w:rPr>
      </w:pPr>
      <w:ins w:id="2706" w:author="S2-2106948" w:date="2021-08-31T11:56:00Z">
        <w:r>
          <w:rPr>
            <w:lang w:eastAsia="ko-KR"/>
          </w:rPr>
          <w:t>-</w:t>
        </w:r>
        <w:r>
          <w:rPr>
            <w:lang w:eastAsia="ko-KR"/>
          </w:rPr>
          <w:tab/>
        </w:r>
        <w:r>
          <w:rPr>
            <w:rFonts w:eastAsia="等线"/>
            <w:lang w:eastAsia="ko-KR"/>
          </w:rPr>
          <w:t>The</w:t>
        </w:r>
        <w:r w:rsidRPr="00CE01F0">
          <w:rPr>
            <w:rFonts w:eastAsia="等线"/>
            <w:lang w:eastAsia="ko-KR"/>
          </w:rPr>
          <w:t xml:space="preserve"> </w:t>
        </w:r>
      </w:ins>
      <w:del w:id="2707" w:author="S2-2106948" w:date="2021-08-31T11:56:00Z">
        <w:r w:rsidR="002C428B" w:rsidDel="00414A06">
          <w:rPr>
            <w:lang w:eastAsia="ko-KR"/>
          </w:rPr>
          <w:delText xml:space="preserve">i.e. the </w:delText>
        </w:r>
      </w:del>
      <w:r w:rsidR="002C428B">
        <w:rPr>
          <w:lang w:eastAsia="ko-KR"/>
        </w:rPr>
        <w:t>SMF changes the MBS session data delivery method from 5GC Individual MBS traffic delivery method to 5GC shared MBS traffic delivery method, and</w:t>
      </w:r>
      <w:ins w:id="2708" w:author="S2-2106948" w:date="2021-08-31T11:56:00Z">
        <w:r>
          <w:rPr>
            <w:lang w:eastAsia="ko-KR"/>
          </w:rPr>
          <w:t xml:space="preserve"> </w:t>
        </w:r>
        <w:r w:rsidRPr="00E53A6C">
          <w:rPr>
            <w:rFonts w:eastAsia="等线"/>
            <w:lang w:eastAsia="ko-KR"/>
          </w:rPr>
          <w:t xml:space="preserve">sends N4 Session modification message to UPF to configure UPF to </w:t>
        </w:r>
        <w:r>
          <w:rPr>
            <w:rFonts w:eastAsia="等线"/>
            <w:lang w:eastAsia="ko-KR"/>
          </w:rPr>
          <w:t xml:space="preserve">not forward the received </w:t>
        </w:r>
        <w:r w:rsidRPr="00CE01F0">
          <w:rPr>
            <w:rFonts w:eastAsia="等线"/>
            <w:lang w:eastAsia="ko-KR"/>
          </w:rPr>
          <w:t>multicast</w:t>
        </w:r>
        <w:r w:rsidRPr="00CE01F0" w:rsidDel="007A29E1">
          <w:rPr>
            <w:rFonts w:eastAsia="等线"/>
            <w:lang w:eastAsia="ko-KR"/>
          </w:rPr>
          <w:t xml:space="preserve"> </w:t>
        </w:r>
        <w:r>
          <w:rPr>
            <w:rFonts w:eastAsia="等线"/>
            <w:lang w:eastAsia="ko-KR"/>
          </w:rPr>
          <w:t xml:space="preserve">service data </w:t>
        </w:r>
        <w:r>
          <w:rPr>
            <w:lang w:val="en-US" w:eastAsia="ko-KR"/>
          </w:rPr>
          <w:t>via the associated PDU Session</w:t>
        </w:r>
      </w:ins>
      <w:del w:id="2709" w:author="S2-2106948" w:date="2021-08-31T11:56:00Z">
        <w:r w:rsidR="002C428B" w:rsidDel="00414A06">
          <w:rPr>
            <w:lang w:eastAsia="ko-KR"/>
          </w:rPr>
          <w:delText xml:space="preserve"> stops the multicast traffic forwarding at the UPF</w:delText>
        </w:r>
      </w:del>
      <w:r w:rsidR="002C428B">
        <w:rPr>
          <w:lang w:eastAsia="ko-KR"/>
        </w:rPr>
        <w:t>.</w:t>
      </w:r>
      <w:ins w:id="2710" w:author="S2-2106948" w:date="2021-08-31T11:56:00Z">
        <w:r w:rsidRPr="00414A06">
          <w:rPr>
            <w:rFonts w:eastAsia="等线"/>
            <w:lang w:eastAsia="ko-KR"/>
          </w:rPr>
          <w:t xml:space="preserve"> </w:t>
        </w:r>
        <w:r>
          <w:rPr>
            <w:rFonts w:eastAsia="等线"/>
            <w:lang w:eastAsia="ko-KR"/>
          </w:rPr>
          <w:t xml:space="preserve">If there are no multicast MBS session data forwarding via the associated PDU session(s) is needed, the shared tunnel between the UPF and MB-UPF can </w:t>
        </w:r>
        <w:r w:rsidRPr="00506795">
          <w:rPr>
            <w:rFonts w:eastAsia="等线"/>
            <w:lang w:eastAsia="ko-KR"/>
          </w:rPr>
          <w:t>also</w:t>
        </w:r>
        <w:r>
          <w:rPr>
            <w:rFonts w:eastAsia="等线"/>
            <w:lang w:eastAsia="ko-KR"/>
          </w:rPr>
          <w:t xml:space="preserve"> be released.</w:t>
        </w:r>
      </w:ins>
    </w:p>
    <w:p w14:paraId="1D8FA125" w14:textId="77777777" w:rsidR="002C428B" w:rsidRDefault="002C428B" w:rsidP="002C428B">
      <w:pPr>
        <w:rPr>
          <w:lang w:eastAsia="ko-KR"/>
        </w:rPr>
      </w:pPr>
      <w:r>
        <w:rPr>
          <w:lang w:eastAsia="ko-KR"/>
        </w:rPr>
        <w:t>The following applies for an N2 handover from an NG-RAN node not supporting MBS to an NG-RAN node supporting MBS:</w:t>
      </w:r>
    </w:p>
    <w:p w14:paraId="065C8F32" w14:textId="1A6F1899" w:rsidR="002C428B" w:rsidRDefault="002C428B" w:rsidP="002C428B">
      <w:pPr>
        <w:pStyle w:val="B1"/>
        <w:rPr>
          <w:lang w:eastAsia="ko-KR"/>
        </w:rPr>
      </w:pPr>
      <w:r>
        <w:rPr>
          <w:lang w:eastAsia="ko-KR"/>
        </w:rPr>
        <w:t>-</w:t>
      </w:r>
      <w:r>
        <w:rPr>
          <w:lang w:eastAsia="ko-KR"/>
        </w:rPr>
        <w:tab/>
        <w:t xml:space="preserve">During handover preparation phase, the SMF includes the MBS </w:t>
      </w:r>
      <w:ins w:id="2711" w:author="S2-2106948" w:date="2021-08-31T11:57:00Z">
        <w:r w:rsidR="00414A06">
          <w:rPr>
            <w:rFonts w:eastAsia="等线"/>
            <w:lang w:eastAsia="ko-KR"/>
          </w:rPr>
          <w:t xml:space="preserve">session </w:t>
        </w:r>
      </w:ins>
      <w:r>
        <w:rPr>
          <w:lang w:eastAsia="ko-KR"/>
        </w:rPr>
        <w:t xml:space="preserve">related information in N2 SM Information and sends it to target NG-RAN. The target NG-RAN indicates its support of MBS to SMF </w:t>
      </w:r>
      <w:del w:id="2712" w:author="S2-2106948" w:date="2021-08-31T11:57:00Z">
        <w:r w:rsidDel="00414A06">
          <w:rPr>
            <w:lang w:eastAsia="ko-KR"/>
          </w:rPr>
          <w:delText xml:space="preserve">by including the MBS session information </w:delText>
        </w:r>
      </w:del>
      <w:r>
        <w:rPr>
          <w:lang w:eastAsia="ko-KR"/>
        </w:rPr>
        <w:t>in N2 SM information. The NG-RAN node adds the UE into the MBS session context.</w:t>
      </w:r>
    </w:p>
    <w:p w14:paraId="661C8F92" w14:textId="509B7409" w:rsidR="002C428B" w:rsidRDefault="002C428B" w:rsidP="002C428B">
      <w:pPr>
        <w:pStyle w:val="B1"/>
        <w:rPr>
          <w:lang w:eastAsia="ko-KR"/>
        </w:rPr>
      </w:pPr>
      <w:r>
        <w:rPr>
          <w:lang w:eastAsia="ko-KR"/>
        </w:rPr>
        <w:t>-</w:t>
      </w:r>
      <w:r>
        <w:rPr>
          <w:lang w:eastAsia="ko-KR"/>
        </w:rPr>
        <w:tab/>
      </w:r>
      <w:ins w:id="2713" w:author="S2-2106948" w:date="2021-08-31T11:57:00Z">
        <w:r w:rsidR="00414A06">
          <w:rPr>
            <w:lang w:val="en-US" w:eastAsia="ko-KR"/>
          </w:rPr>
          <w:t xml:space="preserve">Based on the received </w:t>
        </w:r>
        <w:r w:rsidR="00414A06" w:rsidRPr="00503149">
          <w:rPr>
            <w:lang w:val="en-US" w:eastAsia="ko-KR"/>
          </w:rPr>
          <w:t>N2 SM information</w:t>
        </w:r>
        <w:r w:rsidR="00414A06">
          <w:rPr>
            <w:lang w:val="en-US" w:eastAsia="ko-KR"/>
          </w:rPr>
          <w:t>,</w:t>
        </w:r>
        <w:r w:rsidR="00414A06">
          <w:rPr>
            <w:rFonts w:eastAsia="等线"/>
            <w:lang w:eastAsia="ko-KR"/>
          </w:rPr>
          <w:t xml:space="preserve"> the SMF determines the MBS data delivery method. </w:t>
        </w:r>
      </w:ins>
      <w:del w:id="2714" w:author="S2-2106948" w:date="2021-08-31T11:57:00Z">
        <w:r w:rsidDel="00414A06">
          <w:rPr>
            <w:lang w:eastAsia="ko-KR"/>
          </w:rPr>
          <w:delText>After successful handover, t</w:delText>
        </w:r>
      </w:del>
      <w:ins w:id="2715" w:author="S2-2106948" w:date="2021-08-31T11:57:00Z">
        <w:r w:rsidR="00414A06">
          <w:rPr>
            <w:lang w:eastAsia="ko-KR"/>
          </w:rPr>
          <w:t>T</w:t>
        </w:r>
      </w:ins>
      <w:r>
        <w:rPr>
          <w:lang w:eastAsia="ko-KR"/>
        </w:rPr>
        <w:t xml:space="preserve">he SMF </w:t>
      </w:r>
      <w:ins w:id="2716" w:author="S2-2106948" w:date="2021-08-31T11:57:00Z">
        <w:r w:rsidR="00414A06" w:rsidRPr="00371568">
          <w:rPr>
            <w:rFonts w:eastAsia="等线"/>
            <w:lang w:eastAsia="ko-KR"/>
          </w:rPr>
          <w:t xml:space="preserve">configures UPF to not forward the received </w:t>
        </w:r>
      </w:ins>
      <w:del w:id="2717" w:author="S2-2106948" w:date="2021-08-31T11:57:00Z">
        <w:r w:rsidDel="00414A06">
          <w:rPr>
            <w:lang w:eastAsia="ko-KR"/>
          </w:rPr>
          <w:delText xml:space="preserve">stops the </w:delText>
        </w:r>
      </w:del>
      <w:r>
        <w:rPr>
          <w:lang w:eastAsia="ko-KR"/>
        </w:rPr>
        <w:t xml:space="preserve">multicast </w:t>
      </w:r>
      <w:ins w:id="2718" w:author="S2-2106948" w:date="2021-08-31T11:58:00Z">
        <w:r w:rsidR="00414A06">
          <w:rPr>
            <w:rFonts w:eastAsia="等线"/>
            <w:lang w:eastAsia="ko-KR"/>
          </w:rPr>
          <w:t>service data</w:t>
        </w:r>
        <w:r w:rsidR="00414A06" w:rsidRPr="00CE01F0">
          <w:rPr>
            <w:rFonts w:eastAsia="等线"/>
            <w:lang w:eastAsia="ko-KR"/>
          </w:rPr>
          <w:t xml:space="preserve"> </w:t>
        </w:r>
        <w:r w:rsidR="00414A06" w:rsidRPr="00371568">
          <w:rPr>
            <w:rFonts w:eastAsia="等线"/>
            <w:lang w:eastAsia="ko-KR"/>
          </w:rPr>
          <w:t>to the associated PDU Session via N4 Session modification message,</w:t>
        </w:r>
        <w:r w:rsidR="00414A06">
          <w:rPr>
            <w:rFonts w:eastAsia="等线"/>
            <w:lang w:eastAsia="ko-KR"/>
          </w:rPr>
          <w:t xml:space="preserve"> i.e. </w:t>
        </w:r>
        <w:r w:rsidR="00414A06" w:rsidRPr="00503149">
          <w:rPr>
            <w:lang w:val="en-US" w:eastAsia="ko-KR"/>
          </w:rPr>
          <w:t>SMF changes</w:t>
        </w:r>
        <w:r w:rsidR="00414A06">
          <w:rPr>
            <w:lang w:val="en-US" w:eastAsia="ko-KR"/>
          </w:rPr>
          <w:t xml:space="preserve"> 5GC</w:t>
        </w:r>
        <w:r w:rsidR="00414A06" w:rsidRPr="00503149">
          <w:rPr>
            <w:lang w:val="en-US" w:eastAsia="ko-KR"/>
          </w:rPr>
          <w:t xml:space="preserve"> individual</w:t>
        </w:r>
        <w:r w:rsidR="00414A06">
          <w:rPr>
            <w:lang w:val="en-US" w:eastAsia="ko-KR"/>
          </w:rPr>
          <w:t xml:space="preserve"> MBS traffic</w:t>
        </w:r>
        <w:r w:rsidR="00414A06" w:rsidRPr="00503149">
          <w:rPr>
            <w:lang w:val="en-US" w:eastAsia="ko-KR"/>
          </w:rPr>
          <w:t xml:space="preserve"> delivery</w:t>
        </w:r>
        <w:r w:rsidR="00414A06">
          <w:rPr>
            <w:lang w:val="en-US" w:eastAsia="ko-KR"/>
          </w:rPr>
          <w:t xml:space="preserve"> to 5GC shared MBS traffic delivery</w:t>
        </w:r>
        <w:r w:rsidR="00414A06" w:rsidRPr="00503149">
          <w:rPr>
            <w:lang w:val="en-US" w:eastAsia="ko-KR"/>
          </w:rPr>
          <w:t>.</w:t>
        </w:r>
      </w:ins>
      <w:del w:id="2719" w:author="S2-2106948" w:date="2021-08-31T11:58:00Z">
        <w:r w:rsidDel="00414A06">
          <w:rPr>
            <w:lang w:eastAsia="ko-KR"/>
          </w:rPr>
          <w:delText>traffic forwarding at the UPF i.e. individual delivery.</w:delText>
        </w:r>
      </w:del>
      <w:ins w:id="2720" w:author="S2-2106948" w:date="2021-08-31T11:58:00Z">
        <w:r w:rsidR="00414A06" w:rsidRPr="00414A06">
          <w:rPr>
            <w:rFonts w:eastAsia="等线"/>
            <w:lang w:eastAsia="ko-KR"/>
          </w:rPr>
          <w:t xml:space="preserve"> </w:t>
        </w:r>
        <w:r w:rsidR="00414A06">
          <w:rPr>
            <w:rFonts w:eastAsia="等线"/>
            <w:lang w:eastAsia="ko-KR"/>
          </w:rPr>
          <w:t xml:space="preserve">If there are no multicast MBS session data forwarding via the associated PDU session(s) is needed, the shared tunnel between the UPF and MB-UPF can </w:t>
        </w:r>
        <w:r w:rsidR="00414A06" w:rsidRPr="00506795">
          <w:rPr>
            <w:rFonts w:eastAsia="等线"/>
            <w:lang w:eastAsia="ko-KR"/>
          </w:rPr>
          <w:t>also</w:t>
        </w:r>
        <w:r w:rsidR="00414A06">
          <w:rPr>
            <w:rFonts w:eastAsia="等线"/>
            <w:lang w:eastAsia="ko-KR"/>
          </w:rPr>
          <w:t xml:space="preserve"> be released.</w:t>
        </w:r>
      </w:ins>
    </w:p>
    <w:p w14:paraId="20CC3512" w14:textId="177E501B" w:rsidR="00731C5F" w:rsidRDefault="00731C5F" w:rsidP="00731C5F">
      <w:pPr>
        <w:pStyle w:val="4"/>
        <w:rPr>
          <w:lang w:val="en-US" w:eastAsia="ko-KR"/>
        </w:rPr>
      </w:pPr>
      <w:bookmarkStart w:id="2721" w:name="_Toc73941291"/>
      <w:r>
        <w:rPr>
          <w:lang w:eastAsia="ko-KR"/>
        </w:rPr>
        <w:t>7.2.3.5</w:t>
      </w:r>
      <w:r>
        <w:rPr>
          <w:lang w:eastAsia="ko-KR"/>
        </w:rPr>
        <w:tab/>
        <w:t>Minimization of data loss</w:t>
      </w:r>
      <w:bookmarkEnd w:id="2695"/>
      <w:bookmarkEnd w:id="2721"/>
    </w:p>
    <w:p w14:paraId="551CB03B" w14:textId="72744059" w:rsidR="00731C5F" w:rsidRDefault="002C428B" w:rsidP="002C428B">
      <w:pPr>
        <w:pStyle w:val="EditorsNote"/>
      </w:pPr>
      <w:r>
        <w:rPr>
          <w:rFonts w:hint="eastAsia"/>
          <w:lang w:eastAsia="zh-CN"/>
        </w:rPr>
        <w:t>E</w:t>
      </w:r>
      <w:r>
        <w:rPr>
          <w:lang w:eastAsia="zh-CN"/>
        </w:rPr>
        <w:t>ditor's note:</w:t>
      </w:r>
      <w:r w:rsidR="00731C5F">
        <w:tab/>
        <w:t>Details for how to minimize data loss between the source NG-RAN node and the target NG-RAN node should be aligned with 3GPP RAN WGs.</w:t>
      </w:r>
    </w:p>
    <w:p w14:paraId="4F52C878" w14:textId="7CCD4C75" w:rsidR="00F87B73" w:rsidRPr="00943F0E" w:rsidRDefault="00F87B73" w:rsidP="00F87B73">
      <w:pPr>
        <w:pStyle w:val="4"/>
        <w:rPr>
          <w:ins w:id="2722" w:author="S2-2106937" w:date="2021-08-31T10:42:00Z"/>
          <w:lang w:val="en-US" w:eastAsia="ko-KR"/>
        </w:rPr>
      </w:pPr>
      <w:ins w:id="2723" w:author="S2-2106937" w:date="2021-08-31T10:42:00Z">
        <w:r w:rsidRPr="00943F0E">
          <w:rPr>
            <w:lang w:eastAsia="ko-KR"/>
          </w:rPr>
          <w:t>7.2.3.</w:t>
        </w:r>
        <w:del w:id="2724" w:author="Rapporteur" w:date="2021-08-31T10:42:00Z">
          <w:r w:rsidRPr="00943F0E" w:rsidDel="00EE6130">
            <w:rPr>
              <w:lang w:eastAsia="ko-KR"/>
            </w:rPr>
            <w:delText>X</w:delText>
          </w:r>
        </w:del>
      </w:ins>
      <w:ins w:id="2725" w:author="Rapporteur" w:date="2021-08-31T10:42:00Z">
        <w:r w:rsidR="00EE6130">
          <w:rPr>
            <w:lang w:eastAsia="ko-KR"/>
          </w:rPr>
          <w:t>6</w:t>
        </w:r>
      </w:ins>
      <w:ins w:id="2726" w:author="S2-2106937" w:date="2021-08-31T10:42:00Z">
        <w:r w:rsidRPr="00943F0E">
          <w:rPr>
            <w:lang w:eastAsia="ko-KR"/>
          </w:rPr>
          <w:tab/>
          <w:t>Xn/N2 based handover for inactive MBS session</w:t>
        </w:r>
      </w:ins>
    </w:p>
    <w:p w14:paraId="35E17C76" w14:textId="77777777" w:rsidR="00F87B73" w:rsidRPr="00204314" w:rsidRDefault="00F87B73" w:rsidP="00F87B73">
      <w:pPr>
        <w:rPr>
          <w:ins w:id="2727" w:author="S2-2106937" w:date="2021-08-31T10:42:00Z"/>
        </w:rPr>
      </w:pPr>
      <w:ins w:id="2728" w:author="S2-2106937" w:date="2021-08-31T10:42:00Z">
        <w:r w:rsidRPr="00943F0E">
          <w:t>If the MBS session in "In</w:t>
        </w:r>
        <w:r w:rsidRPr="00204314">
          <w:t>a</w:t>
        </w:r>
        <w:r w:rsidRPr="00204314">
          <w:rPr>
            <w:lang w:val="en-US" w:eastAsia="zh-CN"/>
          </w:rPr>
          <w:t>ctive</w:t>
        </w:r>
        <w:r w:rsidRPr="00204314">
          <w:t>" state, comparing the handover procedure for the MBS session in "A</w:t>
        </w:r>
        <w:r w:rsidRPr="00204314">
          <w:rPr>
            <w:lang w:val="en-US" w:eastAsia="zh-CN"/>
          </w:rPr>
          <w:t>ctive</w:t>
        </w:r>
        <w:r w:rsidRPr="00204314">
          <w:t>" state, the following additional procedures apply:</w:t>
        </w:r>
      </w:ins>
    </w:p>
    <w:p w14:paraId="26707EAE" w14:textId="77777777" w:rsidR="00F87B73" w:rsidRPr="00204314" w:rsidRDefault="00F87B73" w:rsidP="00F87B73">
      <w:pPr>
        <w:pStyle w:val="B1"/>
        <w:numPr>
          <w:ilvl w:val="0"/>
          <w:numId w:val="32"/>
        </w:numPr>
        <w:overflowPunct w:val="0"/>
        <w:autoSpaceDE w:val="0"/>
        <w:autoSpaceDN w:val="0"/>
        <w:adjustRightInd w:val="0"/>
        <w:textAlignment w:val="baseline"/>
        <w:rPr>
          <w:ins w:id="2729" w:author="S2-2106937" w:date="2021-08-31T10:42:00Z"/>
          <w:lang w:val="en-US" w:eastAsia="zh-CN"/>
        </w:rPr>
      </w:pPr>
      <w:ins w:id="2730" w:author="S2-2106937" w:date="2021-08-31T10:42:00Z">
        <w:r w:rsidRPr="00204314">
          <w:t>For Xn based handover, the information that MBS session is inactive is provided from the source RAN node towards the target RAN node.</w:t>
        </w:r>
      </w:ins>
    </w:p>
    <w:p w14:paraId="44B89B73" w14:textId="77777777" w:rsidR="00F87B73" w:rsidRPr="00204314" w:rsidRDefault="00F87B73" w:rsidP="00F87B73">
      <w:pPr>
        <w:pStyle w:val="B1"/>
        <w:numPr>
          <w:ilvl w:val="0"/>
          <w:numId w:val="32"/>
        </w:numPr>
        <w:overflowPunct w:val="0"/>
        <w:autoSpaceDE w:val="0"/>
        <w:autoSpaceDN w:val="0"/>
        <w:adjustRightInd w:val="0"/>
        <w:textAlignment w:val="baseline"/>
        <w:rPr>
          <w:ins w:id="2731" w:author="S2-2106937" w:date="2021-08-31T10:42:00Z"/>
          <w:lang w:val="en-US" w:eastAsia="zh-CN"/>
        </w:rPr>
      </w:pPr>
      <w:ins w:id="2732" w:author="S2-2106937" w:date="2021-08-31T10:42:00Z">
        <w:r w:rsidRPr="00204314">
          <w:t>For N2 based handover, the information that MBS session is inactive is provided from SMF towards the target RAN node.</w:t>
        </w:r>
      </w:ins>
    </w:p>
    <w:p w14:paraId="79305421" w14:textId="77777777" w:rsidR="00F87B73" w:rsidRPr="00204314" w:rsidRDefault="00F87B73" w:rsidP="00F87B73">
      <w:pPr>
        <w:pStyle w:val="B1"/>
        <w:numPr>
          <w:ilvl w:val="0"/>
          <w:numId w:val="32"/>
        </w:numPr>
        <w:overflowPunct w:val="0"/>
        <w:autoSpaceDE w:val="0"/>
        <w:autoSpaceDN w:val="0"/>
        <w:adjustRightInd w:val="0"/>
        <w:rPr>
          <w:ins w:id="2733" w:author="S2-2106937" w:date="2021-08-31T10:42:00Z"/>
          <w:lang w:eastAsia="zh-CN"/>
        </w:rPr>
      </w:pPr>
      <w:ins w:id="2734" w:author="S2-2106937" w:date="2021-08-31T10:42:00Z">
        <w:r w:rsidRPr="00204314">
          <w:rPr>
            <w:lang w:eastAsia="zh-CN"/>
          </w:rPr>
          <w:t>For the MBS supporting NG-RAN node, the target NG-RAN establishes the shared tunnel with the MB-UPF as usual. However, as the MBS session is inactive state, the NG-RAN node will not allocate related radio resource.</w:t>
        </w:r>
      </w:ins>
    </w:p>
    <w:p w14:paraId="4E186F85" w14:textId="77777777" w:rsidR="00F87B73" w:rsidRPr="00204314" w:rsidRDefault="00F87B73" w:rsidP="00F87B73">
      <w:pPr>
        <w:pStyle w:val="B1"/>
        <w:numPr>
          <w:ilvl w:val="0"/>
          <w:numId w:val="32"/>
        </w:numPr>
        <w:overflowPunct w:val="0"/>
        <w:autoSpaceDE w:val="0"/>
        <w:autoSpaceDN w:val="0"/>
        <w:adjustRightInd w:val="0"/>
        <w:rPr>
          <w:ins w:id="2735" w:author="S2-2106937" w:date="2021-08-31T10:42:00Z"/>
          <w:lang w:val="en-US" w:eastAsia="zh-CN"/>
        </w:rPr>
      </w:pPr>
      <w:ins w:id="2736" w:author="S2-2106937" w:date="2021-08-31T10:42:00Z">
        <w:r w:rsidRPr="00204314">
          <w:t>After a handover to a not supporting MBS target RAN node, the SMF removes the associated QoS flow(s) information.</w:t>
        </w:r>
      </w:ins>
    </w:p>
    <w:p w14:paraId="1A7B3323" w14:textId="77777777" w:rsidR="00F87B73" w:rsidRPr="00204314" w:rsidRDefault="00F87B73" w:rsidP="00F87B73">
      <w:pPr>
        <w:pStyle w:val="EditorsNote"/>
        <w:rPr>
          <w:ins w:id="2737" w:author="S2-2106937" w:date="2021-08-31T10:42:00Z"/>
          <w:lang w:val="en-US" w:eastAsia="zh-CN"/>
        </w:rPr>
      </w:pPr>
      <w:ins w:id="2738" w:author="S2-2106937" w:date="2021-08-31T10:42:00Z">
        <w:r w:rsidRPr="00204314">
          <w:rPr>
            <w:lang w:val="en-US" w:eastAsia="zh-CN"/>
          </w:rPr>
          <w:t>Editor’s Notes: RAN confirmation is required.</w:t>
        </w:r>
      </w:ins>
    </w:p>
    <w:p w14:paraId="036575D3" w14:textId="3F234151" w:rsidR="00F87B73" w:rsidRPr="00204314" w:rsidRDefault="00F87B73" w:rsidP="00F87B73">
      <w:pPr>
        <w:pStyle w:val="NO"/>
        <w:rPr>
          <w:ins w:id="2739" w:author="S2-2106937" w:date="2021-08-31T10:42:00Z"/>
          <w:lang w:val="en-US" w:eastAsia="zh-CN"/>
        </w:rPr>
      </w:pPr>
      <w:ins w:id="2740" w:author="S2-2106937" w:date="2021-08-31T10:42:00Z">
        <w:r w:rsidRPr="00204314">
          <w:rPr>
            <w:lang w:val="en-US" w:eastAsia="zh-CN"/>
          </w:rPr>
          <w:t>NOTE</w:t>
        </w:r>
        <w:del w:id="2741" w:author="Rapporteur" w:date="2021-08-31T14:39:00Z">
          <w:r w:rsidRPr="00204314" w:rsidDel="001C1CE3">
            <w:rPr>
              <w:lang w:val="en-US" w:eastAsia="zh-CN"/>
            </w:rPr>
            <w:delText xml:space="preserve"> x</w:delText>
          </w:r>
        </w:del>
        <w:r w:rsidRPr="00204314">
          <w:rPr>
            <w:lang w:val="en-US" w:eastAsia="zh-CN"/>
          </w:rPr>
          <w:t>: Whether the associated QoS Flow(s) are removed from UE, NG-RAN, or only resource in NG-RAN is removed is up to implementation.</w:t>
        </w:r>
      </w:ins>
    </w:p>
    <w:p w14:paraId="16678977" w14:textId="77777777" w:rsidR="00731C5F" w:rsidRDefault="00731C5F" w:rsidP="00731C5F"/>
    <w:p w14:paraId="48A1A638" w14:textId="77777777" w:rsidR="00731C5F" w:rsidRDefault="00731C5F" w:rsidP="00731C5F">
      <w:pPr>
        <w:pStyle w:val="3"/>
      </w:pPr>
      <w:bookmarkStart w:id="2742" w:name="_Toc70079071"/>
      <w:bookmarkStart w:id="2743" w:name="_Toc73941292"/>
      <w:r w:rsidRPr="00FD0CC8">
        <w:t>7.2.</w:t>
      </w:r>
      <w:r>
        <w:t>4</w:t>
      </w:r>
      <w:r w:rsidRPr="00FD0CC8">
        <w:tab/>
        <w:t>Support of Local multicast service</w:t>
      </w:r>
      <w:bookmarkEnd w:id="2742"/>
      <w:bookmarkEnd w:id="2743"/>
    </w:p>
    <w:p w14:paraId="7C728390" w14:textId="77777777" w:rsidR="00731C5F" w:rsidRDefault="00731C5F" w:rsidP="00731C5F">
      <w:pPr>
        <w:pStyle w:val="4"/>
        <w:rPr>
          <w:lang w:eastAsia="zh-CN"/>
        </w:rPr>
      </w:pPr>
      <w:bookmarkStart w:id="2744" w:name="_Toc70079072"/>
      <w:bookmarkStart w:id="2745" w:name="_Toc73941293"/>
      <w:r>
        <w:rPr>
          <w:lang w:eastAsia="zh-CN"/>
        </w:rPr>
        <w:t>7.2.4.1</w:t>
      </w:r>
      <w:r>
        <w:rPr>
          <w:lang w:eastAsia="zh-CN"/>
        </w:rPr>
        <w:tab/>
        <w:t>General</w:t>
      </w:r>
      <w:bookmarkEnd w:id="2744"/>
      <w:bookmarkEnd w:id="2745"/>
    </w:p>
    <w:p w14:paraId="502E279E" w14:textId="77777777" w:rsidR="00731C5F" w:rsidRPr="00731C5F" w:rsidRDefault="00731C5F" w:rsidP="00731C5F">
      <w:r w:rsidRPr="00731C5F">
        <w:t xml:space="preserve">The </w:t>
      </w:r>
      <w:r w:rsidRPr="00731C5F">
        <w:rPr>
          <w:rFonts w:eastAsia="宋体"/>
        </w:rPr>
        <w:t xml:space="preserve">procedures for </w:t>
      </w:r>
      <w:r w:rsidRPr="00731C5F">
        <w:t>Local multicast service contains the ones for Local multicast service with the location-dependent content, and the ones for limited local multicast service distribution, as</w:t>
      </w:r>
      <w:r w:rsidRPr="00731C5F">
        <w:rPr>
          <w:rFonts w:eastAsia="宋体"/>
        </w:rPr>
        <w:t xml:space="preserve"> described in clause</w:t>
      </w:r>
      <w:r w:rsidRPr="00731C5F">
        <w:t> </w:t>
      </w:r>
      <w:r w:rsidRPr="00731C5F">
        <w:rPr>
          <w:rFonts w:eastAsia="宋体"/>
        </w:rPr>
        <w:t>6.2.</w:t>
      </w:r>
    </w:p>
    <w:p w14:paraId="15B2BF6E" w14:textId="4700C45D" w:rsidR="00731C5F" w:rsidRPr="00731C5F" w:rsidRDefault="00731C5F" w:rsidP="00731C5F">
      <w:pPr>
        <w:pStyle w:val="4"/>
      </w:pPr>
      <w:bookmarkStart w:id="2746" w:name="_Toc70079073"/>
      <w:bookmarkStart w:id="2747" w:name="_Toc73941294"/>
      <w:r w:rsidRPr="00731C5F">
        <w:t>7.2.4.2</w:t>
      </w:r>
      <w:r w:rsidRPr="00731C5F">
        <w:tab/>
        <w:t xml:space="preserve">Support of </w:t>
      </w:r>
      <w:del w:id="2748" w:author="S2-2106950" w:date="2021-08-31T12:10:00Z">
        <w:r w:rsidR="004A2ABC" w:rsidDel="00625C18">
          <w:delText>l</w:delText>
        </w:r>
        <w:r w:rsidR="004A2ABC" w:rsidRPr="00731C5F" w:rsidDel="00625C18">
          <w:delText xml:space="preserve">ocal </w:delText>
        </w:r>
      </w:del>
      <w:r w:rsidRPr="00731C5F">
        <w:t>multicast service with location-dependent content</w:t>
      </w:r>
      <w:bookmarkEnd w:id="2746"/>
      <w:bookmarkEnd w:id="2747"/>
    </w:p>
    <w:p w14:paraId="05668913" w14:textId="5F0C83D1" w:rsidR="00731C5F" w:rsidRPr="00731C5F" w:rsidRDefault="00731C5F" w:rsidP="00731C5F">
      <w:pPr>
        <w:pStyle w:val="5"/>
      </w:pPr>
      <w:bookmarkStart w:id="2749" w:name="_Toc70079074"/>
      <w:bookmarkStart w:id="2750" w:name="_Toc73941295"/>
      <w:r w:rsidRPr="00731C5F">
        <w:rPr>
          <w:rFonts w:eastAsia="MS Mincho"/>
        </w:rPr>
        <w:t>7.2.4.2.1</w:t>
      </w:r>
      <w:r w:rsidRPr="00731C5F">
        <w:rPr>
          <w:rFonts w:eastAsia="MS Mincho"/>
        </w:rPr>
        <w:tab/>
      </w:r>
      <w:r w:rsidR="004A2ABC" w:rsidRPr="004A2ABC">
        <w:rPr>
          <w:rFonts w:eastAsia="MS Mincho"/>
        </w:rPr>
        <w:t>UE join location dependent multicast session</w:t>
      </w:r>
      <w:r w:rsidR="004A2ABC" w:rsidRPr="004A2ABC">
        <w:rPr>
          <w:rFonts w:hint="eastAsia"/>
          <w:lang w:eastAsia="zh-CN"/>
        </w:rPr>
        <w:t xml:space="preserve"> and establishment</w:t>
      </w:r>
      <w:r w:rsidRPr="00731C5F">
        <w:t xml:space="preserve"> procedure</w:t>
      </w:r>
      <w:bookmarkEnd w:id="2749"/>
      <w:bookmarkEnd w:id="2750"/>
    </w:p>
    <w:p w14:paraId="49A55486" w14:textId="7A0347D7" w:rsidR="00731C5F" w:rsidDel="00625C18" w:rsidRDefault="002C428B" w:rsidP="002C428B">
      <w:pPr>
        <w:pStyle w:val="EditorsNote"/>
        <w:rPr>
          <w:del w:id="2751" w:author="S2-2106950" w:date="2021-08-31T12:10:00Z"/>
        </w:rPr>
      </w:pPr>
      <w:del w:id="2752" w:author="S2-2106950" w:date="2021-08-31T12:10:00Z">
        <w:r w:rsidDel="00625C18">
          <w:rPr>
            <w:rFonts w:hint="eastAsia"/>
            <w:lang w:eastAsia="zh-CN"/>
          </w:rPr>
          <w:delText>E</w:delText>
        </w:r>
        <w:r w:rsidDel="00625C18">
          <w:rPr>
            <w:lang w:eastAsia="zh-CN"/>
          </w:rPr>
          <w:delText>ditor's note:</w:delText>
        </w:r>
        <w:r w:rsidR="00731C5F" w:rsidDel="00625C18">
          <w:tab/>
          <w:delText xml:space="preserve">Detailed </w:delText>
        </w:r>
        <w:r w:rsidR="00731C5F" w:rsidDel="00625C18">
          <w:rPr>
            <w:lang w:eastAsia="ko-KR"/>
          </w:rPr>
          <w:delText>additions to Multicast context and Multicast flow setup/modification via PDU Session Modification procedure</w:delText>
        </w:r>
        <w:r w:rsidR="00731C5F" w:rsidDel="00625C18">
          <w:delText xml:space="preserve"> are FFS.</w:delText>
        </w:r>
      </w:del>
    </w:p>
    <w:p w14:paraId="290A1864" w14:textId="68B5D390" w:rsidR="004A2ABC" w:rsidRPr="004A2ABC" w:rsidDel="00625C18" w:rsidRDefault="002C428B" w:rsidP="002C428B">
      <w:pPr>
        <w:pStyle w:val="EditorsNote"/>
        <w:rPr>
          <w:del w:id="2753" w:author="S2-2106950" w:date="2021-08-31T12:10:00Z"/>
          <w:rFonts w:eastAsia="等线"/>
        </w:rPr>
      </w:pPr>
      <w:del w:id="2754" w:author="S2-2106950" w:date="2021-08-31T12:10:00Z">
        <w:r w:rsidDel="00625C18">
          <w:rPr>
            <w:rFonts w:hint="eastAsia"/>
            <w:lang w:eastAsia="zh-CN"/>
          </w:rPr>
          <w:delText>E</w:delText>
        </w:r>
        <w:r w:rsidDel="00625C18">
          <w:rPr>
            <w:lang w:eastAsia="zh-CN"/>
          </w:rPr>
          <w:delText>ditor's note:</w:delText>
        </w:r>
        <w:r w:rsidR="004A2ABC" w:rsidRPr="004A2ABC" w:rsidDel="00625C18">
          <w:rPr>
            <w:rFonts w:eastAsia="等线"/>
          </w:rPr>
          <w:tab/>
          <w:delText>It is FFS whether to store information about the location areas in NRF or UDM and how to handle preconfigured sessions.</w:delText>
        </w:r>
      </w:del>
    </w:p>
    <w:p w14:paraId="66A8827A" w14:textId="22783B53" w:rsidR="00731C5F" w:rsidRPr="00FD0CC8" w:rsidRDefault="00731C5F" w:rsidP="00731C5F">
      <w:pPr>
        <w:rPr>
          <w:rFonts w:eastAsia="MS Mincho"/>
        </w:rPr>
      </w:pPr>
      <w:r w:rsidRPr="00FD0CC8">
        <w:rPr>
          <w:rFonts w:eastAsia="MS Mincho"/>
        </w:rPr>
        <w:t>The</w:t>
      </w:r>
      <w:r w:rsidR="004A2ABC" w:rsidRPr="004A2ABC">
        <w:rPr>
          <w:rFonts w:hint="eastAsia"/>
          <w:lang w:eastAsia="zh-CN"/>
        </w:rPr>
        <w:t xml:space="preserve"> </w:t>
      </w:r>
      <w:r w:rsidR="004A2ABC">
        <w:rPr>
          <w:rFonts w:hint="eastAsia"/>
          <w:lang w:eastAsia="zh-CN"/>
        </w:rPr>
        <w:t>local multicast session join and establishment procedure</w:t>
      </w:r>
      <w:r w:rsidRPr="00FD0CC8">
        <w:rPr>
          <w:rFonts w:eastAsia="MS Mincho"/>
        </w:rPr>
        <w:t xml:space="preserve"> is performed as defined in </w:t>
      </w:r>
      <w:r>
        <w:rPr>
          <w:rFonts w:eastAsia="MS Mincho"/>
        </w:rPr>
        <w:t>clause </w:t>
      </w:r>
      <w:r w:rsidRPr="00FD0CC8">
        <w:rPr>
          <w:rFonts w:eastAsia="MS Mincho"/>
        </w:rPr>
        <w:t>7.2.1 with the following additions:</w:t>
      </w:r>
    </w:p>
    <w:p w14:paraId="69A26E71" w14:textId="0B0C868B" w:rsidR="00731C5F" w:rsidRDefault="00A30538" w:rsidP="00731C5F">
      <w:pPr>
        <w:pStyle w:val="B1"/>
      </w:pPr>
      <w:r w:rsidRPr="00DA68B2">
        <w:rPr>
          <w:rFonts w:eastAsia="等线"/>
        </w:rPr>
        <w:t>-</w:t>
      </w:r>
      <w:r w:rsidRPr="00DA68B2">
        <w:rPr>
          <w:rFonts w:eastAsia="等线"/>
        </w:rPr>
        <w:tab/>
      </w:r>
      <w:r>
        <w:rPr>
          <w:rFonts w:hint="eastAsia"/>
          <w:lang w:eastAsia="zh-CN"/>
        </w:rPr>
        <w:t>The local multicast session is configured as described in clause</w:t>
      </w:r>
      <w:r>
        <w:rPr>
          <w:rFonts w:eastAsia="MS Mincho"/>
        </w:rPr>
        <w:t> </w:t>
      </w:r>
      <w:r w:rsidRPr="00FD0CC8">
        <w:rPr>
          <w:rFonts w:eastAsia="MS Mincho"/>
        </w:rPr>
        <w:t>7</w:t>
      </w:r>
      <w:r>
        <w:rPr>
          <w:rFonts w:hint="eastAsia"/>
          <w:lang w:eastAsia="zh-CN"/>
        </w:rPr>
        <w:t>.2.4.2.2.</w:t>
      </w:r>
    </w:p>
    <w:p w14:paraId="73E35134" w14:textId="0184A738" w:rsidR="00731C5F" w:rsidRDefault="00731C5F" w:rsidP="00410F75">
      <w:pPr>
        <w:pStyle w:val="B1"/>
      </w:pPr>
      <w:r>
        <w:t>-</w:t>
      </w:r>
      <w:r>
        <w:tab/>
      </w:r>
      <w:r w:rsidR="00A30538" w:rsidRPr="0011788A">
        <w:t xml:space="preserve">If SMF has no information about the multicast </w:t>
      </w:r>
      <w:ins w:id="2755" w:author="S2-2106950" w:date="2021-08-31T12:10:00Z">
        <w:r w:rsidR="00625C18" w:rsidRPr="009D7CEB">
          <w:rPr>
            <w:rFonts w:eastAsia="等线"/>
          </w:rPr>
          <w:t xml:space="preserve">MBS </w:t>
        </w:r>
      </w:ins>
      <w:r w:rsidR="00A30538" w:rsidRPr="008D29C1">
        <w:rPr>
          <w:rFonts w:hint="eastAsia"/>
          <w:lang w:eastAsia="zh-CN"/>
        </w:rPr>
        <w:t xml:space="preserve">session </w:t>
      </w:r>
      <w:r w:rsidR="00A30538" w:rsidRPr="008D29C1">
        <w:t>context for the indicated MBS Session ID</w:t>
      </w:r>
      <w:del w:id="2756" w:author="S2-2106950" w:date="2021-08-31T12:10:00Z">
        <w:r w:rsidR="00A30538" w:rsidRPr="008D29C1" w:rsidDel="00625C18">
          <w:delText xml:space="preserve"> and Area Session ID</w:delText>
        </w:r>
      </w:del>
      <w:r w:rsidR="00A30538" w:rsidRPr="008D29C1">
        <w:t xml:space="preserve">, </w:t>
      </w:r>
      <w:r w:rsidR="00A30538">
        <w:t xml:space="preserve">the </w:t>
      </w:r>
      <w:r>
        <w:t xml:space="preserve">SMF requests </w:t>
      </w:r>
      <w:r w:rsidR="00A30538" w:rsidRPr="0011788A">
        <w:rPr>
          <w:rFonts w:hint="eastAsia"/>
          <w:lang w:eastAsia="zh-CN"/>
        </w:rPr>
        <w:t>MB-SMF information</w:t>
      </w:r>
      <w:r>
        <w:t xml:space="preserve"> via Nnrf_NFDiscovery</w:t>
      </w:r>
      <w:ins w:id="2757" w:author="S2-2106950" w:date="2021-08-31T12:10:00Z">
        <w:r w:rsidR="00625C18" w:rsidRPr="009D7CEB">
          <w:rPr>
            <w:rFonts w:eastAsia="等线"/>
          </w:rPr>
          <w:t>_Request</w:t>
        </w:r>
      </w:ins>
      <w:r>
        <w:t xml:space="preserve"> </w:t>
      </w:r>
      <w:ins w:id="2758" w:author="S2-2106950" w:date="2021-08-31T12:11:00Z">
        <w:r w:rsidR="00625C18" w:rsidRPr="009D7CEB">
          <w:rPr>
            <w:rFonts w:eastAsia="等线"/>
          </w:rPr>
          <w:t xml:space="preserve">Request </w:t>
        </w:r>
      </w:ins>
      <w:del w:id="2759" w:author="S2-2106950" w:date="2021-08-31T12:11:00Z">
        <w:r w:rsidDel="00625C18">
          <w:delText xml:space="preserve">request </w:delText>
        </w:r>
      </w:del>
      <w:r>
        <w:t>(MBS Session ID</w:t>
      </w:r>
      <w:ins w:id="2760" w:author="S2-2106950" w:date="2021-08-31T12:11:00Z">
        <w:r w:rsidR="00625C18">
          <w:rPr>
            <w:rFonts w:eastAsia="等线"/>
          </w:rPr>
          <w:t>, UE location</w:t>
        </w:r>
      </w:ins>
      <w:r>
        <w:t xml:space="preserve">), the NRF provides information about </w:t>
      </w:r>
      <w:r w:rsidR="00A30538" w:rsidRPr="0011788A">
        <w:rPr>
          <w:rFonts w:hint="eastAsia"/>
          <w:lang w:eastAsia="zh-CN"/>
        </w:rPr>
        <w:t>the MB-SMF(s)</w:t>
      </w:r>
      <w:ins w:id="2761" w:author="S2-2106950" w:date="2021-08-31T12:11:00Z">
        <w:r w:rsidR="00625C18">
          <w:rPr>
            <w:rFonts w:eastAsia="等线"/>
            <w:lang w:eastAsia="zh-CN"/>
          </w:rPr>
          <w:t xml:space="preserve"> serving the multicast session at the indicated location and service areas and service area IDs for the multicast session</w:t>
        </w:r>
      </w:ins>
      <w:del w:id="2762" w:author="S2-2106950" w:date="2021-08-31T12:11:00Z">
        <w:r w:rsidR="00A30538" w:rsidRPr="0011788A" w:rsidDel="00625C18">
          <w:rPr>
            <w:rFonts w:hint="eastAsia"/>
            <w:lang w:eastAsia="zh-CN"/>
          </w:rPr>
          <w:delText xml:space="preserve"> serving the MBS service</w:delText>
        </w:r>
        <w:r w:rsidR="00A30538" w:rsidRPr="0011788A" w:rsidDel="00625C18">
          <w:rPr>
            <w:rFonts w:eastAsia="MS Mincho"/>
          </w:rPr>
          <w:delText xml:space="preserve"> area</w:delText>
        </w:r>
        <w:r w:rsidR="00A30538" w:rsidRPr="0011788A" w:rsidDel="00625C18">
          <w:rPr>
            <w:rFonts w:hint="eastAsia"/>
            <w:lang w:eastAsia="zh-CN"/>
          </w:rPr>
          <w:delText>(s)</w:delText>
        </w:r>
      </w:del>
      <w:r>
        <w:t>, via Nnrf_NFDiscovery</w:t>
      </w:r>
      <w:ins w:id="2763" w:author="S2-2106950" w:date="2021-08-31T12:11:00Z">
        <w:r w:rsidR="00625C18" w:rsidRPr="009D7CEB">
          <w:rPr>
            <w:rFonts w:eastAsia="等线"/>
          </w:rPr>
          <w:t>_Request</w:t>
        </w:r>
      </w:ins>
      <w:r>
        <w:t xml:space="preserve"> </w:t>
      </w:r>
      <w:ins w:id="2764" w:author="S2-2106950" w:date="2021-08-31T12:11:00Z">
        <w:r w:rsidR="00625C18" w:rsidRPr="009D7CEB">
          <w:rPr>
            <w:rFonts w:eastAsia="等线"/>
          </w:rPr>
          <w:t xml:space="preserve">Response </w:t>
        </w:r>
      </w:ins>
      <w:del w:id="2765" w:author="S2-2106950" w:date="2021-08-31T12:11:00Z">
        <w:r w:rsidDel="00625C18">
          <w:delText xml:space="preserve">response </w:delText>
        </w:r>
      </w:del>
      <w:r>
        <w:t xml:space="preserve">(MB-SMF </w:t>
      </w:r>
      <w:ins w:id="2766" w:author="S2-2106950" w:date="2021-08-31T12:11:00Z">
        <w:r w:rsidR="00625C18">
          <w:rPr>
            <w:rFonts w:eastAsia="等线"/>
          </w:rPr>
          <w:t>profile(</w:t>
        </w:r>
      </w:ins>
      <w:del w:id="2767" w:author="S2-2106950" w:date="2021-08-31T12:11:00Z">
        <w:r w:rsidDel="00625C18">
          <w:delText xml:space="preserve">ID, </w:delText>
        </w:r>
      </w:del>
      <w:r>
        <w:t>Area Session ID</w:t>
      </w:r>
      <w:ins w:id="2768" w:author="S2-2106950" w:date="2021-08-31T12:12:00Z">
        <w:r w:rsidR="00625C18">
          <w:rPr>
            <w:rFonts w:eastAsia="等线"/>
          </w:rPr>
          <w:t>(s)</w:t>
        </w:r>
      </w:ins>
      <w:r>
        <w:t xml:space="preserve">, </w:t>
      </w:r>
      <w:r w:rsidR="00A30538" w:rsidRPr="0011788A">
        <w:rPr>
          <w:rFonts w:hint="eastAsia"/>
          <w:lang w:eastAsia="zh-CN"/>
        </w:rPr>
        <w:t>MBS service</w:t>
      </w:r>
      <w:r w:rsidR="00A30538" w:rsidRPr="0011788A">
        <w:rPr>
          <w:rFonts w:eastAsia="MS Mincho"/>
        </w:rPr>
        <w:t xml:space="preserve"> area</w:t>
      </w:r>
      <w:ins w:id="2769" w:author="S2-2106950" w:date="2021-08-31T12:12:00Z">
        <w:r w:rsidR="00625C18">
          <w:rPr>
            <w:rFonts w:eastAsia="MS Mincho"/>
          </w:rPr>
          <w:t>(s)</w:t>
        </w:r>
      </w:ins>
      <w:r>
        <w:t xml:space="preserve">). The SMF selects </w:t>
      </w:r>
      <w:r w:rsidR="00A30538" w:rsidRPr="0011788A">
        <w:rPr>
          <w:rFonts w:hint="eastAsia"/>
          <w:lang w:eastAsia="zh-CN"/>
        </w:rPr>
        <w:t>the MB-SMF</w:t>
      </w:r>
      <w:r>
        <w:t xml:space="preserve"> based on the location area where the UE is residing</w:t>
      </w:r>
      <w:r w:rsidR="00A30538" w:rsidRPr="0011788A">
        <w:t xml:space="preserve"> and</w:t>
      </w:r>
      <w:r>
        <w:t xml:space="preserve"> interacts with MB-SMF to retrieve QoS information of the multicast QoS flow(s) for the MBS Session ID</w:t>
      </w:r>
      <w:del w:id="2770" w:author="S2-2106950" w:date="2021-08-31T12:12:00Z">
        <w:r w:rsidDel="00625C18">
          <w:delText xml:space="preserve"> and Area Session ID</w:delText>
        </w:r>
      </w:del>
      <w:r>
        <w:t>.</w:t>
      </w:r>
    </w:p>
    <w:p w14:paraId="72AF2821" w14:textId="595C35AF" w:rsidR="00731C5F" w:rsidRDefault="00731C5F" w:rsidP="00731C5F">
      <w:pPr>
        <w:pStyle w:val="B1"/>
      </w:pPr>
      <w:r>
        <w:t>-</w:t>
      </w:r>
      <w:r>
        <w:tab/>
        <w:t>SMF requests the AMF to transfer a</w:t>
      </w:r>
      <w:r w:rsidR="00A30538">
        <w:t>n</w:t>
      </w:r>
      <w:r>
        <w:t xml:space="preserve"> </w:t>
      </w:r>
      <w:r w:rsidR="00A30538">
        <w:t xml:space="preserve">N2 </w:t>
      </w:r>
      <w:r>
        <w:t xml:space="preserve">message to the RAN node using </w:t>
      </w:r>
      <w:r w:rsidR="00876BAC">
        <w:t xml:space="preserve">the </w:t>
      </w:r>
      <w:r>
        <w:t xml:space="preserve">Nsmf_PDUSession_UpdateSMContext </w:t>
      </w:r>
      <w:r w:rsidR="00876BAC" w:rsidRPr="0011788A">
        <w:rPr>
          <w:rFonts w:hint="eastAsia"/>
          <w:lang w:eastAsia="zh-CN"/>
        </w:rPr>
        <w:t>response,</w:t>
      </w:r>
      <w:r w:rsidR="00876BAC">
        <w:t xml:space="preserve"> </w:t>
      </w:r>
      <w:r w:rsidR="00410F75" w:rsidRPr="0011788A">
        <w:rPr>
          <w:rFonts w:hint="eastAsia"/>
          <w:lang w:eastAsia="zh-CN"/>
        </w:rPr>
        <w:t>to provide</w:t>
      </w:r>
      <w:r>
        <w:t xml:space="preserve"> the </w:t>
      </w:r>
      <w:r w:rsidR="00410F75">
        <w:t xml:space="preserve">NG-RAN with </w:t>
      </w:r>
      <w:r>
        <w:t xml:space="preserve">multicast </w:t>
      </w:r>
      <w:r w:rsidR="00410F75">
        <w:t xml:space="preserve">session </w:t>
      </w:r>
      <w:r>
        <w:t>info</w:t>
      </w:r>
      <w:r w:rsidR="00410F75">
        <w:t>rmation</w:t>
      </w:r>
      <w:r>
        <w:t xml:space="preserve"> </w:t>
      </w:r>
      <w:r w:rsidR="00410F75">
        <w:t>which</w:t>
      </w:r>
      <w:r>
        <w:t xml:space="preserve"> additionally includes the Area Session ID</w:t>
      </w:r>
      <w:ins w:id="2771" w:author="S2-2106950" w:date="2021-08-31T12:12:00Z">
        <w:r w:rsidR="00625C18">
          <w:rPr>
            <w:rFonts w:eastAsia="等线"/>
          </w:rPr>
          <w:t>(s)</w:t>
        </w:r>
      </w:ins>
      <w:r>
        <w:t xml:space="preserve"> and </w:t>
      </w:r>
      <w:r w:rsidR="00410F75" w:rsidRPr="0011788A">
        <w:rPr>
          <w:rFonts w:hint="eastAsia"/>
          <w:lang w:eastAsia="zh-CN"/>
        </w:rPr>
        <w:t>MBS service</w:t>
      </w:r>
      <w:r w:rsidR="00410F75" w:rsidRPr="0011788A">
        <w:rPr>
          <w:rFonts w:eastAsia="MS Mincho"/>
        </w:rPr>
        <w:t xml:space="preserve"> area</w:t>
      </w:r>
      <w:ins w:id="2772" w:author="S2-2106950" w:date="2021-08-31T12:12:00Z">
        <w:r w:rsidR="00625C18">
          <w:rPr>
            <w:rFonts w:eastAsia="等线"/>
          </w:rPr>
          <w:t>(s)</w:t>
        </w:r>
        <w:r w:rsidR="00625C18" w:rsidRPr="00625C18">
          <w:rPr>
            <w:rFonts w:eastAsia="MS Mincho"/>
          </w:rPr>
          <w:t xml:space="preserve"> </w:t>
        </w:r>
        <w:r w:rsidR="00625C18" w:rsidRPr="009D7CEB">
          <w:rPr>
            <w:rFonts w:eastAsia="MS Mincho"/>
          </w:rPr>
          <w:t>that the NG-RAN node belongs to</w:t>
        </w:r>
        <w:r w:rsidR="00625C18" w:rsidRPr="009D7CEB">
          <w:rPr>
            <w:rFonts w:eastAsia="等线"/>
          </w:rPr>
          <w:t>.</w:t>
        </w:r>
        <w:r w:rsidR="00625C18">
          <w:rPr>
            <w:rFonts w:eastAsia="等线"/>
          </w:rPr>
          <w:t xml:space="preserve"> The SMF provides all MBS service areas information (Area session ID, MBS service area) to NG-RAN</w:t>
        </w:r>
      </w:ins>
      <w:r>
        <w:t>.</w:t>
      </w:r>
    </w:p>
    <w:p w14:paraId="44A37E16" w14:textId="2D99B1FD" w:rsidR="00731C5F" w:rsidRDefault="00731C5F" w:rsidP="00731C5F">
      <w:pPr>
        <w:pStyle w:val="B1"/>
      </w:pPr>
      <w:r>
        <w:t>-</w:t>
      </w:r>
      <w:r>
        <w:tab/>
        <w:t>The RAN uses the received MBS Session ID</w:t>
      </w:r>
      <w:ins w:id="2773" w:author="S2-2106950" w:date="2021-08-31T12:13:00Z">
        <w:r w:rsidR="00625C18">
          <w:rPr>
            <w:rFonts w:eastAsia="等线"/>
          </w:rPr>
          <w:t>(s)</w:t>
        </w:r>
      </w:ins>
      <w:r>
        <w:t xml:space="preserve"> and Area Session ID</w:t>
      </w:r>
      <w:ins w:id="2774" w:author="S2-2106950" w:date="2021-08-31T12:13:00Z">
        <w:r w:rsidR="00625C18">
          <w:rPr>
            <w:rFonts w:eastAsia="等线"/>
          </w:rPr>
          <w:t>(s)</w:t>
        </w:r>
      </w:ins>
      <w:r>
        <w:t xml:space="preserve"> to determine the </w:t>
      </w:r>
      <w:r w:rsidR="00410F75" w:rsidRPr="0011788A">
        <w:rPr>
          <w:rFonts w:hint="eastAsia"/>
          <w:lang w:eastAsia="zh-CN"/>
        </w:rPr>
        <w:t>local multicast session context</w:t>
      </w:r>
      <w:r>
        <w:t xml:space="preserve"> and whether the user plane for the </w:t>
      </w:r>
      <w:r w:rsidR="00410F75" w:rsidRPr="0011788A">
        <w:rPr>
          <w:rFonts w:hint="eastAsia"/>
          <w:lang w:eastAsia="zh-CN"/>
        </w:rPr>
        <w:t>local multicast session</w:t>
      </w:r>
      <w:r>
        <w:t xml:space="preserve"> is already established.</w:t>
      </w:r>
    </w:p>
    <w:p w14:paraId="4F28F4D2" w14:textId="3A51A0AE" w:rsidR="00731C5F" w:rsidDel="00473F05" w:rsidRDefault="002C428B" w:rsidP="00731C5F">
      <w:pPr>
        <w:pStyle w:val="EditorsNote"/>
        <w:rPr>
          <w:del w:id="2775" w:author="S2-2106950" w:date="2021-08-31T12:13:00Z"/>
          <w:rFonts w:eastAsia="MS Mincho"/>
        </w:rPr>
      </w:pPr>
      <w:del w:id="2776" w:author="S2-2106950" w:date="2021-08-31T12:13:00Z">
        <w:r w:rsidDel="00473F05">
          <w:rPr>
            <w:rFonts w:hint="eastAsia"/>
            <w:lang w:eastAsia="zh-CN"/>
          </w:rPr>
          <w:delText>E</w:delText>
        </w:r>
        <w:r w:rsidDel="00473F05">
          <w:rPr>
            <w:lang w:eastAsia="zh-CN"/>
          </w:rPr>
          <w:delText>ditor's note:</w:delText>
        </w:r>
        <w:r w:rsidR="00731C5F" w:rsidDel="00473F05">
          <w:rPr>
            <w:rFonts w:eastAsia="MS Mincho"/>
          </w:rPr>
          <w:tab/>
        </w:r>
        <w:r w:rsidR="00731C5F" w:rsidDel="00473F05">
          <w:delText>Services mentioned in this clause needs to be updated to match the agreements</w:delText>
        </w:r>
        <w:r w:rsidR="00731C5F" w:rsidDel="00473F05">
          <w:rPr>
            <w:rFonts w:eastAsia="MS Mincho"/>
          </w:rPr>
          <w:delText xml:space="preserve"> on clause 9 and other clauses.</w:delText>
        </w:r>
      </w:del>
    </w:p>
    <w:p w14:paraId="0E0984B7" w14:textId="60E9C3E1" w:rsidR="00410F75" w:rsidRPr="00410F75" w:rsidDel="00473F05" w:rsidRDefault="002C428B" w:rsidP="00410F75">
      <w:pPr>
        <w:pStyle w:val="EditorsNote"/>
        <w:rPr>
          <w:del w:id="2777" w:author="S2-2106950" w:date="2021-08-31T12:13:00Z"/>
          <w:rFonts w:eastAsia="MS Mincho"/>
        </w:rPr>
      </w:pPr>
      <w:del w:id="2778" w:author="S2-2106950" w:date="2021-08-31T12:13:00Z">
        <w:r w:rsidDel="00473F05">
          <w:rPr>
            <w:rFonts w:hint="eastAsia"/>
            <w:lang w:eastAsia="zh-CN"/>
          </w:rPr>
          <w:delText>E</w:delText>
        </w:r>
        <w:r w:rsidDel="00473F05">
          <w:rPr>
            <w:lang w:eastAsia="zh-CN"/>
          </w:rPr>
          <w:delText>ditor's note:</w:delText>
        </w:r>
        <w:r w:rsidDel="00473F05">
          <w:rPr>
            <w:rFonts w:hint="eastAsia"/>
            <w:lang w:eastAsia="zh-CN"/>
          </w:rPr>
          <w:tab/>
        </w:r>
        <w:r w:rsidR="00410F75" w:rsidRPr="0011788A" w:rsidDel="00473F05">
          <w:delText>For an NG-RAN, whether all MBS service areas or only MBS service area that the NG-RAN belongs to is sent to the NG-RAN is FFS.</w:delText>
        </w:r>
      </w:del>
    </w:p>
    <w:p w14:paraId="71450C87" w14:textId="77777777" w:rsidR="00731C5F" w:rsidRPr="00FD0CC8" w:rsidRDefault="00731C5F" w:rsidP="00731C5F">
      <w:pPr>
        <w:pStyle w:val="5"/>
        <w:rPr>
          <w:rFonts w:eastAsia="宋体"/>
          <w:lang w:eastAsia="zh-CN"/>
        </w:rPr>
      </w:pPr>
      <w:bookmarkStart w:id="2779" w:name="_Toc70079075"/>
      <w:bookmarkStart w:id="2780" w:name="_Toc73941296"/>
      <w:r>
        <w:rPr>
          <w:rFonts w:eastAsia="MS Mincho"/>
        </w:rPr>
        <w:t>7.2.4.2.2</w:t>
      </w:r>
      <w:r>
        <w:rPr>
          <w:rFonts w:eastAsia="MS Mincho"/>
        </w:rPr>
        <w:tab/>
      </w:r>
      <w:r>
        <w:rPr>
          <w:lang w:eastAsia="zh-CN"/>
        </w:rPr>
        <w:t>Configuration for local MBS</w:t>
      </w:r>
      <w:bookmarkEnd w:id="2779"/>
      <w:bookmarkEnd w:id="2780"/>
    </w:p>
    <w:p w14:paraId="00FE9AFF" w14:textId="0109AA0D" w:rsidR="00731C5F" w:rsidDel="00473F05" w:rsidRDefault="002C428B" w:rsidP="00731C5F">
      <w:pPr>
        <w:pStyle w:val="EditorsNote"/>
        <w:rPr>
          <w:del w:id="2781" w:author="S2-2106950" w:date="2021-08-31T12:13:00Z"/>
          <w:lang w:eastAsia="ja-JP"/>
        </w:rPr>
      </w:pPr>
      <w:del w:id="2782" w:author="S2-2106950" w:date="2021-08-31T12:13:00Z">
        <w:r w:rsidDel="00473F05">
          <w:rPr>
            <w:rFonts w:hint="eastAsia"/>
            <w:lang w:eastAsia="zh-CN"/>
          </w:rPr>
          <w:delText>E</w:delText>
        </w:r>
        <w:r w:rsidDel="00473F05">
          <w:rPr>
            <w:lang w:eastAsia="zh-CN"/>
          </w:rPr>
          <w:delText>ditor's note:</w:delText>
        </w:r>
        <w:r w:rsidR="00731C5F" w:rsidDel="00473F05">
          <w:tab/>
          <w:delText>Further details of are FFS.</w:delText>
        </w:r>
      </w:del>
    </w:p>
    <w:p w14:paraId="428CD72B" w14:textId="731E8DEE" w:rsidR="00731C5F" w:rsidRPr="00FD0CC8" w:rsidRDefault="00731C5F" w:rsidP="00731C5F">
      <w:pPr>
        <w:rPr>
          <w:rFonts w:eastAsia="MS Mincho"/>
        </w:rPr>
      </w:pPr>
      <w:r>
        <w:rPr>
          <w:rFonts w:eastAsia="MS Mincho"/>
        </w:rPr>
        <w:t>For</w:t>
      </w:r>
      <w:r>
        <w:rPr>
          <w:rFonts w:eastAsia="MS Mincho"/>
          <w:lang w:val="en-US"/>
        </w:rPr>
        <w:t xml:space="preserve"> local MBS, t</w:t>
      </w:r>
      <w:r>
        <w:rPr>
          <w:rFonts w:eastAsia="MS Mincho"/>
        </w:rPr>
        <w:t xml:space="preserve">he </w:t>
      </w:r>
      <w:r>
        <w:rPr>
          <w:lang w:eastAsia="zh-CN"/>
        </w:rPr>
        <w:t xml:space="preserve">configuration </w:t>
      </w:r>
      <w:r>
        <w:rPr>
          <w:rFonts w:eastAsia="MS Mincho"/>
        </w:rPr>
        <w:t>procedure for the UE is optional and performed as d</w:t>
      </w:r>
      <w:r w:rsidRPr="00FD0CC8">
        <w:rPr>
          <w:rFonts w:eastAsia="MS Mincho"/>
        </w:rPr>
        <w:t xml:space="preserve">efined in </w:t>
      </w:r>
      <w:r>
        <w:rPr>
          <w:rFonts w:eastAsia="MS Mincho"/>
        </w:rPr>
        <w:t>clause </w:t>
      </w:r>
      <w:del w:id="2783" w:author="Rapporteur" w:date="2021-08-31T14:48:00Z">
        <w:r w:rsidRPr="00FD0CC8" w:rsidDel="00B57B1D">
          <w:rPr>
            <w:rFonts w:eastAsia="MS Mincho"/>
          </w:rPr>
          <w:delText>7.1.1</w:delText>
        </w:r>
        <w:r w:rsidDel="00B57B1D">
          <w:rPr>
            <w:rFonts w:eastAsia="MS Mincho"/>
          </w:rPr>
          <w:delText>.1</w:delText>
        </w:r>
      </w:del>
      <w:ins w:id="2784" w:author="Rapporteur" w:date="2021-08-31T14:48:00Z">
        <w:r w:rsidR="00B57B1D">
          <w:rPr>
            <w:rFonts w:eastAsia="MS Mincho"/>
          </w:rPr>
          <w:t>7.1.1.2</w:t>
        </w:r>
      </w:ins>
      <w:r w:rsidRPr="00FD0CC8">
        <w:rPr>
          <w:rFonts w:eastAsia="MS Mincho"/>
        </w:rPr>
        <w:t xml:space="preserve"> with the following additions:</w:t>
      </w:r>
    </w:p>
    <w:p w14:paraId="2712419F" w14:textId="57C0FCAD" w:rsidR="00731C5F" w:rsidRDefault="00731C5F" w:rsidP="00731C5F">
      <w:pPr>
        <w:pStyle w:val="B1"/>
        <w:rPr>
          <w:rFonts w:eastAsia="MS Mincho"/>
        </w:rPr>
      </w:pPr>
      <w:bookmarkStart w:id="2785" w:name="_Toc70079076"/>
      <w:r>
        <w:rPr>
          <w:rFonts w:eastAsia="MS Mincho"/>
        </w:rPr>
        <w:t>-</w:t>
      </w:r>
      <w:r>
        <w:rPr>
          <w:rFonts w:eastAsia="MS Mincho"/>
        </w:rPr>
        <w:tab/>
        <w:t xml:space="preserve">Multiple AFs may </w:t>
      </w:r>
      <w:r w:rsidR="00410F75" w:rsidRPr="00410F75">
        <w:rPr>
          <w:rFonts w:eastAsia="MS Mincho"/>
        </w:rPr>
        <w:t xml:space="preserve">start </w:t>
      </w:r>
      <w:r>
        <w:rPr>
          <w:rFonts w:eastAsia="MS Mincho"/>
        </w:rPr>
        <w:t xml:space="preserve">the same multicast session </w:t>
      </w:r>
      <w:r w:rsidR="00410F75" w:rsidRPr="00410F75">
        <w:rPr>
          <w:rFonts w:eastAsia="MS Mincho"/>
        </w:rPr>
        <w:t xml:space="preserve">with </w:t>
      </w:r>
      <w:r>
        <w:rPr>
          <w:rFonts w:eastAsia="MS Mincho"/>
        </w:rPr>
        <w:t xml:space="preserve">different </w:t>
      </w:r>
      <w:r w:rsidR="00410F75" w:rsidRPr="00410F75">
        <w:rPr>
          <w:rFonts w:eastAsia="MS Mincho"/>
        </w:rPr>
        <w:t>content in different</w:t>
      </w:r>
      <w:r w:rsidR="00410F75">
        <w:rPr>
          <w:rFonts w:eastAsia="MS Mincho"/>
        </w:rPr>
        <w:t xml:space="preserve"> MBS service areas</w:t>
      </w:r>
      <w:r>
        <w:rPr>
          <w:rFonts w:eastAsia="MS Mincho"/>
        </w:rPr>
        <w:t xml:space="preserve">. </w:t>
      </w:r>
      <w:r w:rsidR="00601883">
        <w:rPr>
          <w:rFonts w:eastAsia="MS Mincho"/>
        </w:rPr>
        <w:t xml:space="preserve">The </w:t>
      </w:r>
      <w:r>
        <w:rPr>
          <w:rFonts w:eastAsia="MS Mincho"/>
        </w:rPr>
        <w:t>NEF selects MB-SMF as ingress control node</w:t>
      </w:r>
      <w:r w:rsidR="00601883" w:rsidRPr="00704F3B">
        <w:rPr>
          <w:rFonts w:hint="eastAsia"/>
          <w:lang w:eastAsia="zh-CN"/>
        </w:rPr>
        <w:t xml:space="preserve">(s) for </w:t>
      </w:r>
      <w:r w:rsidR="00601883">
        <w:rPr>
          <w:rFonts w:eastAsia="MS Mincho"/>
        </w:rPr>
        <w:t xml:space="preserve">different </w:t>
      </w:r>
      <w:r w:rsidR="00601883">
        <w:rPr>
          <w:rFonts w:hint="eastAsia"/>
          <w:lang w:eastAsia="zh-CN"/>
        </w:rPr>
        <w:t>MBS service</w:t>
      </w:r>
      <w:r w:rsidR="00601883">
        <w:rPr>
          <w:rFonts w:eastAsia="MS Mincho"/>
        </w:rPr>
        <w:t xml:space="preserve"> areas</w:t>
      </w:r>
      <w:r>
        <w:rPr>
          <w:rFonts w:eastAsia="MS Mincho"/>
        </w:rPr>
        <w:t>.</w:t>
      </w:r>
    </w:p>
    <w:p w14:paraId="7A9952FC" w14:textId="21AA6CD7" w:rsidR="00731C5F" w:rsidRDefault="00731C5F" w:rsidP="00731C5F">
      <w:pPr>
        <w:pStyle w:val="B1"/>
        <w:rPr>
          <w:rFonts w:eastAsia="MS Mincho"/>
        </w:rPr>
      </w:pPr>
      <w:r>
        <w:rPr>
          <w:rFonts w:eastAsia="MS Mincho"/>
        </w:rPr>
        <w:t>-</w:t>
      </w:r>
      <w:r>
        <w:rPr>
          <w:rFonts w:eastAsia="MS Mincho"/>
        </w:rPr>
        <w:tab/>
        <w:t xml:space="preserve">If presented, the NEF maps possible external identifiers for </w:t>
      </w:r>
      <w:r w:rsidR="00601883">
        <w:rPr>
          <w:rFonts w:eastAsia="MS Mincho"/>
        </w:rPr>
        <w:t>MBS service area</w:t>
      </w:r>
      <w:r>
        <w:rPr>
          <w:rFonts w:eastAsia="MS Mincho"/>
        </w:rPr>
        <w:t>s to network-internal identifiers (e.g. list of cells, TAIs).</w:t>
      </w:r>
    </w:p>
    <w:p w14:paraId="7F454A10" w14:textId="7695C9A4" w:rsidR="00731C5F" w:rsidRDefault="00731C5F" w:rsidP="00731C5F">
      <w:pPr>
        <w:pStyle w:val="B1"/>
        <w:rPr>
          <w:rFonts w:eastAsia="MS Mincho"/>
        </w:rPr>
      </w:pPr>
      <w:r>
        <w:rPr>
          <w:rFonts w:eastAsia="MS Mincho"/>
        </w:rPr>
        <w:t>-</w:t>
      </w:r>
      <w:r>
        <w:rPr>
          <w:rFonts w:eastAsia="MS Mincho"/>
        </w:rPr>
        <w:tab/>
        <w:t>MB-SMF allocates Area Session ID</w:t>
      </w:r>
      <w:r w:rsidR="00601883">
        <w:rPr>
          <w:rFonts w:hint="eastAsia"/>
          <w:lang w:eastAsia="zh-CN"/>
        </w:rPr>
        <w:t>,</w:t>
      </w:r>
      <w:r w:rsidR="00601883" w:rsidRPr="006A33C3">
        <w:rPr>
          <w:rFonts w:hint="eastAsia"/>
          <w:lang w:eastAsia="zh-CN"/>
        </w:rPr>
        <w:t xml:space="preserve"> </w:t>
      </w:r>
      <w:r w:rsidR="00601883">
        <w:rPr>
          <w:rFonts w:hint="eastAsia"/>
          <w:lang w:eastAsia="zh-CN"/>
        </w:rPr>
        <w:t xml:space="preserve">and updates its NF profile towards the NRF with </w:t>
      </w:r>
      <w:r w:rsidR="00601883">
        <w:t>the MBS Session ID</w:t>
      </w:r>
      <w:ins w:id="2786" w:author="S2-2106950" w:date="2021-08-31T12:13:00Z">
        <w:r w:rsidR="00473F05">
          <w:rPr>
            <w:rFonts w:eastAsia="等线"/>
          </w:rPr>
          <w:t>, session area</w:t>
        </w:r>
      </w:ins>
      <w:r w:rsidR="00601883">
        <w:t xml:space="preserve"> and Area Session ID</w:t>
      </w:r>
      <w:r>
        <w:rPr>
          <w:rFonts w:eastAsia="MS Mincho"/>
        </w:rPr>
        <w:t>.</w:t>
      </w:r>
    </w:p>
    <w:p w14:paraId="29B65039" w14:textId="0B146C6C" w:rsidR="00601883" w:rsidRPr="002C428B" w:rsidRDefault="00601883" w:rsidP="00601883">
      <w:pPr>
        <w:pStyle w:val="NO"/>
      </w:pPr>
      <w:r w:rsidRPr="002C428B">
        <w:t>NOTE:</w:t>
      </w:r>
      <w:r w:rsidRPr="002C428B">
        <w:tab/>
        <w:t>For a location dependent service provided in different MBS service areas within the same SMF service area, it is assumed that one MB-SMF is used for an MBS Session. If the MBS Session ID is TMGI, the MB-SMF updating NF profile can be skipped.</w:t>
      </w:r>
    </w:p>
    <w:p w14:paraId="73FE6F79" w14:textId="77777777" w:rsidR="002C428B" w:rsidRDefault="002C428B" w:rsidP="00601883">
      <w:pPr>
        <w:pStyle w:val="B1"/>
        <w:rPr>
          <w:lang w:val="en-US"/>
        </w:rPr>
      </w:pPr>
      <w:r>
        <w:rPr>
          <w:lang w:val="en-US"/>
        </w:rPr>
        <w:t>-</w:t>
      </w:r>
      <w:r>
        <w:rPr>
          <w:lang w:val="en-US"/>
        </w:rPr>
        <w:tab/>
        <w:t>The policy of Multicast session is determined based on the service requirements per MBS service area.</w:t>
      </w:r>
    </w:p>
    <w:p w14:paraId="50B9111F" w14:textId="77777777" w:rsidR="002C428B" w:rsidRDefault="002C428B" w:rsidP="00601883">
      <w:pPr>
        <w:pStyle w:val="B1"/>
        <w:rPr>
          <w:lang w:val="en-US"/>
        </w:rPr>
      </w:pPr>
      <w:r>
        <w:rPr>
          <w:lang w:val="en-US"/>
        </w:rPr>
        <w:t>-</w:t>
      </w:r>
      <w:r>
        <w:rPr>
          <w:lang w:val="en-US"/>
        </w:rPr>
        <w:tab/>
        <w:t>The MB-SMF may select the MB-UPF based on the MBS service area.</w:t>
      </w:r>
    </w:p>
    <w:p w14:paraId="074474B2" w14:textId="77777777" w:rsidR="002C428B" w:rsidRDefault="002C428B" w:rsidP="00601883">
      <w:pPr>
        <w:pStyle w:val="B1"/>
        <w:rPr>
          <w:lang w:val="en-US"/>
        </w:rPr>
      </w:pPr>
      <w:r>
        <w:rPr>
          <w:lang w:val="en-US"/>
        </w:rPr>
        <w:t>-</w:t>
      </w:r>
      <w:r>
        <w:rPr>
          <w:lang w:val="en-US"/>
        </w:rPr>
        <w:tab/>
        <w:t>The MBS service area(s) are indicated to the UE in the Service Announcement as defined in clause 6.11.</w:t>
      </w:r>
    </w:p>
    <w:p w14:paraId="694AE6BF" w14:textId="49C718D5" w:rsidR="00731C5F" w:rsidRPr="00FD0CC8" w:rsidRDefault="00731C5F" w:rsidP="00731C5F">
      <w:pPr>
        <w:pStyle w:val="5"/>
        <w:rPr>
          <w:lang w:eastAsia="ko-KR"/>
        </w:rPr>
      </w:pPr>
      <w:bookmarkStart w:id="2787" w:name="_Toc73941297"/>
      <w:r w:rsidRPr="00FD0CC8">
        <w:rPr>
          <w:rFonts w:eastAsia="MS Mincho"/>
        </w:rPr>
        <w:t>7.2.4.2.3</w:t>
      </w:r>
      <w:r w:rsidRPr="00FD0CC8">
        <w:rPr>
          <w:rFonts w:eastAsia="MS Mincho"/>
        </w:rPr>
        <w:tab/>
      </w:r>
      <w:r w:rsidRPr="00FD0CC8">
        <w:rPr>
          <w:lang w:eastAsia="ko-KR"/>
        </w:rPr>
        <w:t>Handover procedure</w:t>
      </w:r>
      <w:bookmarkEnd w:id="2785"/>
      <w:bookmarkEnd w:id="2787"/>
    </w:p>
    <w:p w14:paraId="79831B01" w14:textId="7F28711E" w:rsidR="00731C5F" w:rsidRPr="00FD0CC8" w:rsidDel="000D09AC" w:rsidRDefault="002C428B" w:rsidP="00731C5F">
      <w:pPr>
        <w:pStyle w:val="EditorsNote"/>
        <w:rPr>
          <w:del w:id="2788" w:author="S2-2106950" w:date="2021-08-31T12:13:00Z"/>
          <w:rFonts w:eastAsia="MS Mincho"/>
          <w:lang w:eastAsia="ja-JP"/>
        </w:rPr>
      </w:pPr>
      <w:del w:id="2789" w:author="S2-2106950" w:date="2021-08-31T12:13:00Z">
        <w:r w:rsidDel="000D09AC">
          <w:rPr>
            <w:rFonts w:hint="eastAsia"/>
            <w:lang w:eastAsia="zh-CN"/>
          </w:rPr>
          <w:delText>E</w:delText>
        </w:r>
        <w:r w:rsidDel="000D09AC">
          <w:rPr>
            <w:lang w:eastAsia="zh-CN"/>
          </w:rPr>
          <w:delText>ditor's note:</w:delText>
        </w:r>
        <w:r w:rsidR="00731C5F" w:rsidDel="000D09AC">
          <w:tab/>
        </w:r>
        <w:r w:rsidR="00731C5F" w:rsidRPr="00FD0CC8" w:rsidDel="000D09AC">
          <w:delText xml:space="preserve">Further details for </w:delText>
        </w:r>
        <w:r w:rsidR="00731C5F" w:rsidRPr="00FD0CC8" w:rsidDel="000D09AC">
          <w:rPr>
            <w:lang w:eastAsia="ko-KR"/>
          </w:rPr>
          <w:delText>Handover procedure</w:delText>
        </w:r>
        <w:r w:rsidR="00731C5F" w:rsidRPr="00FD0CC8" w:rsidDel="000D09AC">
          <w:delText xml:space="preserve"> are FFS.</w:delText>
        </w:r>
      </w:del>
    </w:p>
    <w:p w14:paraId="35AFEB9A" w14:textId="60DA5CFA" w:rsidR="00731C5F" w:rsidRDefault="00731C5F" w:rsidP="00731C5F">
      <w:pPr>
        <w:rPr>
          <w:rFonts w:eastAsia="MS Mincho"/>
        </w:rPr>
      </w:pPr>
      <w:r w:rsidRPr="00FD0CC8">
        <w:rPr>
          <w:rFonts w:eastAsia="MS Mincho"/>
        </w:rPr>
        <w:t xml:space="preserve">The Handover procedure for the UE is performed as defined in </w:t>
      </w:r>
      <w:r>
        <w:rPr>
          <w:rFonts w:eastAsia="MS Mincho"/>
        </w:rPr>
        <w:t>clause </w:t>
      </w:r>
      <w:r w:rsidRPr="00FD0CC8">
        <w:rPr>
          <w:rFonts w:eastAsia="MS Mincho"/>
        </w:rPr>
        <w:t>7.2.3</w:t>
      </w:r>
      <w:r>
        <w:rPr>
          <w:rFonts w:eastAsia="MS Mincho"/>
        </w:rPr>
        <w:t xml:space="preserve"> with the following additions:</w:t>
      </w:r>
    </w:p>
    <w:p w14:paraId="2E918A83" w14:textId="3E4B398D" w:rsidR="000D09AC" w:rsidRDefault="00731C5F" w:rsidP="000D09AC">
      <w:pPr>
        <w:ind w:left="568" w:hanging="284"/>
        <w:rPr>
          <w:ins w:id="2790" w:author="S2-2106950" w:date="2021-08-31T12:13:00Z"/>
          <w:rFonts w:eastAsia="MS Mincho"/>
        </w:rPr>
      </w:pPr>
      <w:r>
        <w:rPr>
          <w:rFonts w:eastAsia="MS Mincho"/>
        </w:rPr>
        <w:t>-</w:t>
      </w:r>
      <w:r>
        <w:rPr>
          <w:rFonts w:eastAsia="MS Mincho"/>
        </w:rPr>
        <w:tab/>
        <w:t>Before the Handover, The UE is camping at Source RAN and receiving multicast data corresponding to the MBS Session ID and Area Session ID.</w:t>
      </w:r>
      <w:ins w:id="2791" w:author="S2-2106950" w:date="2021-08-31T12:13:00Z">
        <w:r w:rsidR="000D09AC" w:rsidRPr="000D09AC">
          <w:rPr>
            <w:rFonts w:eastAsia="MS Mincho"/>
          </w:rPr>
          <w:t xml:space="preserve"> </w:t>
        </w:r>
      </w:ins>
    </w:p>
    <w:p w14:paraId="58891BF4" w14:textId="207B8933" w:rsidR="00731C5F" w:rsidRDefault="000D09AC" w:rsidP="000D09AC">
      <w:pPr>
        <w:pStyle w:val="B1"/>
        <w:rPr>
          <w:rFonts w:eastAsia="MS Mincho"/>
        </w:rPr>
      </w:pPr>
      <w:ins w:id="2792" w:author="S2-2106950" w:date="2021-08-31T12:13:00Z">
        <w:r>
          <w:rPr>
            <w:rFonts w:eastAsia="MS Mincho"/>
          </w:rPr>
          <w:t>-</w:t>
        </w:r>
        <w:r>
          <w:rPr>
            <w:rFonts w:eastAsia="MS Mincho"/>
          </w:rPr>
          <w:tab/>
          <w:t>For the Xn Handover:</w:t>
        </w:r>
      </w:ins>
    </w:p>
    <w:p w14:paraId="36831167" w14:textId="4B160AB9" w:rsidR="00731C5F" w:rsidRDefault="00731C5F">
      <w:pPr>
        <w:ind w:leftChars="284" w:left="992" w:hangingChars="212" w:hanging="424"/>
        <w:rPr>
          <w:rFonts w:eastAsia="MS Mincho"/>
        </w:rPr>
        <w:pPrChange w:id="2793" w:author="S2-2106950" w:date="2021-08-31T12:15:00Z">
          <w:pPr>
            <w:pStyle w:val="B1"/>
          </w:pPr>
        </w:pPrChange>
      </w:pPr>
      <w:r>
        <w:rPr>
          <w:rFonts w:eastAsia="MS Mincho"/>
        </w:rPr>
        <w:t>-</w:t>
      </w:r>
      <w:r>
        <w:rPr>
          <w:rFonts w:eastAsia="MS Mincho"/>
        </w:rPr>
        <w:tab/>
        <w:t xml:space="preserve">Source RAN includes MBS Session ID, Area Session ID and </w:t>
      </w:r>
      <w:ins w:id="2794" w:author="S2-2106950" w:date="2021-08-31T12:14:00Z">
        <w:r w:rsidR="000D09AC" w:rsidRPr="009D7CEB">
          <w:rPr>
            <w:rFonts w:eastAsia="MS Mincho"/>
          </w:rPr>
          <w:t>MBS service area</w:t>
        </w:r>
      </w:ins>
      <w:del w:id="2795" w:author="S2-2106950" w:date="2021-08-31T12:14:00Z">
        <w:r w:rsidDel="000D09AC">
          <w:rPr>
            <w:rFonts w:eastAsia="MS Mincho"/>
          </w:rPr>
          <w:delText>location area</w:delText>
        </w:r>
      </w:del>
      <w:r>
        <w:rPr>
          <w:rFonts w:eastAsia="MS Mincho"/>
        </w:rPr>
        <w:t xml:space="preserve"> to the Target RAN.</w:t>
      </w:r>
    </w:p>
    <w:p w14:paraId="7663BAA4" w14:textId="62908606" w:rsidR="000D09AC" w:rsidRPr="00A83BAD" w:rsidRDefault="00731C5F" w:rsidP="000D09AC">
      <w:pPr>
        <w:ind w:leftChars="284" w:left="992" w:hangingChars="212" w:hanging="424"/>
        <w:rPr>
          <w:ins w:id="2796" w:author="S2-2106950" w:date="2021-08-31T12:14:00Z"/>
          <w:rFonts w:eastAsia="MS Mincho"/>
        </w:rPr>
      </w:pPr>
      <w:r>
        <w:rPr>
          <w:rFonts w:eastAsia="MS Mincho"/>
        </w:rPr>
        <w:t>-</w:t>
      </w:r>
      <w:r>
        <w:rPr>
          <w:rFonts w:eastAsia="MS Mincho"/>
        </w:rPr>
        <w:tab/>
        <w:t xml:space="preserve">Target RAN determines whether to establish the </w:t>
      </w:r>
      <w:del w:id="2797" w:author="S2-2106950" w:date="2021-08-31T12:14:00Z">
        <w:r w:rsidDel="000D09AC">
          <w:rPr>
            <w:rFonts w:eastAsia="MS Mincho"/>
          </w:rPr>
          <w:delText xml:space="preserve">forwarding </w:delText>
        </w:r>
      </w:del>
      <w:r>
        <w:rPr>
          <w:rFonts w:eastAsia="MS Mincho"/>
        </w:rPr>
        <w:t xml:space="preserve">resources </w:t>
      </w:r>
      <w:ins w:id="2798" w:author="S2-2106950" w:date="2021-08-31T12:14:00Z">
        <w:r w:rsidR="000D09AC">
          <w:rPr>
            <w:rFonts w:eastAsia="MS Mincho"/>
          </w:rPr>
          <w:t>for</w:t>
        </w:r>
        <w:r w:rsidR="000D09AC" w:rsidRPr="009D7CEB">
          <w:rPr>
            <w:rFonts w:eastAsia="MS Mincho"/>
          </w:rPr>
          <w:t xml:space="preserve"> </w:t>
        </w:r>
      </w:ins>
      <w:del w:id="2799" w:author="S2-2106950" w:date="2021-08-31T12:14:00Z">
        <w:r w:rsidDel="000D09AC">
          <w:rPr>
            <w:rFonts w:eastAsia="MS Mincho"/>
          </w:rPr>
          <w:delText xml:space="preserve">and </w:delText>
        </w:r>
      </w:del>
      <w:r>
        <w:rPr>
          <w:rFonts w:eastAsia="MS Mincho"/>
        </w:rPr>
        <w:t xml:space="preserve">multicast distribution for MBS Session ID and Area Session ID provided by Source RAN, based on MBS Session ID, Area Session ID and </w:t>
      </w:r>
      <w:ins w:id="2800" w:author="S2-2106950" w:date="2021-08-31T12:14:00Z">
        <w:r w:rsidR="000D09AC" w:rsidRPr="009D7CEB">
          <w:rPr>
            <w:rFonts w:eastAsia="MS Mincho"/>
          </w:rPr>
          <w:t>MBS service area</w:t>
        </w:r>
      </w:ins>
      <w:del w:id="2801" w:author="S2-2106950" w:date="2021-08-31T12:14:00Z">
        <w:r w:rsidDel="000D09AC">
          <w:rPr>
            <w:rFonts w:eastAsia="MS Mincho"/>
          </w:rPr>
          <w:delText>location area. To determine the forwarding resources for location-dependent contents delivery, Target RAN may only check whether or not the location area ID is the same if Target RAN already established the session context of the multicast session ID</w:delText>
        </w:r>
      </w:del>
      <w:r>
        <w:rPr>
          <w:rFonts w:eastAsia="MS Mincho"/>
        </w:rPr>
        <w:t>.</w:t>
      </w:r>
      <w:ins w:id="2802" w:author="S2-2106950" w:date="2021-08-31T12:14:00Z">
        <w:r w:rsidR="000D09AC" w:rsidRPr="000D09AC">
          <w:rPr>
            <w:rFonts w:eastAsia="MS Mincho"/>
          </w:rPr>
          <w:t xml:space="preserve"> </w:t>
        </w:r>
      </w:ins>
    </w:p>
    <w:p w14:paraId="204827DE" w14:textId="6AFC0D20" w:rsidR="00731C5F" w:rsidRDefault="000D09AC" w:rsidP="000D09AC">
      <w:pPr>
        <w:pStyle w:val="B1"/>
        <w:rPr>
          <w:rFonts w:eastAsia="MS Mincho"/>
        </w:rPr>
      </w:pPr>
      <w:ins w:id="2803" w:author="S2-2106950" w:date="2021-08-31T12:14:00Z">
        <w:r w:rsidRPr="00A83BAD">
          <w:rPr>
            <w:rFonts w:hint="eastAsia"/>
          </w:rPr>
          <w:t xml:space="preserve">NOTE: </w:t>
        </w:r>
        <w:r w:rsidRPr="00A83BAD">
          <w:t>Data forwarding issue needs the feedback of RAN WGs</w:t>
        </w:r>
      </w:ins>
    </w:p>
    <w:p w14:paraId="24953E94" w14:textId="392A2569" w:rsidR="00731C5F" w:rsidRDefault="00731C5F">
      <w:pPr>
        <w:ind w:leftChars="284" w:left="992" w:hangingChars="212" w:hanging="424"/>
        <w:rPr>
          <w:rFonts w:eastAsia="MS Mincho"/>
        </w:rPr>
        <w:pPrChange w:id="2804" w:author="S2-2106950" w:date="2021-08-31T12:16:00Z">
          <w:pPr>
            <w:pStyle w:val="B1"/>
          </w:pPr>
        </w:pPrChange>
      </w:pPr>
      <w:r>
        <w:rPr>
          <w:rFonts w:eastAsia="MS Mincho"/>
        </w:rPr>
        <w:t>-</w:t>
      </w:r>
      <w:r>
        <w:rPr>
          <w:rFonts w:eastAsia="MS Mincho"/>
        </w:rPr>
        <w:tab/>
        <w:t>Target RAN responses to Source RAN, with the accepted MBS Session ID</w:t>
      </w:r>
      <w:ins w:id="2805" w:author="S2-2106950" w:date="2021-08-31T12:15:00Z">
        <w:r w:rsidR="00546D8B">
          <w:rPr>
            <w:rFonts w:eastAsia="MS Mincho"/>
          </w:rPr>
          <w:t>,</w:t>
        </w:r>
      </w:ins>
      <w:r>
        <w:rPr>
          <w:rFonts w:eastAsia="MS Mincho"/>
        </w:rPr>
        <w:t xml:space="preserve"> </w:t>
      </w:r>
      <w:del w:id="2806" w:author="S2-2106950" w:date="2021-08-31T12:16:00Z">
        <w:r w:rsidDel="00546D8B">
          <w:rPr>
            <w:rFonts w:eastAsia="MS Mincho"/>
          </w:rPr>
          <w:delText xml:space="preserve">and </w:delText>
        </w:r>
      </w:del>
      <w:r>
        <w:rPr>
          <w:rFonts w:eastAsia="MS Mincho"/>
        </w:rPr>
        <w:t>Area Session ID. When Target RAN supports multicast but the UE is no longer in the location area, Target RAN rejects to handover the multicast session with a cause indication.</w:t>
      </w:r>
    </w:p>
    <w:p w14:paraId="5C190A67" w14:textId="77777777" w:rsidR="000D09AC" w:rsidRDefault="000D09AC" w:rsidP="000D09AC">
      <w:pPr>
        <w:ind w:left="568" w:hanging="284"/>
        <w:rPr>
          <w:ins w:id="2807" w:author="S2-2106950" w:date="2021-08-31T12:15:00Z"/>
          <w:rFonts w:eastAsia="MS Mincho"/>
        </w:rPr>
      </w:pPr>
      <w:bookmarkStart w:id="2808" w:name="_Toc70079077"/>
      <w:bookmarkStart w:id="2809" w:name="_Toc73941298"/>
      <w:ins w:id="2810" w:author="S2-2106950" w:date="2021-08-31T12:15:00Z">
        <w:r>
          <w:rPr>
            <w:rFonts w:eastAsia="MS Mincho"/>
          </w:rPr>
          <w:t>-</w:t>
        </w:r>
        <w:r>
          <w:rPr>
            <w:rFonts w:eastAsia="MS Mincho"/>
          </w:rPr>
          <w:tab/>
          <w:t>For the N2 Handover:</w:t>
        </w:r>
      </w:ins>
    </w:p>
    <w:p w14:paraId="47B0F080" w14:textId="77777777" w:rsidR="000D09AC" w:rsidRDefault="000D09AC" w:rsidP="000D09AC">
      <w:pPr>
        <w:ind w:leftChars="284" w:left="992" w:hangingChars="212" w:hanging="424"/>
        <w:rPr>
          <w:ins w:id="2811" w:author="S2-2106950" w:date="2021-08-31T12:15:00Z"/>
          <w:rFonts w:eastAsia="MS Mincho"/>
        </w:rPr>
      </w:pPr>
      <w:ins w:id="2812" w:author="S2-2106950" w:date="2021-08-31T12:15:00Z">
        <w:r>
          <w:rPr>
            <w:rFonts w:eastAsia="MS Mincho"/>
          </w:rPr>
          <w:t>-</w:t>
        </w:r>
        <w:r>
          <w:rPr>
            <w:rFonts w:eastAsia="MS Mincho"/>
          </w:rPr>
          <w:tab/>
          <w:t>The SMF includes all MBS session area information (MBS Session ID, Area Session ID and MBS service area) to the Target RAN in Handover request.</w:t>
        </w:r>
      </w:ins>
    </w:p>
    <w:p w14:paraId="34EBF20B" w14:textId="54F61326" w:rsidR="000D09AC" w:rsidRDefault="000D09AC" w:rsidP="000D09AC">
      <w:pPr>
        <w:ind w:leftChars="284" w:left="992" w:hangingChars="212" w:hanging="424"/>
        <w:rPr>
          <w:ins w:id="2813" w:author="S2-2106950" w:date="2021-08-31T12:15:00Z"/>
          <w:rFonts w:eastAsia="MS Mincho"/>
        </w:rPr>
      </w:pPr>
      <w:ins w:id="2814" w:author="S2-2106950" w:date="2021-08-31T12:15:00Z">
        <w:r>
          <w:rPr>
            <w:rFonts w:eastAsia="MS Mincho"/>
          </w:rPr>
          <w:t>-</w:t>
        </w:r>
        <w:r>
          <w:rPr>
            <w:rFonts w:eastAsia="MS Mincho"/>
          </w:rPr>
          <w:tab/>
          <w:t>Target RAN determines whether to establish the resources for multicast distribution for MBS Session ID and Area Session ID provided by SMF, based on MBS Session ID, Area Session ID and location area. -</w:t>
        </w:r>
        <w:r>
          <w:rPr>
            <w:rFonts w:eastAsia="MS Mincho"/>
          </w:rPr>
          <w:tab/>
          <w:t>If the target RAN determines the shared delivery is not established for the multicast session ID and area session ID, the target NG-RAN initiates the shared delivery establishment as specified in clause 7.2.1.4.</w:t>
        </w:r>
      </w:ins>
    </w:p>
    <w:p w14:paraId="7347B46C" w14:textId="77777777" w:rsidR="00731C5F" w:rsidRDefault="00731C5F" w:rsidP="00731C5F">
      <w:pPr>
        <w:pStyle w:val="4"/>
        <w:rPr>
          <w:lang w:eastAsia="zh-CN"/>
        </w:rPr>
      </w:pPr>
      <w:r>
        <w:rPr>
          <w:lang w:eastAsia="zh-CN"/>
        </w:rPr>
        <w:t>7.2.4.3</w:t>
      </w:r>
      <w:r>
        <w:rPr>
          <w:lang w:eastAsia="zh-CN"/>
        </w:rPr>
        <w:tab/>
        <w:t>Support of multicast service available within a limited area</w:t>
      </w:r>
      <w:bookmarkEnd w:id="2808"/>
      <w:bookmarkEnd w:id="2809"/>
    </w:p>
    <w:p w14:paraId="20E184AE" w14:textId="77777777" w:rsidR="00731C5F" w:rsidRDefault="00731C5F" w:rsidP="00731C5F">
      <w:pPr>
        <w:pStyle w:val="5"/>
        <w:rPr>
          <w:lang w:eastAsia="ja-JP"/>
        </w:rPr>
      </w:pPr>
      <w:bookmarkStart w:id="2815" w:name="_Toc70079078"/>
      <w:bookmarkStart w:id="2816" w:name="_Toc73941299"/>
      <w:r>
        <w:rPr>
          <w:rFonts w:eastAsia="MS Mincho"/>
        </w:rPr>
        <w:t>7.2.4.3.1</w:t>
      </w:r>
      <w:r>
        <w:rPr>
          <w:rFonts w:eastAsia="MS Mincho"/>
        </w:rPr>
        <w:tab/>
      </w:r>
      <w:r>
        <w:t>Local MBS service area information provided by AF</w:t>
      </w:r>
      <w:bookmarkEnd w:id="2815"/>
      <w:bookmarkEnd w:id="2816"/>
    </w:p>
    <w:p w14:paraId="06ABBAFD" w14:textId="66F434A3" w:rsidR="00731C5F" w:rsidRDefault="00731C5F" w:rsidP="00731C5F">
      <w:pPr>
        <w:rPr>
          <w:lang w:val="x-none"/>
        </w:rPr>
      </w:pPr>
      <w:r>
        <w:rPr>
          <w:lang w:val="x-none" w:eastAsia="ko-KR"/>
        </w:rPr>
        <w:t xml:space="preserve">For local multicast services, the </w:t>
      </w:r>
      <w:del w:id="2817" w:author="S2-2106666" w:date="2021-08-31T09:43:00Z">
        <w:r w:rsidDel="00AE66DE">
          <w:rPr>
            <w:lang w:val="x-none" w:eastAsia="ko-KR"/>
          </w:rPr>
          <w:delText xml:space="preserve">AF provides </w:delText>
        </w:r>
      </w:del>
      <w:r>
        <w:rPr>
          <w:lang w:val="x-none" w:eastAsia="ko-KR"/>
        </w:rPr>
        <w:t xml:space="preserve">MBS service area information </w:t>
      </w:r>
      <w:ins w:id="2818" w:author="S2-2106666" w:date="2021-08-31T09:43:00Z">
        <w:r w:rsidR="00AE66DE">
          <w:rPr>
            <w:lang w:val="en-US" w:eastAsia="ko-KR"/>
          </w:rPr>
          <w:t xml:space="preserve">is provided </w:t>
        </w:r>
      </w:ins>
      <w:r>
        <w:rPr>
          <w:lang w:val="x-none" w:eastAsia="ko-KR"/>
        </w:rPr>
        <w:t xml:space="preserve">to the UE and the 5GC </w:t>
      </w:r>
      <w:r>
        <w:rPr>
          <w:lang w:val="x-none"/>
        </w:rPr>
        <w:t>as specified in clause</w:t>
      </w:r>
      <w:ins w:id="2819" w:author="S2-2105906" w:date="2021-08-31T11:10:00Z">
        <w:r w:rsidR="00CA4A84">
          <w:rPr>
            <w:lang w:val="en-US"/>
          </w:rPr>
          <w:t>s</w:t>
        </w:r>
      </w:ins>
      <w:r>
        <w:rPr>
          <w:lang w:val="x-none"/>
        </w:rPr>
        <w:t> </w:t>
      </w:r>
      <w:del w:id="2820" w:author="Rapporteur" w:date="2021-08-31T14:48:00Z">
        <w:r w:rsidDel="00B57B1D">
          <w:rPr>
            <w:lang w:val="x-none"/>
          </w:rPr>
          <w:delText>7.1.1</w:delText>
        </w:r>
        <w:r w:rsidDel="00B57B1D">
          <w:rPr>
            <w:lang w:val="en-US"/>
          </w:rPr>
          <w:delText>.1</w:delText>
        </w:r>
      </w:del>
      <w:ins w:id="2821" w:author="Rapporteur" w:date="2021-08-31T14:48:00Z">
        <w:r w:rsidR="00B57B1D">
          <w:rPr>
            <w:lang w:val="x-none"/>
          </w:rPr>
          <w:t>7.1.1.2</w:t>
        </w:r>
      </w:ins>
      <w:ins w:id="2822" w:author="S2-2105906" w:date="2021-08-31T11:10:00Z">
        <w:r w:rsidR="00CA4A84">
          <w:rPr>
            <w:lang w:val="en-US"/>
          </w:rPr>
          <w:t xml:space="preserve"> and </w:t>
        </w:r>
        <w:del w:id="2823" w:author="Rapporteur" w:date="2021-08-31T14:46:00Z">
          <w:r w:rsidR="00CA4A84" w:rsidDel="00064CBE">
            <w:rPr>
              <w:lang w:val="en-US"/>
            </w:rPr>
            <w:delText>7.1.1.2</w:delText>
          </w:r>
        </w:del>
      </w:ins>
      <w:ins w:id="2824" w:author="Rapporteur" w:date="2021-08-31T14:46:00Z">
        <w:r w:rsidR="00064CBE">
          <w:rPr>
            <w:lang w:val="en-US"/>
          </w:rPr>
          <w:t>7.1.1.3</w:t>
        </w:r>
      </w:ins>
      <w:r>
        <w:rPr>
          <w:lang w:val="x-none"/>
        </w:rPr>
        <w:t xml:space="preserve"> with the following differences and clarifications:</w:t>
      </w:r>
    </w:p>
    <w:p w14:paraId="33FFA820" w14:textId="7B3FAD82" w:rsidR="002C428B" w:rsidRDefault="002C428B" w:rsidP="002C428B">
      <w:pPr>
        <w:pStyle w:val="B1"/>
      </w:pPr>
      <w:r>
        <w:t>-</w:t>
      </w:r>
      <w:r>
        <w:tab/>
        <w:t xml:space="preserve">For the Service Announcement, </w:t>
      </w:r>
      <w:del w:id="2825" w:author="S2-2106666" w:date="2021-08-31T09:44:00Z">
        <w:r w:rsidDel="00AE66DE">
          <w:delText xml:space="preserve">the AF provides </w:delText>
        </w:r>
      </w:del>
      <w:r>
        <w:t xml:space="preserve">MBS service area information </w:t>
      </w:r>
      <w:ins w:id="2826" w:author="S2-2106666" w:date="2021-08-31T09:44:00Z">
        <w:r w:rsidR="00AE66DE">
          <w:t>may be included</w:t>
        </w:r>
      </w:ins>
      <w:del w:id="2827" w:author="S2-2106666" w:date="2021-08-31T09:44:00Z">
        <w:r w:rsidDel="00AE66DE">
          <w:delText>to the UE</w:delText>
        </w:r>
      </w:del>
      <w:r>
        <w:t>.</w:t>
      </w:r>
    </w:p>
    <w:p w14:paraId="76C062D1" w14:textId="5823DC1E" w:rsidR="002C428B" w:rsidRDefault="002C428B" w:rsidP="002C428B">
      <w:pPr>
        <w:pStyle w:val="B1"/>
      </w:pPr>
      <w:r>
        <w:t>-</w:t>
      </w:r>
      <w:r>
        <w:tab/>
      </w:r>
      <w:ins w:id="2828" w:author="S2-2105906" w:date="2021-08-31T11:11:00Z">
        <w:r w:rsidR="00CA4A84">
          <w:t>When performing the MBS session request to the 5GC</w:t>
        </w:r>
      </w:ins>
      <w:del w:id="2829" w:author="S2-2105906" w:date="2021-08-31T11:11:00Z">
        <w:r w:rsidDel="00CA4A84">
          <w:delText>In step 7</w:delText>
        </w:r>
      </w:del>
      <w:r>
        <w:t xml:space="preserve">, the MBS service area information for a multicast session </w:t>
      </w:r>
      <w:ins w:id="2830" w:author="S2-2106666" w:date="2021-08-31T09:46:00Z">
        <w:r w:rsidR="006D5C4F">
          <w:t>may be</w:t>
        </w:r>
      </w:ins>
      <w:del w:id="2831" w:author="S2-2106666" w:date="2021-08-31T09:46:00Z">
        <w:r w:rsidDel="006D5C4F">
          <w:delText>is</w:delText>
        </w:r>
      </w:del>
      <w:r>
        <w:t xml:space="preserve"> provided by the AF.</w:t>
      </w:r>
    </w:p>
    <w:p w14:paraId="4DA2A1D9" w14:textId="3EB73982" w:rsidR="00731C5F" w:rsidRDefault="00731C5F" w:rsidP="00731C5F">
      <w:pPr>
        <w:pStyle w:val="5"/>
        <w:rPr>
          <w:rFonts w:eastAsia="宋体"/>
        </w:rPr>
      </w:pPr>
      <w:bookmarkStart w:id="2832" w:name="_Toc70079079"/>
      <w:bookmarkStart w:id="2833" w:name="_Toc73941300"/>
      <w:r>
        <w:t>7.2.4.3.2</w:t>
      </w:r>
      <w:r>
        <w:tab/>
      </w:r>
      <w:ins w:id="2834" w:author="S2-2105906" w:date="2021-08-31T11:11:00Z">
        <w:r w:rsidR="00CA4A84" w:rsidRPr="008D559F">
          <w:rPr>
            <w:lang w:eastAsia="ko-KR"/>
          </w:rPr>
          <w:t>Multicast session</w:t>
        </w:r>
      </w:ins>
      <w:del w:id="2835" w:author="S2-2105906" w:date="2021-08-31T11:11:00Z">
        <w:r w:rsidDel="00CA4A84">
          <w:delText>MBS</w:delText>
        </w:r>
      </w:del>
      <w:r>
        <w:t xml:space="preserve"> join and </w:t>
      </w:r>
      <w:del w:id="2836" w:author="S2-2105906" w:date="2021-08-31T11:11:00Z">
        <w:r w:rsidDel="00CA4A84">
          <w:rPr>
            <w:lang w:eastAsia="ko-KR"/>
          </w:rPr>
          <w:delText xml:space="preserve">Session </w:delText>
        </w:r>
      </w:del>
      <w:ins w:id="2837" w:author="S2-2105906" w:date="2021-08-31T11:11:00Z">
        <w:r w:rsidR="00CA4A84">
          <w:rPr>
            <w:lang w:eastAsia="ko-KR"/>
          </w:rPr>
          <w:t xml:space="preserve">session </w:t>
        </w:r>
      </w:ins>
      <w:r>
        <w:rPr>
          <w:lang w:eastAsia="ko-KR"/>
        </w:rPr>
        <w:t xml:space="preserve">establishment procedure for </w:t>
      </w:r>
      <w:r>
        <w:rPr>
          <w:lang w:eastAsia="zh-CN"/>
        </w:rPr>
        <w:t>multicast service available within a limited area</w:t>
      </w:r>
      <w:bookmarkEnd w:id="2832"/>
      <w:bookmarkEnd w:id="2833"/>
    </w:p>
    <w:p w14:paraId="7327E5DC" w14:textId="77777777" w:rsidR="00731C5F" w:rsidRDefault="00731C5F" w:rsidP="00731C5F">
      <w:pPr>
        <w:rPr>
          <w:rFonts w:eastAsia="MS Mincho"/>
        </w:rPr>
      </w:pPr>
      <w:r>
        <w:rPr>
          <w:rFonts w:eastAsia="MS Mincho"/>
        </w:rPr>
        <w:t xml:space="preserve">For the case that the multicast service is only available within a limited area, the UEs </w:t>
      </w:r>
      <w:r>
        <w:t xml:space="preserve">outside the MBS service area are not allowed to join the </w:t>
      </w:r>
      <w:r>
        <w:rPr>
          <w:rFonts w:eastAsia="MS Mincho"/>
        </w:rPr>
        <w:t xml:space="preserve">multicast </w:t>
      </w:r>
      <w:r>
        <w:t>service</w:t>
      </w:r>
      <w:r>
        <w:rPr>
          <w:rFonts w:eastAsia="MS Mincho"/>
        </w:rPr>
        <w:t>.</w:t>
      </w:r>
    </w:p>
    <w:p w14:paraId="5CAA1591" w14:textId="7677B75F" w:rsidR="00731C5F" w:rsidRDefault="00731C5F" w:rsidP="00731C5F">
      <w:pPr>
        <w:rPr>
          <w:lang w:val="x-none"/>
        </w:rPr>
      </w:pPr>
      <w:r>
        <w:rPr>
          <w:lang w:eastAsia="ko-KR"/>
        </w:rPr>
        <w:t xml:space="preserve">The </w:t>
      </w:r>
      <w:ins w:id="2838" w:author="S2-2105906" w:date="2021-08-31T11:11:00Z">
        <w:r w:rsidR="00CA4A84">
          <w:rPr>
            <w:lang w:eastAsia="ko-KR"/>
          </w:rPr>
          <w:t>m</w:t>
        </w:r>
        <w:r w:rsidR="00CA4A84" w:rsidRPr="008D559F">
          <w:rPr>
            <w:lang w:eastAsia="ko-KR"/>
          </w:rPr>
          <w:t>ulticast session</w:t>
        </w:r>
        <w:r w:rsidR="00CA4A84">
          <w:rPr>
            <w:lang w:eastAsia="ko-KR"/>
          </w:rPr>
          <w:t xml:space="preserve"> </w:t>
        </w:r>
      </w:ins>
      <w:del w:id="2839" w:author="S2-2105906" w:date="2021-08-31T11:11:00Z">
        <w:r w:rsidDel="00CA4A84">
          <w:rPr>
            <w:lang w:eastAsia="ko-KR"/>
          </w:rPr>
          <w:delText xml:space="preserve">MBS </w:delText>
        </w:r>
      </w:del>
      <w:r>
        <w:rPr>
          <w:lang w:eastAsia="ko-KR"/>
        </w:rPr>
        <w:t xml:space="preserve">join and </w:t>
      </w:r>
      <w:del w:id="2840" w:author="S2-2105906" w:date="2021-08-31T11:11:00Z">
        <w:r w:rsidDel="00CA4A84">
          <w:rPr>
            <w:lang w:eastAsia="ko-KR"/>
          </w:rPr>
          <w:delText xml:space="preserve">Session </w:delText>
        </w:r>
      </w:del>
      <w:ins w:id="2841" w:author="S2-2105906" w:date="2021-08-31T11:11:00Z">
        <w:r w:rsidR="00CA4A84">
          <w:rPr>
            <w:lang w:eastAsia="ko-KR"/>
          </w:rPr>
          <w:t xml:space="preserve">session </w:t>
        </w:r>
      </w:ins>
      <w:r>
        <w:rPr>
          <w:lang w:eastAsia="ko-KR"/>
        </w:rPr>
        <w:t xml:space="preserve">establishment for </w:t>
      </w:r>
      <w:r>
        <w:rPr>
          <w:lang w:eastAsia="zh-CN"/>
        </w:rPr>
        <w:t>multicast service available within a limited area</w:t>
      </w:r>
      <w:r>
        <w:rPr>
          <w:rFonts w:eastAsia="MS Mincho"/>
        </w:rPr>
        <w:t xml:space="preserve"> are performed as </w:t>
      </w:r>
      <w:r>
        <w:rPr>
          <w:lang w:val="x-none"/>
        </w:rPr>
        <w:t>specified in clause 7.2.1.3</w:t>
      </w:r>
      <w:r>
        <w:rPr>
          <w:rFonts w:eastAsia="MS Mincho"/>
        </w:rPr>
        <w:t xml:space="preserve"> with the following </w:t>
      </w:r>
      <w:r>
        <w:rPr>
          <w:lang w:val="x-none"/>
        </w:rPr>
        <w:t>differences and clarifications:</w:t>
      </w:r>
    </w:p>
    <w:p w14:paraId="040A4434" w14:textId="77777777" w:rsidR="00731C5F" w:rsidRDefault="00731C5F" w:rsidP="00731C5F">
      <w:pPr>
        <w:pStyle w:val="B1"/>
      </w:pPr>
      <w:r>
        <w:t>-</w:t>
      </w:r>
      <w:r>
        <w:tab/>
        <w:t xml:space="preserve">The local multicast session has been configured where the AF provided the MBS service area information as </w:t>
      </w:r>
      <w:r>
        <w:rPr>
          <w:lang w:val="x-none"/>
        </w:rPr>
        <w:t>specified in clause </w:t>
      </w:r>
      <w:r>
        <w:rPr>
          <w:rFonts w:eastAsia="MS Mincho"/>
        </w:rPr>
        <w:t>7.2.4.3.1</w:t>
      </w:r>
      <w:r>
        <w:t>.</w:t>
      </w:r>
    </w:p>
    <w:p w14:paraId="18E74148" w14:textId="59C702DE" w:rsidR="00731C5F" w:rsidRDefault="00731C5F" w:rsidP="00731C5F">
      <w:pPr>
        <w:pStyle w:val="B1"/>
      </w:pPr>
      <w:r>
        <w:t>-</w:t>
      </w:r>
      <w:r>
        <w:tab/>
        <w:t xml:space="preserve">The UE </w:t>
      </w:r>
      <w:del w:id="2842" w:author="S2-2106666" w:date="2021-08-31T09:46:00Z">
        <w:r w:rsidDel="006D5C4F">
          <w:delText xml:space="preserve">has </w:delText>
        </w:r>
      </w:del>
      <w:ins w:id="2843" w:author="S2-2106666" w:date="2021-08-31T09:46:00Z">
        <w:r w:rsidR="006D5C4F">
          <w:t xml:space="preserve">may have </w:t>
        </w:r>
      </w:ins>
      <w:r>
        <w:t xml:space="preserve">information about local multicast service including MBS service area and local MBS service indication </w:t>
      </w:r>
      <w:r>
        <w:rPr>
          <w:lang w:eastAsia="zh-CN"/>
        </w:rPr>
        <w:t xml:space="preserve">via Service Announcement </w:t>
      </w:r>
      <w:r>
        <w:t xml:space="preserve">as </w:t>
      </w:r>
      <w:r>
        <w:rPr>
          <w:lang w:val="x-none"/>
        </w:rPr>
        <w:t>specified in clause </w:t>
      </w:r>
      <w:r>
        <w:rPr>
          <w:rFonts w:eastAsia="MS Mincho"/>
        </w:rPr>
        <w:t>7.2.4.3.1</w:t>
      </w:r>
      <w:r>
        <w:t>.</w:t>
      </w:r>
    </w:p>
    <w:p w14:paraId="7AC01815" w14:textId="14571433" w:rsidR="00731C5F" w:rsidRDefault="00731C5F" w:rsidP="00731C5F">
      <w:pPr>
        <w:pStyle w:val="B1"/>
        <w:rPr>
          <w:rFonts w:eastAsia="等线"/>
          <w:lang w:eastAsia="zh-CN"/>
        </w:rPr>
      </w:pPr>
      <w:r>
        <w:t>-</w:t>
      </w:r>
      <w:r>
        <w:tab/>
        <w:t xml:space="preserve">In step 1, </w:t>
      </w:r>
      <w:r>
        <w:rPr>
          <w:rFonts w:eastAsia="等线"/>
          <w:lang w:eastAsia="zh-CN"/>
        </w:rPr>
        <w:t xml:space="preserve">if the UE determines that it is in the MBS service area based on the </w:t>
      </w:r>
      <w:r>
        <w:t xml:space="preserve">information about local multicast service </w:t>
      </w:r>
      <w:ins w:id="2844" w:author="S2-2106666" w:date="2021-08-31T09:46:00Z">
        <w:r w:rsidR="006D5C4F">
          <w:t xml:space="preserve">e.g. </w:t>
        </w:r>
      </w:ins>
      <w:r>
        <w:t xml:space="preserve">obtained via </w:t>
      </w:r>
      <w:r>
        <w:rPr>
          <w:lang w:eastAsia="zh-CN"/>
        </w:rPr>
        <w:t>Service Announcement</w:t>
      </w:r>
      <w:r>
        <w:rPr>
          <w:rFonts w:eastAsia="等线"/>
          <w:lang w:eastAsia="zh-CN"/>
        </w:rPr>
        <w:t xml:space="preserve">, the UE </w:t>
      </w:r>
      <w:r>
        <w:t xml:space="preserve">sends the PDU Session Modification Request (MBS Session ID) </w:t>
      </w:r>
      <w:r w:rsidR="00413DFD" w:rsidRPr="005449D3">
        <w:rPr>
          <w:rFonts w:eastAsia="宋体" w:hint="eastAsia"/>
          <w:lang w:eastAsia="zh-CN"/>
        </w:rPr>
        <w:t xml:space="preserve">as a Join Request </w:t>
      </w:r>
      <w:r>
        <w:t>to join the multicast group. I</w:t>
      </w:r>
      <w:r>
        <w:rPr>
          <w:rFonts w:eastAsia="等线"/>
          <w:lang w:eastAsia="zh-CN"/>
        </w:rPr>
        <w:t>f the UE determines that it is outside the MBS service area, the UE does not send the Join Request.</w:t>
      </w:r>
    </w:p>
    <w:p w14:paraId="3668CEEC" w14:textId="41E2B76B" w:rsidR="00731C5F" w:rsidRDefault="00731C5F" w:rsidP="00731C5F">
      <w:pPr>
        <w:pStyle w:val="B1"/>
        <w:rPr>
          <w:rFonts w:eastAsia="等线"/>
          <w:lang w:eastAsia="zh-CN"/>
        </w:rPr>
      </w:pPr>
      <w:r>
        <w:rPr>
          <w:rFonts w:eastAsia="等线"/>
          <w:lang w:eastAsia="zh-CN"/>
        </w:rPr>
        <w:t>-</w:t>
      </w:r>
      <w:r>
        <w:rPr>
          <w:rFonts w:eastAsia="等线"/>
          <w:lang w:eastAsia="zh-CN"/>
        </w:rPr>
        <w:tab/>
        <w:t xml:space="preserve">In step 4, the SMF obtains the MBS service area (i.e. Cell ID list or TAI list) of </w:t>
      </w:r>
      <w:r>
        <w:t>the indicated MBS session</w:t>
      </w:r>
      <w:r>
        <w:rPr>
          <w:rFonts w:eastAsia="等线"/>
          <w:lang w:eastAsia="zh-CN"/>
        </w:rPr>
        <w:t xml:space="preserve"> from the MB-SMF</w:t>
      </w:r>
      <w:ins w:id="2845" w:author="S2-2106666" w:date="2021-08-31T09:47:00Z">
        <w:r w:rsidR="006D5C4F" w:rsidRPr="00F754B3">
          <w:rPr>
            <w:rFonts w:eastAsia="等线"/>
            <w:lang w:eastAsia="zh-CN"/>
          </w:rPr>
          <w:t>, and the SMF determines the indicated MBS session corresponds to local multicast service based on the MBS service area</w:t>
        </w:r>
      </w:ins>
      <w:r>
        <w:rPr>
          <w:rFonts w:eastAsia="等线"/>
          <w:lang w:eastAsia="zh-CN"/>
        </w:rPr>
        <w:t>.</w:t>
      </w:r>
    </w:p>
    <w:p w14:paraId="6DD6FFC9" w14:textId="77777777" w:rsidR="00731C5F" w:rsidRDefault="00731C5F" w:rsidP="00731C5F">
      <w:pPr>
        <w:pStyle w:val="B1"/>
        <w:rPr>
          <w:rFonts w:eastAsia="等线"/>
          <w:lang w:eastAsia="zh-CN"/>
        </w:rPr>
      </w:pPr>
      <w:r>
        <w:rPr>
          <w:rFonts w:eastAsia="等线"/>
          <w:lang w:eastAsia="zh-CN"/>
        </w:rPr>
        <w:t>-</w:t>
      </w:r>
      <w:r>
        <w:rPr>
          <w:rFonts w:eastAsia="等线"/>
          <w:lang w:eastAsia="zh-CN"/>
        </w:rPr>
        <w:tab/>
        <w:t xml:space="preserve">In step 5, </w:t>
      </w:r>
      <w:r>
        <w:rPr>
          <w:lang w:eastAsia="ko-KR"/>
        </w:rPr>
        <w:t>the SMF checks whether the UE</w:t>
      </w:r>
      <w:r>
        <w:rPr>
          <w:rFonts w:eastAsia="等线"/>
          <w:lang w:eastAsia="zh-CN"/>
        </w:rPr>
        <w:t xml:space="preserve"> is inside or outside the MBS service area.</w:t>
      </w:r>
    </w:p>
    <w:p w14:paraId="7FC7C5EF" w14:textId="77777777" w:rsidR="006D5C4F" w:rsidRDefault="00731C5F" w:rsidP="00731C5F">
      <w:pPr>
        <w:pStyle w:val="B2"/>
        <w:rPr>
          <w:ins w:id="2846" w:author="S2-2106666" w:date="2021-08-31T09:47:00Z"/>
        </w:rPr>
      </w:pPr>
      <w:r>
        <w:rPr>
          <w:lang w:eastAsia="zh-CN"/>
        </w:rPr>
        <w:t>-</w:t>
      </w:r>
      <w:r>
        <w:rPr>
          <w:lang w:eastAsia="zh-CN"/>
        </w:rPr>
        <w:tab/>
        <w:t xml:space="preserve">If the SMF detects that the UE is </w:t>
      </w:r>
      <w:r>
        <w:rPr>
          <w:rFonts w:eastAsia="等线"/>
          <w:lang w:eastAsia="zh-CN"/>
        </w:rPr>
        <w:t xml:space="preserve">inside </w:t>
      </w:r>
      <w:r>
        <w:rPr>
          <w:lang w:eastAsia="zh-CN"/>
        </w:rPr>
        <w:t xml:space="preserve">the MBS service area, </w:t>
      </w:r>
      <w:r w:rsidR="00413DFD" w:rsidRPr="005449D3">
        <w:rPr>
          <w:lang w:eastAsia="zh-CN"/>
        </w:rPr>
        <w:t xml:space="preserve">the SMF </w:t>
      </w:r>
      <w:r w:rsidR="00413DFD" w:rsidRPr="005449D3">
        <w:rPr>
          <w:rFonts w:hint="eastAsia"/>
          <w:lang w:eastAsia="zh-CN"/>
        </w:rPr>
        <w:t xml:space="preserve">continues the process of multicast session join </w:t>
      </w:r>
      <w:r w:rsidR="00413DFD" w:rsidRPr="00F46C99">
        <w:rPr>
          <w:rFonts w:eastAsia="MS Mincho"/>
        </w:rPr>
        <w:t xml:space="preserve">as </w:t>
      </w:r>
      <w:r w:rsidR="00413DFD" w:rsidRPr="00F46C99">
        <w:t>specified in clause 7.2.1.3</w:t>
      </w:r>
      <w:ins w:id="2847" w:author="S2-2106666" w:date="2021-08-31T09:47:00Z">
        <w:r w:rsidR="006D5C4F">
          <w:rPr>
            <w:rFonts w:eastAsia="等线"/>
          </w:rPr>
          <w:t xml:space="preserve"> with the following additions:</w:t>
        </w:r>
      </w:ins>
      <w:del w:id="2848" w:author="S2-2106666" w:date="2021-08-31T09:47:00Z">
        <w:r w:rsidR="00413DFD" w:rsidRPr="00F46C99" w:rsidDel="006D5C4F">
          <w:delText>.</w:delText>
        </w:r>
      </w:del>
      <w:r w:rsidR="00413DFD" w:rsidRPr="00F46C99">
        <w:t xml:space="preserve"> </w:t>
      </w:r>
    </w:p>
    <w:p w14:paraId="2BADFA26" w14:textId="4FD6E99A" w:rsidR="00731C5F" w:rsidDel="006D5C4F" w:rsidRDefault="006D5C4F">
      <w:pPr>
        <w:ind w:leftChars="450" w:left="1200" w:hangingChars="150" w:hanging="300"/>
        <w:rPr>
          <w:del w:id="2849" w:author="S2-2106666" w:date="2021-08-31T09:48:00Z"/>
          <w:rFonts w:eastAsia="等线"/>
          <w:lang w:eastAsia="zh-CN"/>
        </w:rPr>
        <w:pPrChange w:id="2850" w:author="Rapporteur" w:date="2021-08-31T11:00:00Z">
          <w:pPr>
            <w:pStyle w:val="B2"/>
          </w:pPr>
        </w:pPrChange>
      </w:pPr>
      <w:ins w:id="2851" w:author="S2-2106666" w:date="2021-08-31T09:48:00Z">
        <w:r>
          <w:rPr>
            <w:rFonts w:eastAsia="等线"/>
            <w:lang w:eastAsia="zh-CN"/>
          </w:rPr>
          <w:t>-</w:t>
        </w:r>
        <w:r>
          <w:rPr>
            <w:rFonts w:eastAsia="等线"/>
            <w:lang w:eastAsia="zh-CN"/>
          </w:rPr>
          <w:tab/>
        </w:r>
      </w:ins>
      <w:r w:rsidR="00413DFD" w:rsidRPr="00976E46">
        <w:rPr>
          <w:lang w:eastAsia="zh-CN"/>
        </w:rPr>
        <w:t xml:space="preserve">The </w:t>
      </w:r>
      <w:r w:rsidR="00731C5F" w:rsidRPr="00976E46">
        <w:rPr>
          <w:lang w:eastAsia="zh-CN"/>
        </w:rPr>
        <w:t xml:space="preserve">SMF sends </w:t>
      </w:r>
      <w:r w:rsidR="00413DFD" w:rsidRPr="00976E46">
        <w:rPr>
          <w:lang w:eastAsia="zh-CN"/>
        </w:rPr>
        <w:t xml:space="preserve">the UE a PDU Session Modification Command </w:t>
      </w:r>
      <w:r w:rsidR="00413DFD" w:rsidRPr="00976E46">
        <w:rPr>
          <w:rFonts w:eastAsia="宋体" w:hint="eastAsia"/>
          <w:lang w:eastAsia="zh-CN"/>
        </w:rPr>
        <w:t>indicating</w:t>
      </w:r>
      <w:r w:rsidR="00413DFD" w:rsidRPr="00976E46">
        <w:rPr>
          <w:lang w:eastAsia="zh-CN"/>
        </w:rPr>
        <w:t xml:space="preserve"> </w:t>
      </w:r>
      <w:r w:rsidR="00731C5F" w:rsidRPr="00976E46">
        <w:rPr>
          <w:lang w:eastAsia="zh-CN"/>
        </w:rPr>
        <w:t>a Join Accept as a response to the Join Request.</w:t>
      </w:r>
      <w:r w:rsidR="00413DFD" w:rsidRPr="00976E46">
        <w:rPr>
          <w:lang w:eastAsia="zh-CN"/>
        </w:rPr>
        <w:t xml:space="preserve"> The Joint Accept includes the MBS service area (i.e. Cell ID list or TAI list).</w:t>
      </w:r>
    </w:p>
    <w:p w14:paraId="2949E720" w14:textId="77777777" w:rsidR="006D5C4F" w:rsidRPr="00976E46" w:rsidRDefault="006D5C4F">
      <w:pPr>
        <w:ind w:leftChars="450" w:left="1200" w:hangingChars="150" w:hanging="300"/>
        <w:rPr>
          <w:ins w:id="2852" w:author="S2-2106666" w:date="2021-08-31T09:49:00Z"/>
          <w:lang w:eastAsia="zh-CN"/>
        </w:rPr>
        <w:pPrChange w:id="2853" w:author="Rapporteur" w:date="2021-08-31T11:00:00Z">
          <w:pPr>
            <w:pStyle w:val="B2"/>
          </w:pPr>
        </w:pPrChange>
      </w:pPr>
    </w:p>
    <w:p w14:paraId="20954C26" w14:textId="0323FD23" w:rsidR="00413DFD" w:rsidRPr="00976E46" w:rsidRDefault="006D5C4F">
      <w:pPr>
        <w:ind w:leftChars="450" w:left="1200" w:hangingChars="150" w:hanging="300"/>
        <w:rPr>
          <w:lang w:eastAsia="zh-CN"/>
        </w:rPr>
        <w:pPrChange w:id="2854" w:author="Rapporteur" w:date="2021-08-31T11:00:00Z">
          <w:pPr>
            <w:pStyle w:val="B2"/>
          </w:pPr>
        </w:pPrChange>
      </w:pPr>
      <w:ins w:id="2855" w:author="S2-2106666" w:date="2021-08-31T09:48:00Z">
        <w:r>
          <w:rPr>
            <w:lang w:eastAsia="zh-CN"/>
          </w:rPr>
          <w:t>-</w:t>
        </w:r>
      </w:ins>
      <w:r w:rsidR="00413DFD">
        <w:rPr>
          <w:lang w:eastAsia="zh-CN"/>
        </w:rPr>
        <w:tab/>
      </w:r>
      <w:r w:rsidR="00413DFD" w:rsidRPr="00976E46">
        <w:rPr>
          <w:rFonts w:hint="eastAsia"/>
          <w:lang w:eastAsia="zh-CN"/>
        </w:rPr>
        <w:t>T</w:t>
      </w:r>
      <w:r w:rsidR="00413DFD" w:rsidRPr="00976E46">
        <w:t xml:space="preserve">he multicast </w:t>
      </w:r>
      <w:r w:rsidR="00413DFD" w:rsidRPr="00976E46">
        <w:rPr>
          <w:rFonts w:hint="eastAsia"/>
          <w:lang w:eastAsia="zh-CN"/>
        </w:rPr>
        <w:t xml:space="preserve">session </w:t>
      </w:r>
      <w:r w:rsidR="00413DFD" w:rsidRPr="00976E46">
        <w:t>info</w:t>
      </w:r>
      <w:r w:rsidR="00413DFD" w:rsidRPr="00976E46">
        <w:rPr>
          <w:rFonts w:hint="eastAsia"/>
          <w:lang w:eastAsia="zh-CN"/>
        </w:rPr>
        <w:t>rmation sent by the</w:t>
      </w:r>
      <w:r w:rsidR="00413DFD" w:rsidRPr="00976E46">
        <w:rPr>
          <w:lang w:eastAsia="zh-CN"/>
        </w:rPr>
        <w:t xml:space="preserve"> SMF</w:t>
      </w:r>
      <w:r w:rsidR="00413DFD" w:rsidRPr="00976E46">
        <w:t xml:space="preserve"> to the </w:t>
      </w:r>
      <w:r w:rsidR="00413DFD" w:rsidRPr="00976E46">
        <w:rPr>
          <w:rFonts w:hint="eastAsia"/>
          <w:lang w:eastAsia="zh-CN"/>
        </w:rPr>
        <w:t>NG-</w:t>
      </w:r>
      <w:r w:rsidR="00413DFD" w:rsidRPr="00976E46">
        <w:t>RAN includ</w:t>
      </w:r>
      <w:r w:rsidR="00413DFD" w:rsidRPr="00976E46">
        <w:rPr>
          <w:rFonts w:hint="eastAsia"/>
          <w:lang w:eastAsia="zh-CN"/>
        </w:rPr>
        <w:t>es</w:t>
      </w:r>
      <w:r w:rsidR="00413DFD" w:rsidRPr="00976E46">
        <w:t xml:space="preserve"> the </w:t>
      </w:r>
      <w:r w:rsidR="00413DFD" w:rsidRPr="00976E46">
        <w:rPr>
          <w:rFonts w:hint="eastAsia"/>
          <w:lang w:eastAsia="zh-CN"/>
        </w:rPr>
        <w:t>MBS service</w:t>
      </w:r>
      <w:r w:rsidR="00413DFD" w:rsidRPr="00976E46">
        <w:rPr>
          <w:rFonts w:eastAsia="MS Mincho"/>
        </w:rPr>
        <w:t xml:space="preserve"> area</w:t>
      </w:r>
      <w:r w:rsidR="00413DFD" w:rsidRPr="00976E46">
        <w:rPr>
          <w:rFonts w:hint="eastAsia"/>
          <w:lang w:eastAsia="zh-CN"/>
        </w:rPr>
        <w:t xml:space="preserve"> </w:t>
      </w:r>
      <w:r w:rsidR="00413DFD" w:rsidRPr="00976E46">
        <w:rPr>
          <w:lang w:eastAsia="zh-CN"/>
        </w:rPr>
        <w:t>(i.e. Cell ID list or TAI list)</w:t>
      </w:r>
      <w:r w:rsidR="00413DFD" w:rsidRPr="00976E46">
        <w:rPr>
          <w:rFonts w:hint="eastAsia"/>
          <w:lang w:eastAsia="zh-CN"/>
        </w:rPr>
        <w:t>.</w:t>
      </w:r>
    </w:p>
    <w:p w14:paraId="15C4A090" w14:textId="05D1C7FF" w:rsidR="00731C5F" w:rsidRDefault="00731C5F" w:rsidP="00731C5F">
      <w:pPr>
        <w:pStyle w:val="B2"/>
        <w:rPr>
          <w:lang w:eastAsia="zh-CN"/>
        </w:rPr>
      </w:pPr>
      <w:r>
        <w:rPr>
          <w:lang w:eastAsia="zh-CN"/>
        </w:rPr>
        <w:t>-</w:t>
      </w:r>
      <w:r>
        <w:rPr>
          <w:lang w:eastAsia="zh-CN"/>
        </w:rPr>
        <w:tab/>
        <w:t xml:space="preserve">If the SMF detects that the UE is outside the MBS service area, the SMF </w:t>
      </w:r>
      <w:r w:rsidR="00413DFD" w:rsidRPr="0054294A">
        <w:rPr>
          <w:rFonts w:hint="eastAsia"/>
          <w:lang w:eastAsia="zh-CN"/>
        </w:rPr>
        <w:t>rejects the multicast sess</w:t>
      </w:r>
      <w:r w:rsidR="00413DFD" w:rsidRPr="00C219F6">
        <w:rPr>
          <w:rFonts w:hint="eastAsia"/>
          <w:lang w:eastAsia="zh-CN"/>
        </w:rPr>
        <w:t>ion join</w:t>
      </w:r>
      <w:r w:rsidR="00413DFD" w:rsidRPr="0054294A">
        <w:rPr>
          <w:lang w:eastAsia="zh-CN"/>
        </w:rPr>
        <w:t>, so</w:t>
      </w:r>
      <w:r w:rsidR="00413DFD">
        <w:rPr>
          <w:lang w:eastAsia="zh-CN"/>
        </w:rPr>
        <w:t xml:space="preserve"> </w:t>
      </w:r>
      <w:r>
        <w:rPr>
          <w:lang w:eastAsia="zh-CN"/>
        </w:rPr>
        <w:t xml:space="preserve">sends a Join Reject to the UE indicating that the </w:t>
      </w:r>
      <w:r>
        <w:t>MBS j</w:t>
      </w:r>
      <w:r>
        <w:rPr>
          <w:lang w:eastAsia="zh-CN"/>
        </w:rPr>
        <w:t>oin is rejected. The Joint Reject includes the reject reason (outside of local service area) and the MBS service area (i.e. Cell ID list or TAI list).</w:t>
      </w:r>
    </w:p>
    <w:p w14:paraId="335071FB" w14:textId="77777777" w:rsidR="00731C5F" w:rsidRDefault="00731C5F" w:rsidP="00731C5F">
      <w:pPr>
        <w:pStyle w:val="B2"/>
        <w:rPr>
          <w:lang w:eastAsia="zh-CN"/>
        </w:rPr>
      </w:pPr>
      <w:r>
        <w:rPr>
          <w:lang w:eastAsia="zh-CN"/>
        </w:rPr>
        <w:tab/>
        <w:t>In this case, the MBS Session establishment (i.e. resources establishment for MBS traffic delivery) for the UE is not performed.</w:t>
      </w:r>
    </w:p>
    <w:p w14:paraId="30317078" w14:textId="104F5CD7" w:rsidR="00731C5F" w:rsidRDefault="00731C5F" w:rsidP="00731C5F">
      <w:pPr>
        <w:pStyle w:val="NO"/>
        <w:rPr>
          <w:lang w:eastAsia="ko-KR"/>
        </w:rPr>
      </w:pPr>
      <w:r>
        <w:rPr>
          <w:lang w:eastAsia="zh-CN"/>
        </w:rPr>
        <w:t>NOTE 1:</w:t>
      </w:r>
      <w:r>
        <w:rPr>
          <w:lang w:eastAsia="zh-CN"/>
        </w:rPr>
        <w:tab/>
      </w:r>
      <w:r>
        <w:t xml:space="preserve">There may be the case that the UE </w:t>
      </w:r>
      <w:r>
        <w:rPr>
          <w:lang w:eastAsia="zh-CN"/>
        </w:rPr>
        <w:t xml:space="preserve">determines that it is inside the MBS service area based on the </w:t>
      </w:r>
      <w:r>
        <w:rPr>
          <w:lang w:eastAsia="ko-KR"/>
        </w:rPr>
        <w:t>geographical area information or civic address information</w:t>
      </w:r>
      <w:r>
        <w:rPr>
          <w:lang w:eastAsia="zh-CN"/>
        </w:rPr>
        <w:t xml:space="preserve"> as MBS service area </w:t>
      </w:r>
      <w:r>
        <w:rPr>
          <w:lang w:eastAsia="ko-KR"/>
        </w:rPr>
        <w:t xml:space="preserve">information </w:t>
      </w:r>
      <w:r>
        <w:rPr>
          <w:lang w:eastAsia="zh-CN"/>
        </w:rPr>
        <w:t>provided by the AF, so</w:t>
      </w:r>
      <w:r>
        <w:t xml:space="preserve"> sends a Join Request but the UE is </w:t>
      </w:r>
      <w:r>
        <w:rPr>
          <w:rFonts w:eastAsia="等线"/>
          <w:lang w:eastAsia="zh-CN"/>
        </w:rPr>
        <w:t>outside the MBS service area</w:t>
      </w:r>
      <w:r>
        <w:rPr>
          <w:lang w:eastAsia="ko-KR"/>
        </w:rPr>
        <w:t>.</w:t>
      </w:r>
    </w:p>
    <w:p w14:paraId="73B46D9A" w14:textId="34B5157F" w:rsidR="00731C5F" w:rsidRDefault="00731C5F" w:rsidP="00731C5F">
      <w:pPr>
        <w:pStyle w:val="NO"/>
        <w:rPr>
          <w:lang w:eastAsia="zh-CN"/>
        </w:rPr>
      </w:pPr>
      <w:r>
        <w:rPr>
          <w:lang w:eastAsia="ko-KR"/>
        </w:rPr>
        <w:t>NOTE 2:</w:t>
      </w:r>
      <w:r>
        <w:rPr>
          <w:lang w:eastAsia="ko-KR"/>
        </w:rPr>
        <w:tab/>
        <w:t xml:space="preserve">Which SM NAS message is used to deliver the Join Reject (e.g. PDU Session Modification Reject) is </w:t>
      </w:r>
      <w:r>
        <w:t>defined in stage 3 specifications.</w:t>
      </w:r>
    </w:p>
    <w:p w14:paraId="3B29646F" w14:textId="1374B6FE" w:rsidR="006D5C4F" w:rsidRPr="006D5C4F" w:rsidRDefault="006D5C4F" w:rsidP="006D5C4F">
      <w:pPr>
        <w:ind w:left="568" w:hanging="284"/>
        <w:rPr>
          <w:ins w:id="2856" w:author="S2-2106666" w:date="2021-08-31T09:49:00Z"/>
        </w:rPr>
      </w:pPr>
      <w:ins w:id="2857" w:author="S2-2106666" w:date="2021-08-31T09:49:00Z">
        <w:r w:rsidRPr="00F754B3">
          <w:t>-</w:t>
        </w:r>
        <w:r w:rsidRPr="00F754B3">
          <w:tab/>
          <w:t xml:space="preserve">If the Join Request from the UE is accepted and 5GC individual MBS traffic delivery is used, the SMF subscribes to the </w:t>
        </w:r>
        <w:r w:rsidRPr="00F754B3">
          <w:rPr>
            <w:lang w:eastAsia="zh-CN"/>
          </w:rPr>
          <w:t xml:space="preserve">UE mobility event notification from the AMF (e.g. UE moving into or out of Area Of Interest, which is set by MBS service area), </w:t>
        </w:r>
        <w:r w:rsidRPr="00F754B3">
          <w:t xml:space="preserve">by invoking </w:t>
        </w:r>
        <w:r w:rsidRPr="00F754B3">
          <w:rPr>
            <w:lang w:eastAsia="zh-CN"/>
          </w:rPr>
          <w:t>Namf_EventExposure_Subscribe service operation</w:t>
        </w:r>
        <w:r w:rsidRPr="00F754B3">
          <w:t xml:space="preserve"> as specified in clause 5.2.2.3.2 of </w:t>
        </w:r>
        <w:r w:rsidRPr="00F754B3">
          <w:rPr>
            <w:lang w:eastAsia="zh-CN"/>
          </w:rPr>
          <w:t>TS 23.502 </w:t>
        </w:r>
        <w:r w:rsidRPr="00F754B3">
          <w:t>[</w:t>
        </w:r>
        <w:r w:rsidRPr="00F754B3">
          <w:rPr>
            <w:lang w:eastAsia="zh-CN"/>
          </w:rPr>
          <w:t>6</w:t>
        </w:r>
        <w:r w:rsidRPr="00F754B3">
          <w:t>].</w:t>
        </w:r>
      </w:ins>
    </w:p>
    <w:p w14:paraId="6BDDAE1F" w14:textId="77777777" w:rsidR="00731C5F" w:rsidRDefault="00731C5F" w:rsidP="00731C5F">
      <w:pPr>
        <w:pStyle w:val="B1"/>
      </w:pPr>
      <w:r>
        <w:rPr>
          <w:rFonts w:eastAsia="等线"/>
          <w:lang w:eastAsia="zh-CN"/>
        </w:rPr>
        <w:t>-</w:t>
      </w:r>
      <w:r>
        <w:rPr>
          <w:rFonts w:eastAsia="等线"/>
          <w:lang w:eastAsia="zh-CN"/>
        </w:rPr>
        <w:tab/>
        <w:t xml:space="preserve">For the UE that received the Join Reject from the SMF, later, if the UE detects that it is inside the MBS service area based on the </w:t>
      </w:r>
      <w:r>
        <w:rPr>
          <w:lang w:eastAsia="zh-CN"/>
        </w:rPr>
        <w:t>MBS service area provided in the Join Reject</w:t>
      </w:r>
      <w:r>
        <w:rPr>
          <w:rFonts w:eastAsia="等线"/>
          <w:lang w:eastAsia="zh-CN"/>
        </w:rPr>
        <w:t xml:space="preserve">, the UE </w:t>
      </w:r>
      <w:r>
        <w:t>sends the PDU Session Modification Request (MBS Session ID) to join the multicast group.</w:t>
      </w:r>
    </w:p>
    <w:p w14:paraId="7D897E9F" w14:textId="77777777" w:rsidR="002C428B" w:rsidRDefault="00C26D99" w:rsidP="002C428B">
      <w:pPr>
        <w:pStyle w:val="5"/>
        <w:rPr>
          <w:rFonts w:eastAsia="宋体"/>
        </w:rPr>
      </w:pPr>
      <w:bookmarkStart w:id="2858" w:name="_Toc73941301"/>
      <w:r>
        <w:t>7.2.4.3.3</w:t>
      </w:r>
      <w:r>
        <w:tab/>
        <w:t xml:space="preserve">Handover procedure with </w:t>
      </w:r>
      <w:r>
        <w:rPr>
          <w:lang w:eastAsia="zh-CN"/>
        </w:rPr>
        <w:t>limited area</w:t>
      </w:r>
      <w:r>
        <w:t xml:space="preserve"> MBS </w:t>
      </w:r>
      <w:r>
        <w:rPr>
          <w:lang w:eastAsia="zh-CN"/>
        </w:rPr>
        <w:t>session</w:t>
      </w:r>
      <w:bookmarkEnd w:id="2858"/>
    </w:p>
    <w:p w14:paraId="55D108B5" w14:textId="1ECB9ED6" w:rsidR="00C26D99" w:rsidRPr="002C428B" w:rsidRDefault="00C26D99" w:rsidP="002C428B">
      <w:r w:rsidRPr="002C428B">
        <w:t>The Handover procedure for the UE is performed as defined in clause 7.2.3 with the following additions:</w:t>
      </w:r>
    </w:p>
    <w:p w14:paraId="6745F915" w14:textId="77777777" w:rsidR="002C428B" w:rsidRDefault="002C428B" w:rsidP="002C428B">
      <w:pPr>
        <w:pStyle w:val="B1"/>
      </w:pPr>
      <w:r>
        <w:t>-</w:t>
      </w:r>
      <w:r>
        <w:tab/>
        <w:t>Before the Handover, the UE is camping at Source RAN and receiving multicast data corresponding to the MBS Session ID.</w:t>
      </w:r>
    </w:p>
    <w:p w14:paraId="51020EED" w14:textId="77777777" w:rsidR="002C428B" w:rsidRDefault="002C428B" w:rsidP="002C428B">
      <w:pPr>
        <w:pStyle w:val="B1"/>
      </w:pPr>
      <w:r>
        <w:t>-</w:t>
      </w:r>
      <w:r>
        <w:tab/>
        <w:t>For Xn based handover in clause 7.2.3.2, Source RAN includes MBS Session ID and MBS service area to the Target RAN during Handover preparation phase. For N2 based handover in clause 7.2.3.3, this step corresponds to Handover Request and Handover Required message, respectively.</w:t>
      </w:r>
    </w:p>
    <w:p w14:paraId="64EEE494" w14:textId="065A7FC5" w:rsidR="002C428B" w:rsidRDefault="002C428B" w:rsidP="002C428B">
      <w:pPr>
        <w:pStyle w:val="B1"/>
      </w:pPr>
      <w:r>
        <w:t>-</w:t>
      </w:r>
      <w:r>
        <w:tab/>
        <w:t xml:space="preserve">For Xn based handover in clause 7.2.3.2, target RAN responses to Source RAN, with the accepted MBS Session ID. When Target RAN supports </w:t>
      </w:r>
      <w:del w:id="2859" w:author="S2-2105906" w:date="2021-08-31T11:11:00Z">
        <w:r w:rsidDel="00CA4A84">
          <w:delText>5</w:delText>
        </w:r>
      </w:del>
      <w:r>
        <w:t>MBS but the UE is no longer in the MBS service area, Target RAN does not allocate RAN resources for the MBS Session to the UE. For N2 based handover in clause 7.2.3.3, this step corresponds to Handover Request acknowledge message.</w:t>
      </w:r>
    </w:p>
    <w:p w14:paraId="63C3FB5E" w14:textId="77777777" w:rsidR="002C428B" w:rsidRDefault="002C428B" w:rsidP="002C428B">
      <w:pPr>
        <w:pStyle w:val="B1"/>
      </w:pPr>
      <w:r>
        <w:t>-</w:t>
      </w:r>
      <w:r>
        <w:tab/>
        <w:t>For Xn handover, if the UE is handed over to a target cell outside the MBS service area, the SMF does not provide the MBS session related information in N2 SM Info to the target RAN.</w:t>
      </w:r>
    </w:p>
    <w:p w14:paraId="6D936F35" w14:textId="77777777" w:rsidR="002C428B" w:rsidRDefault="002C428B" w:rsidP="002C428B">
      <w:pPr>
        <w:pStyle w:val="B1"/>
      </w:pPr>
      <w:r>
        <w:t>-</w:t>
      </w:r>
      <w:r>
        <w:tab/>
        <w:t>For N2 handover, if the UE is handed over to a target cell outside to the MBS service area, the SMF does not provide the MBS session related information in N2 SM Info to the target RAN.</w:t>
      </w:r>
    </w:p>
    <w:p w14:paraId="56FA74F8" w14:textId="2C096E17" w:rsidR="002B607D" w:rsidRDefault="002B607D" w:rsidP="002B607D">
      <w:pPr>
        <w:pStyle w:val="3"/>
      </w:pPr>
      <w:bookmarkStart w:id="2860" w:name="_Toc73941302"/>
      <w:r w:rsidRPr="00FD0CC8">
        <w:t>7.2.</w:t>
      </w:r>
      <w:r>
        <w:t>5</w:t>
      </w:r>
      <w:r w:rsidRPr="00FD0CC8">
        <w:tab/>
      </w:r>
      <w:r w:rsidRPr="00140C1C">
        <w:t xml:space="preserve">MBS session </w:t>
      </w:r>
      <w:r>
        <w:t>activation and deactivation</w:t>
      </w:r>
      <w:bookmarkEnd w:id="2860"/>
    </w:p>
    <w:p w14:paraId="616639B0" w14:textId="77777777" w:rsidR="002B607D" w:rsidRDefault="002B607D" w:rsidP="002B607D">
      <w:pPr>
        <w:pStyle w:val="4"/>
        <w:rPr>
          <w:lang w:eastAsia="zh-CN"/>
        </w:rPr>
      </w:pPr>
      <w:bookmarkStart w:id="2861" w:name="_Toc73941303"/>
      <w:r>
        <w:rPr>
          <w:lang w:eastAsia="zh-CN"/>
        </w:rPr>
        <w:t>7.2.5.1</w:t>
      </w:r>
      <w:r>
        <w:rPr>
          <w:lang w:eastAsia="zh-CN"/>
        </w:rPr>
        <w:tab/>
        <w:t>General</w:t>
      </w:r>
      <w:bookmarkEnd w:id="2861"/>
    </w:p>
    <w:p w14:paraId="45CBEF8C" w14:textId="77777777" w:rsidR="002C428B" w:rsidRDefault="002C428B" w:rsidP="002B607D">
      <w:r>
        <w:t>MBS Session activation procedure is for multicast only. MBS Session activation procedure is triggered by MB-SMF, when it receives the notification from MB-UPF for the downlink MBS DL data, or when it receives the request directly from AF or via NEF. The MBS Session activation procedure is used for activating the resources for MBS data at NG-RAN node. The multicast session state transits from inactive to active after MBS Session activation procedure, see clause 4.3.</w:t>
      </w:r>
    </w:p>
    <w:p w14:paraId="44B65870" w14:textId="797485A8" w:rsidR="002C428B" w:rsidRDefault="002C428B" w:rsidP="002B607D">
      <w:r>
        <w:t xml:space="preserve">MBS Session deactivation procedure is for multicast only. MBS Session deactivation procedure is triggered by MB-SMF, when it receives the notification from MB-UPF in the case </w:t>
      </w:r>
      <w:del w:id="2862" w:author="S2-2106937" w:date="2021-08-31T10:43:00Z">
        <w:r w:rsidDel="00EE6130">
          <w:delText xml:space="preserve">of </w:delText>
        </w:r>
      </w:del>
      <w:ins w:id="2863" w:author="S2-2106937" w:date="2021-08-31T10:43:00Z">
        <w:r w:rsidR="00EE6130">
          <w:t xml:space="preserve">that there is </w:t>
        </w:r>
      </w:ins>
      <w:r>
        <w:t>no downlink data to be transmitted</w:t>
      </w:r>
      <w:ins w:id="2864" w:author="S2-2106937" w:date="2021-08-31T10:43:00Z">
        <w:r w:rsidR="00EE6130" w:rsidRPr="00EE6130">
          <w:rPr>
            <w:rFonts w:eastAsia="等线"/>
            <w:lang w:eastAsia="zh-CN"/>
          </w:rPr>
          <w:t xml:space="preserve"> </w:t>
        </w:r>
        <w:r w:rsidR="00EE6130">
          <w:rPr>
            <w:rFonts w:eastAsia="等线"/>
            <w:lang w:eastAsia="zh-CN"/>
          </w:rPr>
          <w:t>for some duration</w:t>
        </w:r>
      </w:ins>
      <w:r>
        <w:t>, or when it receives the request directly from AF or via NEF. The MBS Session deactivation procedure is used for deactivating the resources for MBS data at NG-RAN node. The multicast session state transits from active to inactive after MBS Session deactivation procedure, see clause 4.3.</w:t>
      </w:r>
    </w:p>
    <w:p w14:paraId="3801FB53" w14:textId="77777777" w:rsidR="002B607D" w:rsidRDefault="002B607D" w:rsidP="002B607D">
      <w:pPr>
        <w:pStyle w:val="4"/>
        <w:rPr>
          <w:lang w:eastAsia="zh-CN"/>
        </w:rPr>
      </w:pPr>
      <w:bookmarkStart w:id="2865" w:name="_Toc73941304"/>
      <w:r>
        <w:rPr>
          <w:lang w:eastAsia="zh-CN"/>
        </w:rPr>
        <w:t>7.2.5.2</w:t>
      </w:r>
      <w:r>
        <w:rPr>
          <w:lang w:eastAsia="zh-CN"/>
        </w:rPr>
        <w:tab/>
      </w:r>
      <w:r w:rsidRPr="00140C1C">
        <w:rPr>
          <w:lang w:eastAsia="zh-CN"/>
        </w:rPr>
        <w:t>MBS session activation</w:t>
      </w:r>
      <w:r>
        <w:rPr>
          <w:lang w:eastAsia="zh-CN"/>
        </w:rPr>
        <w:t xml:space="preserve"> procedure</w:t>
      </w:r>
      <w:bookmarkEnd w:id="2865"/>
    </w:p>
    <w:p w14:paraId="3F137445" w14:textId="7236B3ED" w:rsidR="002B607D" w:rsidRDefault="002B607D" w:rsidP="002C428B">
      <w:pPr>
        <w:rPr>
          <w:lang w:eastAsia="zh-CN"/>
        </w:rPr>
      </w:pPr>
      <w:r>
        <w:rPr>
          <w:lang w:eastAsia="zh-CN"/>
        </w:rPr>
        <w:t>The following can trigger the MBS session activation procedure:</w:t>
      </w:r>
    </w:p>
    <w:p w14:paraId="33402190" w14:textId="77777777" w:rsidR="002C428B" w:rsidRDefault="002C428B" w:rsidP="002C428B">
      <w:pPr>
        <w:pStyle w:val="B1"/>
        <w:rPr>
          <w:lang w:eastAsia="zh-CN"/>
        </w:rPr>
      </w:pPr>
      <w:r>
        <w:rPr>
          <w:lang w:eastAsia="zh-CN"/>
        </w:rPr>
        <w:t>-</w:t>
      </w:r>
      <w:r>
        <w:rPr>
          <w:lang w:eastAsia="zh-CN"/>
        </w:rPr>
        <w:tab/>
        <w:t>AF requests MB-SMF to activate the MBS session;</w:t>
      </w:r>
    </w:p>
    <w:p w14:paraId="45860106" w14:textId="77777777" w:rsidR="002C428B" w:rsidRDefault="002C428B" w:rsidP="002C428B">
      <w:pPr>
        <w:pStyle w:val="B1"/>
        <w:rPr>
          <w:lang w:eastAsia="zh-CN"/>
        </w:rPr>
      </w:pPr>
      <w:r>
        <w:rPr>
          <w:lang w:eastAsia="zh-CN"/>
        </w:rPr>
        <w:t>-</w:t>
      </w:r>
      <w:r>
        <w:rPr>
          <w:lang w:eastAsia="zh-CN"/>
        </w:rPr>
        <w:tab/>
        <w:t>MB-UPF receives the multicast data and notifies MB-SMF.</w:t>
      </w:r>
    </w:p>
    <w:p w14:paraId="5694F467" w14:textId="4A0DB18C" w:rsidR="002C428B" w:rsidRDefault="00EE6130" w:rsidP="00731C5F">
      <w:pPr>
        <w:pStyle w:val="TH"/>
      </w:pPr>
      <w:ins w:id="2866" w:author="S2-2106937" w:date="2021-08-31T10:43:00Z">
        <w:r w:rsidRPr="00204314">
          <w:rPr>
            <w:rFonts w:eastAsia="等线"/>
            <w:noProof/>
            <w:lang w:val="en-US" w:eastAsia="zh-CN"/>
          </w:rPr>
          <mc:AlternateContent>
            <mc:Choice Requires="wpc">
              <w:drawing>
                <wp:inline distT="0" distB="0" distL="0" distR="0" wp14:anchorId="0A6128D2" wp14:editId="4C67C0E0">
                  <wp:extent cx="6064210" cy="4425950"/>
                  <wp:effectExtent l="0" t="0" r="0" b="0"/>
                  <wp:docPr id="749" name="画布 7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7" name="矩形 717"/>
                          <wps:cNvSpPr/>
                          <wps:spPr>
                            <a:xfrm>
                              <a:off x="40000" y="43200"/>
                              <a:ext cx="612251" cy="23058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3FCE6B" w14:textId="77777777" w:rsidR="00DB7446" w:rsidRPr="00581527" w:rsidRDefault="00DB7446" w:rsidP="00EE6130">
                                <w:pPr>
                                  <w:spacing w:after="0"/>
                                  <w:jc w:val="center"/>
                                  <w:rPr>
                                    <w:rFonts w:ascii="Calibri" w:eastAsia="MS Mincho" w:hAnsi="Calibri" w:cs="Calibri"/>
                                    <w:b/>
                                  </w:rPr>
                                </w:pPr>
                                <w:r w:rsidRPr="00581527">
                                  <w:rPr>
                                    <w:rFonts w:ascii="Calibri" w:eastAsia="MS Mincho" w:hAnsi="Calibri" w:cs="Calibri"/>
                                    <w:b/>
                                  </w:rPr>
                                  <w:t>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8" name="矩形 718"/>
                          <wps:cNvSpPr/>
                          <wps:spPr>
                            <a:xfrm>
                              <a:off x="853405" y="43987"/>
                              <a:ext cx="612140" cy="2305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690CDE" w14:textId="77777777" w:rsidR="00DB7446" w:rsidRPr="00897452" w:rsidRDefault="00DB7446"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RAN</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719" name="矩形 719"/>
                          <wps:cNvSpPr/>
                          <wps:spPr>
                            <a:xfrm>
                              <a:off x="1655661" y="40300"/>
                              <a:ext cx="612140" cy="2298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539DFA" w14:textId="77777777" w:rsidR="00DB7446" w:rsidRPr="00897452" w:rsidRDefault="00DB7446"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AMF</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720" name="矩形 720"/>
                          <wps:cNvSpPr/>
                          <wps:spPr>
                            <a:xfrm>
                              <a:off x="2457918" y="45257"/>
                              <a:ext cx="612140" cy="2292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079820" w14:textId="77777777" w:rsidR="00DB7446" w:rsidRPr="00897452" w:rsidRDefault="00DB7446"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SMF</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721" name="矩形 721"/>
                          <wps:cNvSpPr/>
                          <wps:spPr>
                            <a:xfrm>
                              <a:off x="3320558" y="47145"/>
                              <a:ext cx="728765"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5EB6F0" w14:textId="77777777" w:rsidR="00DB7446" w:rsidRPr="00897452" w:rsidRDefault="00DB7446"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MB-SMF</w:t>
                                </w:r>
                              </w:p>
                            </w:txbxContent>
                          </wps:txbx>
                          <wps:bodyPr rot="0" spcFirstLastPara="0" vert="horz" wrap="square" lIns="91440" tIns="0" rIns="91440" bIns="0" numCol="1" spcCol="0" rtlCol="0" fromWordArt="0" anchor="ctr" anchorCtr="0" forceAA="0" compatLnSpc="1">
                            <a:prstTxWarp prst="textNoShape">
                              <a:avLst/>
                            </a:prstTxWarp>
                            <a:noAutofit/>
                          </wps:bodyPr>
                        </wps:wsp>
                        <wpg:wgp>
                          <wpg:cNvPr id="722" name="组合 722"/>
                          <wpg:cNvGrpSpPr/>
                          <wpg:grpSpPr>
                            <a:xfrm>
                              <a:off x="346126" y="270171"/>
                              <a:ext cx="3323636" cy="3952579"/>
                              <a:chOff x="517983" y="409871"/>
                              <a:chExt cx="3323636" cy="2850391"/>
                            </a:xfrm>
                          </wpg:grpSpPr>
                          <wps:wsp>
                            <wps:cNvPr id="723" name="直接连接符 723"/>
                            <wps:cNvCnPr>
                              <a:stCxn id="717" idx="2"/>
                            </wps:cNvCnPr>
                            <wps:spPr>
                              <a:xfrm>
                                <a:off x="517983" y="413452"/>
                                <a:ext cx="0" cy="2846810"/>
                              </a:xfrm>
                              <a:prstGeom prst="line">
                                <a:avLst/>
                              </a:prstGeom>
                              <a:noFill/>
                              <a:ln w="6350" cap="flat" cmpd="sng" algn="ctr">
                                <a:solidFill>
                                  <a:sysClr val="windowText" lastClr="000000"/>
                                </a:solidFill>
                                <a:prstDash val="solid"/>
                                <a:miter lim="800000"/>
                              </a:ln>
                              <a:effectLst/>
                            </wps:spPr>
                            <wps:bodyPr/>
                          </wps:wsp>
                          <wps:wsp>
                            <wps:cNvPr id="724" name="直接连接符 724"/>
                            <wps:cNvCnPr/>
                            <wps:spPr>
                              <a:xfrm>
                                <a:off x="1331332" y="414192"/>
                                <a:ext cx="0" cy="2846070"/>
                              </a:xfrm>
                              <a:prstGeom prst="line">
                                <a:avLst/>
                              </a:prstGeom>
                              <a:noFill/>
                              <a:ln w="6350" cap="flat" cmpd="sng" algn="ctr">
                                <a:solidFill>
                                  <a:sysClr val="windowText" lastClr="000000"/>
                                </a:solidFill>
                                <a:prstDash val="solid"/>
                                <a:miter lim="800000"/>
                              </a:ln>
                              <a:effectLst/>
                            </wps:spPr>
                            <wps:bodyPr/>
                          </wps:wsp>
                          <wps:wsp>
                            <wps:cNvPr id="725" name="直接连接符 725"/>
                            <wps:cNvCnPr/>
                            <wps:spPr>
                              <a:xfrm>
                                <a:off x="2133588" y="410505"/>
                                <a:ext cx="0" cy="2845435"/>
                              </a:xfrm>
                              <a:prstGeom prst="line">
                                <a:avLst/>
                              </a:prstGeom>
                              <a:noFill/>
                              <a:ln w="6350" cap="flat" cmpd="sng" algn="ctr">
                                <a:solidFill>
                                  <a:sysClr val="windowText" lastClr="000000"/>
                                </a:solidFill>
                                <a:prstDash val="solid"/>
                                <a:miter lim="800000"/>
                              </a:ln>
                              <a:effectLst/>
                            </wps:spPr>
                            <wps:bodyPr/>
                          </wps:wsp>
                          <wps:wsp>
                            <wps:cNvPr id="726" name="直接连接符 726"/>
                            <wps:cNvCnPr/>
                            <wps:spPr>
                              <a:xfrm>
                                <a:off x="2935845" y="415462"/>
                                <a:ext cx="0" cy="2844800"/>
                              </a:xfrm>
                              <a:prstGeom prst="line">
                                <a:avLst/>
                              </a:prstGeom>
                              <a:noFill/>
                              <a:ln w="6350" cap="flat" cmpd="sng" algn="ctr">
                                <a:solidFill>
                                  <a:sysClr val="windowText" lastClr="000000"/>
                                </a:solidFill>
                                <a:prstDash val="solid"/>
                                <a:miter lim="800000"/>
                              </a:ln>
                              <a:effectLst/>
                            </wps:spPr>
                            <wps:bodyPr/>
                          </wps:wsp>
                          <wps:wsp>
                            <wps:cNvPr id="727" name="直接连接符 727"/>
                            <wps:cNvCnPr/>
                            <wps:spPr>
                              <a:xfrm>
                                <a:off x="3841619" y="409871"/>
                                <a:ext cx="0" cy="2844165"/>
                              </a:xfrm>
                              <a:prstGeom prst="line">
                                <a:avLst/>
                              </a:prstGeom>
                              <a:noFill/>
                              <a:ln w="6350" cap="flat" cmpd="sng" algn="ctr">
                                <a:solidFill>
                                  <a:sysClr val="windowText" lastClr="000000"/>
                                </a:solidFill>
                                <a:prstDash val="solid"/>
                                <a:miter lim="800000"/>
                              </a:ln>
                              <a:effectLst/>
                            </wps:spPr>
                            <wps:bodyPr/>
                          </wps:wsp>
                        </wpg:wgp>
                        <wps:wsp>
                          <wps:cNvPr id="731" name="文本框 13"/>
                          <wps:cNvSpPr txBox="1"/>
                          <wps:spPr>
                            <a:xfrm>
                              <a:off x="1487616" y="909711"/>
                              <a:ext cx="2519202" cy="158568"/>
                            </a:xfrm>
                            <a:prstGeom prst="rect">
                              <a:avLst/>
                            </a:prstGeom>
                            <a:solidFill>
                              <a:sysClr val="window" lastClr="FFFFFF"/>
                            </a:solidFill>
                            <a:ln w="6350">
                              <a:noFill/>
                            </a:ln>
                            <a:effectLst/>
                          </wps:spPr>
                          <wps:txbx>
                            <w:txbxContent>
                              <w:p w14:paraId="30C5DE01" w14:textId="77777777" w:rsidR="00DB7446" w:rsidRPr="00F24C36" w:rsidRDefault="00DB7446" w:rsidP="00EE6130">
                                <w:pPr>
                                  <w:pStyle w:val="ac"/>
                                  <w:overflowPunct w:val="0"/>
                                  <w:ind w:left="144" w:hanging="144"/>
                                  <w:rPr>
                                    <w:rFonts w:ascii="Calibri" w:hAnsi="Calibri" w:cs="Calibri"/>
                                  </w:rPr>
                                </w:pPr>
                                <w:r w:rsidRPr="00BB0436">
                                  <w:rPr>
                                    <w:rFonts w:ascii="Calibri" w:eastAsia="MS Mincho" w:hAnsi="Calibri" w:cs="Calibri"/>
                                    <w:color w:val="000000"/>
                                    <w:sz w:val="18"/>
                                    <w:szCs w:val="18"/>
                                  </w:rPr>
                                  <w:t>3.</w:t>
                                </w:r>
                                <w:r>
                                  <w:rPr>
                                    <w:rFonts w:ascii="Calibri" w:eastAsia="MS Mincho" w:hAnsi="Calibri" w:cs="Calibri"/>
                                    <w:color w:val="000000"/>
                                    <w:sz w:val="18"/>
                                    <w:szCs w:val="18"/>
                                  </w:rPr>
                                  <w:t xml:space="preserve"> </w:t>
                                </w:r>
                                <w:r w:rsidRPr="00FB5D05">
                                  <w:rPr>
                                    <w:rFonts w:ascii="Calibri" w:eastAsia="MS Mincho" w:hAnsi="Calibri" w:cs="Calibri"/>
                                    <w:color w:val="000000"/>
                                    <w:sz w:val="18"/>
                                    <w:szCs w:val="18"/>
                                  </w:rPr>
                                  <w:t>Namf_MT_EnableGroupReachability</w:t>
                                </w:r>
                                <w:r w:rsidRPr="00BE350A">
                                  <w:rPr>
                                    <w:rFonts w:ascii="Calibri" w:eastAsia="MS Mincho" w:hAnsi="Calibri" w:cs="Calibri"/>
                                    <w:color w:val="000000"/>
                                    <w:sz w:val="18"/>
                                    <w:szCs w:val="18"/>
                                  </w:rPr>
                                  <w:t xml:space="preserve"> request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2" name="矩形 732"/>
                          <wps:cNvSpPr/>
                          <wps:spPr>
                            <a:xfrm>
                              <a:off x="193593" y="1416996"/>
                              <a:ext cx="2074207" cy="201742"/>
                            </a:xfrm>
                            <a:prstGeom prst="rect">
                              <a:avLst/>
                            </a:prstGeom>
                            <a:solidFill>
                              <a:sysClr val="window" lastClr="FFFFFF"/>
                            </a:solidFill>
                            <a:ln w="6350" cap="flat" cmpd="sng" algn="ctr">
                              <a:solidFill>
                                <a:sysClr val="windowText" lastClr="000000"/>
                              </a:solidFill>
                              <a:prstDash val="dash"/>
                              <a:miter lim="800000"/>
                            </a:ln>
                            <a:effectLst/>
                          </wps:spPr>
                          <wps:txbx>
                            <w:txbxContent>
                              <w:p w14:paraId="5F008B35" w14:textId="77777777" w:rsidR="00DB7446" w:rsidRPr="00F24C36" w:rsidRDefault="00DB7446" w:rsidP="00EE6130">
                                <w:pPr>
                                  <w:pStyle w:val="ac"/>
                                  <w:overflowPunct w:val="0"/>
                                  <w:spacing w:after="0"/>
                                  <w:jc w:val="center"/>
                                  <w:rPr>
                                    <w:rFonts w:ascii="Calibri" w:hAnsi="Calibri" w:cs="Calibri"/>
                                  </w:rPr>
                                </w:pPr>
                                <w:r w:rsidRPr="00F24C36">
                                  <w:rPr>
                                    <w:rFonts w:ascii="Calibri" w:eastAsia="MS Mincho" w:hAnsi="Calibri" w:cs="Calibri"/>
                                    <w:color w:val="000000"/>
                                    <w:sz w:val="18"/>
                                    <w:szCs w:val="18"/>
                                  </w:rPr>
                                  <w:t>5. AMF pages idle mode UEs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33" name="直接箭头连接符 733"/>
                          <wps:cNvCnPr/>
                          <wps:spPr>
                            <a:xfrm>
                              <a:off x="339783" y="1831438"/>
                              <a:ext cx="1615605" cy="0"/>
                            </a:xfrm>
                            <a:prstGeom prst="straightConnector1">
                              <a:avLst/>
                            </a:prstGeom>
                            <a:noFill/>
                            <a:ln w="6350" cap="flat" cmpd="sng" algn="ctr">
                              <a:solidFill>
                                <a:sysClr val="windowText" lastClr="000000"/>
                              </a:solidFill>
                              <a:prstDash val="dash"/>
                              <a:miter lim="800000"/>
                              <a:tailEnd type="triangle"/>
                            </a:ln>
                            <a:effectLst/>
                          </wps:spPr>
                          <wps:bodyPr/>
                        </wps:wsp>
                        <wps:wsp>
                          <wps:cNvPr id="734" name="文本框 13"/>
                          <wps:cNvSpPr txBox="1"/>
                          <wps:spPr>
                            <a:xfrm>
                              <a:off x="424250" y="1658113"/>
                              <a:ext cx="1315613" cy="154021"/>
                            </a:xfrm>
                            <a:prstGeom prst="rect">
                              <a:avLst/>
                            </a:prstGeom>
                            <a:solidFill>
                              <a:sysClr val="window" lastClr="FFFFFF"/>
                            </a:solidFill>
                            <a:ln w="6350">
                              <a:noFill/>
                            </a:ln>
                            <a:effectLst/>
                          </wps:spPr>
                          <wps:txbx>
                            <w:txbxContent>
                              <w:p w14:paraId="3DD1899A" w14:textId="77777777" w:rsidR="00DB7446" w:rsidRPr="00581527" w:rsidRDefault="00DB7446" w:rsidP="00EE6130">
                                <w:pPr>
                                  <w:pStyle w:val="ac"/>
                                  <w:overflowPunct w:val="0"/>
                                  <w:ind w:left="144" w:hanging="144"/>
                                  <w:rPr>
                                    <w:rFonts w:ascii="Calibri" w:eastAsia="等线" w:hAnsi="Calibri" w:cs="Calibri"/>
                                    <w:lang w:eastAsia="zh-CN"/>
                                  </w:rPr>
                                </w:pPr>
                                <w:r w:rsidRPr="00F24C36">
                                  <w:rPr>
                                    <w:rFonts w:ascii="Calibri" w:eastAsia="MS Mincho" w:hAnsi="Calibri" w:cs="Calibri"/>
                                    <w:color w:val="000000"/>
                                    <w:sz w:val="18"/>
                                    <w:szCs w:val="18"/>
                                  </w:rPr>
                                  <w:t>6</w:t>
                                </w:r>
                                <w:r>
                                  <w:rPr>
                                    <w:rFonts w:ascii="Calibri" w:eastAsia="MS Mincho" w:hAnsi="Calibri" w:cs="Calibri"/>
                                    <w:color w:val="000000"/>
                                    <w:sz w:val="18"/>
                                    <w:szCs w:val="18"/>
                                  </w:rPr>
                                  <w:t>. Service request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6" name="直接箭头连接符 736"/>
                          <wps:cNvCnPr/>
                          <wps:spPr>
                            <a:xfrm flipH="1">
                              <a:off x="1961731" y="2269367"/>
                              <a:ext cx="812800" cy="0"/>
                            </a:xfrm>
                            <a:prstGeom prst="straightConnector1">
                              <a:avLst/>
                            </a:prstGeom>
                            <a:noFill/>
                            <a:ln w="6350" cap="flat" cmpd="sng" algn="ctr">
                              <a:solidFill>
                                <a:sysClr val="windowText" lastClr="000000"/>
                              </a:solidFill>
                              <a:prstDash val="dash"/>
                              <a:miter lim="800000"/>
                              <a:tailEnd type="triangle"/>
                            </a:ln>
                            <a:effectLst/>
                          </wps:spPr>
                          <wps:bodyPr/>
                        </wps:wsp>
                        <wps:wsp>
                          <wps:cNvPr id="737" name="直接箭头连接符 737"/>
                          <wps:cNvCnPr/>
                          <wps:spPr>
                            <a:xfrm flipH="1">
                              <a:off x="1148931" y="2472218"/>
                              <a:ext cx="812800" cy="0"/>
                            </a:xfrm>
                            <a:prstGeom prst="straightConnector1">
                              <a:avLst/>
                            </a:prstGeom>
                            <a:noFill/>
                            <a:ln w="6350" cap="flat" cmpd="sng" algn="ctr">
                              <a:solidFill>
                                <a:sysClr val="windowText" lastClr="000000"/>
                              </a:solidFill>
                              <a:prstDash val="dash"/>
                              <a:miter lim="800000"/>
                              <a:tailEnd type="triangle"/>
                            </a:ln>
                            <a:effectLst/>
                          </wps:spPr>
                          <wps:bodyPr/>
                        </wps:wsp>
                        <wps:wsp>
                          <wps:cNvPr id="738" name="文本框 13"/>
                          <wps:cNvSpPr txBox="1"/>
                          <wps:spPr>
                            <a:xfrm>
                              <a:off x="2058433" y="2097596"/>
                              <a:ext cx="2719433" cy="171771"/>
                            </a:xfrm>
                            <a:prstGeom prst="rect">
                              <a:avLst/>
                            </a:prstGeom>
                            <a:solidFill>
                              <a:sysClr val="window" lastClr="FFFFFF"/>
                            </a:solidFill>
                            <a:ln w="6350">
                              <a:noFill/>
                            </a:ln>
                            <a:effectLst/>
                          </wps:spPr>
                          <wps:txbx>
                            <w:txbxContent>
                              <w:p w14:paraId="3F96B49D" w14:textId="77777777" w:rsidR="00DB7446" w:rsidRPr="00F24C36" w:rsidRDefault="00DB7446" w:rsidP="00EE6130">
                                <w:pPr>
                                  <w:pStyle w:val="ac"/>
                                  <w:overflowPunct w:val="0"/>
                                  <w:ind w:left="144" w:hanging="144"/>
                                  <w:rPr>
                                    <w:rFonts w:ascii="Calibri" w:hAnsi="Calibri" w:cs="Calibri"/>
                                  </w:rPr>
                                </w:pPr>
                                <w:r w:rsidRPr="00997997">
                                  <w:rPr>
                                    <w:rFonts w:ascii="Calibri" w:eastAsia="MS Mincho" w:hAnsi="Calibri" w:cs="Calibri"/>
                                    <w:color w:val="000000"/>
                                    <w:sz w:val="18"/>
                                    <w:szCs w:val="18"/>
                                  </w:rPr>
                                  <w:t>8. Namf_Communication_N1N2MessageTransfer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9" name="文本框 13"/>
                          <wps:cNvSpPr txBox="1"/>
                          <wps:spPr>
                            <a:xfrm>
                              <a:off x="1235072" y="2317438"/>
                              <a:ext cx="1260693" cy="125730"/>
                            </a:xfrm>
                            <a:prstGeom prst="rect">
                              <a:avLst/>
                            </a:prstGeom>
                            <a:solidFill>
                              <a:sysClr val="window" lastClr="FFFFFF"/>
                            </a:solidFill>
                            <a:ln w="6350">
                              <a:noFill/>
                            </a:ln>
                            <a:effectLst/>
                          </wps:spPr>
                          <wps:txbx>
                            <w:txbxContent>
                              <w:p w14:paraId="59837B0E" w14:textId="77777777" w:rsidR="00DB7446" w:rsidRPr="00F24C36" w:rsidRDefault="00DB7446" w:rsidP="00EE6130">
                                <w:pPr>
                                  <w:pStyle w:val="ac"/>
                                  <w:overflowPunct w:val="0"/>
                                  <w:ind w:left="144" w:hanging="144"/>
                                  <w:rPr>
                                    <w:rFonts w:ascii="Calibri" w:hAnsi="Calibri" w:cs="Calibri"/>
                                  </w:rPr>
                                </w:pPr>
                                <w:r w:rsidRPr="00F24C36">
                                  <w:rPr>
                                    <w:rFonts w:ascii="Calibri" w:eastAsia="MS Mincho" w:hAnsi="Calibri" w:cs="Calibri"/>
                                    <w:color w:val="000000"/>
                                    <w:sz w:val="18"/>
                                    <w:szCs w:val="18"/>
                                  </w:rPr>
                                  <w:t>9. N2 request (N2 SM)</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0" name="直接箭头连接符 740"/>
                          <wps:cNvCnPr/>
                          <wps:spPr>
                            <a:xfrm flipH="1">
                              <a:off x="1961731" y="3350127"/>
                              <a:ext cx="1714136" cy="0"/>
                            </a:xfrm>
                            <a:prstGeom prst="straightConnector1">
                              <a:avLst/>
                            </a:prstGeom>
                            <a:noFill/>
                            <a:ln w="6350" cap="flat" cmpd="sng" algn="ctr">
                              <a:solidFill>
                                <a:sysClr val="windowText" lastClr="000000"/>
                              </a:solidFill>
                              <a:prstDash val="solid"/>
                              <a:miter lim="800000"/>
                              <a:tailEnd type="triangle"/>
                            </a:ln>
                            <a:effectLst/>
                          </wps:spPr>
                          <wps:bodyPr/>
                        </wps:wsp>
                        <wps:wsp>
                          <wps:cNvPr id="742" name="直接箭头连接符 742"/>
                          <wps:cNvCnPr/>
                          <wps:spPr>
                            <a:xfrm flipH="1">
                              <a:off x="1149529" y="3545714"/>
                              <a:ext cx="806495" cy="0"/>
                            </a:xfrm>
                            <a:prstGeom prst="straightConnector1">
                              <a:avLst/>
                            </a:prstGeom>
                            <a:noFill/>
                            <a:ln w="6350" cap="flat" cmpd="sng" algn="ctr">
                              <a:solidFill>
                                <a:sysClr val="windowText" lastClr="000000"/>
                              </a:solidFill>
                              <a:prstDash val="solid"/>
                              <a:miter lim="800000"/>
                              <a:tailEnd type="triangle"/>
                            </a:ln>
                            <a:effectLst/>
                          </wps:spPr>
                          <wps:bodyPr/>
                        </wps:wsp>
                        <wps:wsp>
                          <wps:cNvPr id="743" name="文本框 13"/>
                          <wps:cNvSpPr txBox="1"/>
                          <wps:spPr>
                            <a:xfrm>
                              <a:off x="1235708" y="3400836"/>
                              <a:ext cx="1903997" cy="125730"/>
                            </a:xfrm>
                            <a:prstGeom prst="rect">
                              <a:avLst/>
                            </a:prstGeom>
                            <a:solidFill>
                              <a:sysClr val="window" lastClr="FFFFFF"/>
                            </a:solidFill>
                            <a:ln w="6350">
                              <a:noFill/>
                            </a:ln>
                            <a:effectLst/>
                          </wps:spPr>
                          <wps:txbx>
                            <w:txbxContent>
                              <w:p w14:paraId="48695DB0" w14:textId="77777777" w:rsidR="00DB7446" w:rsidRPr="00F24C36" w:rsidRDefault="00DB7446" w:rsidP="00EE6130">
                                <w:pPr>
                                  <w:pStyle w:val="ac"/>
                                  <w:overflowPunct w:val="0"/>
                                  <w:ind w:left="144" w:hanging="144"/>
                                  <w:rPr>
                                    <w:rFonts w:ascii="Calibri" w:hAnsi="Calibri" w:cs="Calibri"/>
                                  </w:rPr>
                                </w:pPr>
                                <w:r w:rsidRPr="00F24C36">
                                  <w:rPr>
                                    <w:rFonts w:ascii="Calibri" w:eastAsia="MS Mincho" w:hAnsi="Calibri" w:cs="Calibri"/>
                                    <w:color w:val="000000"/>
                                    <w:sz w:val="18"/>
                                    <w:szCs w:val="18"/>
                                  </w:rPr>
                                  <w:t>1</w:t>
                                </w:r>
                                <w:r>
                                  <w:rPr>
                                    <w:rFonts w:ascii="Calibri" w:eastAsia="MS Mincho" w:hAnsi="Calibri" w:cs="Calibri"/>
                                    <w:color w:val="000000"/>
                                    <w:sz w:val="18"/>
                                    <w:szCs w:val="18"/>
                                  </w:rPr>
                                  <w:t>2</w:t>
                                </w:r>
                                <w:r w:rsidRPr="00F24C36">
                                  <w:rPr>
                                    <w:rFonts w:ascii="Calibri" w:eastAsia="MS Mincho" w:hAnsi="Calibri" w:cs="Calibri"/>
                                    <w:color w:val="000000"/>
                                    <w:sz w:val="18"/>
                                    <w:szCs w:val="18"/>
                                  </w:rPr>
                                  <w:t>. NGAP activation message (TMGI)</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5" name="文本框 13"/>
                          <wps:cNvSpPr txBox="1"/>
                          <wps:spPr>
                            <a:xfrm>
                              <a:off x="1465255" y="1165830"/>
                              <a:ext cx="2417499" cy="174391"/>
                            </a:xfrm>
                            <a:prstGeom prst="rect">
                              <a:avLst/>
                            </a:prstGeom>
                            <a:solidFill>
                              <a:sysClr val="window" lastClr="FFFFFF"/>
                            </a:solidFill>
                            <a:ln w="6350">
                              <a:noFill/>
                            </a:ln>
                            <a:effectLst/>
                          </wps:spPr>
                          <wps:txbx>
                            <w:txbxContent>
                              <w:p w14:paraId="55039E47" w14:textId="77777777" w:rsidR="00DB7446" w:rsidRPr="00581527" w:rsidRDefault="00DB7446" w:rsidP="00EE6130">
                                <w:pPr>
                                  <w:pStyle w:val="ac"/>
                                  <w:overflowPunct w:val="0"/>
                                  <w:ind w:left="144" w:hanging="144"/>
                                  <w:rPr>
                                    <w:rFonts w:ascii="Calibri" w:hAnsi="Calibri" w:cs="Calibri"/>
                                  </w:rPr>
                                </w:pPr>
                                <w:r w:rsidRPr="00581527">
                                  <w:rPr>
                                    <w:rFonts w:ascii="Calibri" w:eastAsia="MS Mincho" w:hAnsi="Calibri" w:cs="Calibri"/>
                                    <w:color w:val="000000"/>
                                    <w:sz w:val="18"/>
                                    <w:szCs w:val="18"/>
                                  </w:rPr>
                                  <w:t xml:space="preserve">4. </w:t>
                                </w:r>
                                <w:r w:rsidRPr="00FB5D05">
                                  <w:rPr>
                                    <w:rFonts w:ascii="Calibri" w:eastAsia="MS Mincho" w:hAnsi="Calibri" w:cs="Calibri"/>
                                    <w:color w:val="000000"/>
                                    <w:sz w:val="18"/>
                                    <w:szCs w:val="18"/>
                                  </w:rPr>
                                  <w:t>Namf_MT_EnableGroupReachability</w:t>
                                </w:r>
                                <w:r w:rsidRPr="00581527">
                                  <w:rPr>
                                    <w:rFonts w:ascii="Calibri" w:eastAsia="MS Mincho" w:hAnsi="Calibri" w:cs="Calibri"/>
                                    <w:color w:val="000000"/>
                                    <w:sz w:val="18"/>
                                    <w:szCs w:val="18"/>
                                  </w:rPr>
                                  <w:t xml:space="preserve"> response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6" name="直接箭头连接符 746"/>
                          <wps:cNvCnPr/>
                          <wps:spPr>
                            <a:xfrm>
                              <a:off x="1962366" y="1350792"/>
                              <a:ext cx="812165" cy="0"/>
                            </a:xfrm>
                            <a:prstGeom prst="straightConnector1">
                              <a:avLst/>
                            </a:prstGeom>
                            <a:noFill/>
                            <a:ln w="6350" cap="flat" cmpd="sng" algn="ctr">
                              <a:solidFill>
                                <a:sysClr val="windowText" lastClr="000000"/>
                              </a:solidFill>
                              <a:prstDash val="dash"/>
                              <a:miter lim="800000"/>
                              <a:tailEnd type="triangle"/>
                            </a:ln>
                            <a:effectLst/>
                          </wps:spPr>
                          <wps:bodyPr/>
                        </wps:wsp>
                        <wps:wsp>
                          <wps:cNvPr id="748" name="直接箭头连接符 748"/>
                          <wps:cNvCnPr/>
                          <wps:spPr>
                            <a:xfrm flipH="1">
                              <a:off x="1961731" y="1083401"/>
                              <a:ext cx="802257" cy="0"/>
                            </a:xfrm>
                            <a:prstGeom prst="straightConnector1">
                              <a:avLst/>
                            </a:prstGeom>
                            <a:noFill/>
                            <a:ln w="6350" cap="flat" cmpd="sng" algn="ctr">
                              <a:solidFill>
                                <a:sysClr val="windowText" lastClr="000000"/>
                              </a:solidFill>
                              <a:prstDash val="solid"/>
                              <a:miter lim="800000"/>
                              <a:tailEnd type="triangle"/>
                            </a:ln>
                            <a:effectLst/>
                          </wps:spPr>
                          <wps:bodyPr/>
                        </wps:wsp>
                        <wps:wsp>
                          <wps:cNvPr id="750" name="直接箭头连接符 750"/>
                          <wps:cNvCnPr/>
                          <wps:spPr>
                            <a:xfrm>
                              <a:off x="1159475" y="3792772"/>
                              <a:ext cx="802891" cy="0"/>
                            </a:xfrm>
                            <a:prstGeom prst="straightConnector1">
                              <a:avLst/>
                            </a:prstGeom>
                            <a:noFill/>
                            <a:ln w="6350" cap="flat" cmpd="sng" algn="ctr">
                              <a:solidFill>
                                <a:sysClr val="windowText" lastClr="000000"/>
                              </a:solidFill>
                              <a:prstDash val="solid"/>
                              <a:miter lim="800000"/>
                              <a:tailEnd type="triangle"/>
                            </a:ln>
                            <a:effectLst/>
                          </wps:spPr>
                          <wps:bodyPr/>
                        </wps:wsp>
                        <wps:wsp>
                          <wps:cNvPr id="751" name="文本框 13"/>
                          <wps:cNvSpPr txBox="1"/>
                          <wps:spPr>
                            <a:xfrm>
                              <a:off x="1235072" y="3615312"/>
                              <a:ext cx="1528916" cy="125730"/>
                            </a:xfrm>
                            <a:prstGeom prst="rect">
                              <a:avLst/>
                            </a:prstGeom>
                            <a:solidFill>
                              <a:sysClr val="window" lastClr="FFFFFF"/>
                            </a:solidFill>
                            <a:ln w="6350">
                              <a:noFill/>
                            </a:ln>
                            <a:effectLst/>
                          </wps:spPr>
                          <wps:txbx>
                            <w:txbxContent>
                              <w:p w14:paraId="4092832A" w14:textId="77777777" w:rsidR="00DB7446" w:rsidRPr="002447A5" w:rsidRDefault="00DB7446" w:rsidP="00EE6130">
                                <w:pPr>
                                  <w:pStyle w:val="ac"/>
                                  <w:overflowPunct w:val="0"/>
                                  <w:ind w:left="144" w:hanging="144"/>
                                  <w:rPr>
                                    <w:rFonts w:ascii="Calibri" w:hAnsi="Calibri" w:cs="Calibri"/>
                                  </w:rPr>
                                </w:pPr>
                                <w:r w:rsidRPr="006C7A2C">
                                  <w:rPr>
                                    <w:rFonts w:ascii="Calibri" w:eastAsia="MS Mincho" w:hAnsi="Calibri" w:cs="Calibri"/>
                                    <w:color w:val="000000"/>
                                    <w:sz w:val="18"/>
                                    <w:szCs w:val="18"/>
                                  </w:rPr>
                                  <w:t>13. NGAP activation message (</w:t>
                                </w:r>
                                <w:r>
                                  <w:rPr>
                                    <w:rFonts w:ascii="Calibri" w:eastAsia="MS Mincho" w:hAnsi="Calibri" w:cs="Calibri"/>
                                    <w:color w:val="000000"/>
                                    <w:sz w:val="18"/>
                                    <w:szCs w:val="18"/>
                                  </w:rPr>
                                  <w:t>TMGI</w:t>
                                </w:r>
                                <w:r w:rsidRPr="006C7A2C">
                                  <w:rPr>
                                    <w:rFonts w:ascii="Calibri" w:eastAsia="MS Mincho" w:hAnsi="Calibri" w:cs="Calibri"/>
                                    <w:color w:val="000000"/>
                                    <w:sz w:val="18"/>
                                    <w:szCs w:val="18"/>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2" name="直接箭头连接符 752"/>
                          <wps:cNvCnPr/>
                          <wps:spPr>
                            <a:xfrm>
                              <a:off x="1972526" y="3972182"/>
                              <a:ext cx="1697236" cy="0"/>
                            </a:xfrm>
                            <a:prstGeom prst="straightConnector1">
                              <a:avLst/>
                            </a:prstGeom>
                            <a:noFill/>
                            <a:ln w="6350" cap="flat" cmpd="sng" algn="ctr">
                              <a:solidFill>
                                <a:sysClr val="windowText" lastClr="000000"/>
                              </a:solidFill>
                              <a:prstDash val="solid"/>
                              <a:miter lim="800000"/>
                              <a:tailEnd type="triangle"/>
                            </a:ln>
                            <a:effectLst/>
                          </wps:spPr>
                          <wps:bodyPr/>
                        </wps:wsp>
                        <wps:wsp>
                          <wps:cNvPr id="755" name="矩形 755"/>
                          <wps:cNvSpPr/>
                          <wps:spPr>
                            <a:xfrm>
                              <a:off x="4200898" y="40094"/>
                              <a:ext cx="553234"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14B350" w14:textId="77777777" w:rsidR="00DB7446" w:rsidRPr="00FC2139" w:rsidRDefault="00DB7446" w:rsidP="00EE6130">
                                <w:pPr>
                                  <w:pStyle w:val="ac"/>
                                  <w:overflowPunct w:val="0"/>
                                  <w:spacing w:after="0"/>
                                  <w:jc w:val="center"/>
                                  <w:rPr>
                                    <w:rFonts w:ascii="Calibri" w:hAnsi="Calibri" w:cs="Calibri"/>
                                  </w:rPr>
                                </w:pPr>
                                <w:r w:rsidRPr="00FC2139">
                                  <w:rPr>
                                    <w:rFonts w:ascii="Calibri" w:eastAsia="MS Mincho" w:hAnsi="Calibri" w:cs="Calibri"/>
                                    <w:b/>
                                    <w:bCs/>
                                    <w:color w:val="000000"/>
                                    <w:sz w:val="20"/>
                                    <w:szCs w:val="20"/>
                                  </w:rPr>
                                  <w:t>UPF</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756" name="直接连接符 756"/>
                          <wps:cNvCnPr/>
                          <wps:spPr>
                            <a:xfrm>
                              <a:off x="4476487" y="270170"/>
                              <a:ext cx="0" cy="3943350"/>
                            </a:xfrm>
                            <a:prstGeom prst="line">
                              <a:avLst/>
                            </a:prstGeom>
                            <a:noFill/>
                            <a:ln w="6350" cap="flat" cmpd="sng" algn="ctr">
                              <a:solidFill>
                                <a:sysClr val="windowText" lastClr="000000"/>
                              </a:solidFill>
                              <a:prstDash val="solid"/>
                              <a:miter lim="800000"/>
                            </a:ln>
                            <a:effectLst/>
                          </wps:spPr>
                          <wps:bodyPr/>
                        </wps:wsp>
                        <wps:wsp>
                          <wps:cNvPr id="757" name="直接箭头连接符 757"/>
                          <wps:cNvCnPr/>
                          <wps:spPr>
                            <a:xfrm>
                              <a:off x="3669762" y="4151887"/>
                              <a:ext cx="1719778"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758" name="文本框 13"/>
                          <wps:cNvSpPr txBox="1"/>
                          <wps:spPr>
                            <a:xfrm>
                              <a:off x="3756381" y="3972182"/>
                              <a:ext cx="1484630" cy="125730"/>
                            </a:xfrm>
                            <a:prstGeom prst="rect">
                              <a:avLst/>
                            </a:prstGeom>
                            <a:solidFill>
                              <a:sysClr val="window" lastClr="FFFFFF"/>
                            </a:solidFill>
                            <a:ln w="6350">
                              <a:noFill/>
                            </a:ln>
                            <a:effectLst/>
                          </wps:spPr>
                          <wps:txbx>
                            <w:txbxContent>
                              <w:p w14:paraId="0D384EE5" w14:textId="77777777" w:rsidR="00DB7446" w:rsidRPr="00FC2139" w:rsidRDefault="00DB7446" w:rsidP="00EE6130">
                                <w:pPr>
                                  <w:pStyle w:val="ac"/>
                                  <w:overflowPunct w:val="0"/>
                                  <w:ind w:left="144" w:hanging="144"/>
                                  <w:rPr>
                                    <w:rFonts w:ascii="Calibri" w:hAnsi="Calibri" w:cs="Calibri"/>
                                  </w:rPr>
                                </w:pPr>
                                <w:r w:rsidRPr="006C7A2C">
                                  <w:rPr>
                                    <w:rFonts w:ascii="Calibri" w:eastAsia="MS Mincho" w:hAnsi="Calibri" w:cs="Calibri"/>
                                    <w:color w:val="000000"/>
                                    <w:sz w:val="18"/>
                                    <w:szCs w:val="18"/>
                                  </w:rPr>
                                  <w:t>15. N4mb Session Modification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812" name="矩形 812"/>
                          <wps:cNvSpPr/>
                          <wps:spPr>
                            <a:xfrm>
                              <a:off x="5038725" y="40300"/>
                              <a:ext cx="682625" cy="22839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398852" w14:textId="77777777" w:rsidR="00DB7446" w:rsidRPr="00371693" w:rsidRDefault="00DB7446" w:rsidP="00EE6130">
                                <w:pPr>
                                  <w:pStyle w:val="ac"/>
                                  <w:overflowPunct w:val="0"/>
                                  <w:spacing w:after="0"/>
                                  <w:jc w:val="center"/>
                                  <w:rPr>
                                    <w:rFonts w:ascii="Calibri" w:hAnsi="Calibri" w:cs="Calibri"/>
                                  </w:rPr>
                                </w:pPr>
                                <w:r>
                                  <w:rPr>
                                    <w:rFonts w:ascii="Calibri" w:eastAsia="MS Mincho" w:hAnsi="Calibri" w:cs="Calibri"/>
                                    <w:b/>
                                    <w:bCs/>
                                    <w:color w:val="000000"/>
                                    <w:sz w:val="20"/>
                                    <w:szCs w:val="20"/>
                                  </w:rPr>
                                  <w:t>MB-</w:t>
                                </w:r>
                                <w:r w:rsidRPr="00371693">
                                  <w:rPr>
                                    <w:rFonts w:ascii="Calibri" w:eastAsia="MS Mincho" w:hAnsi="Calibri" w:cs="Calibri"/>
                                    <w:b/>
                                    <w:bCs/>
                                    <w:color w:val="000000"/>
                                    <w:sz w:val="20"/>
                                    <w:szCs w:val="20"/>
                                  </w:rPr>
                                  <w:t>UPF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3" name="直接连接符 813"/>
                          <wps:cNvCnPr/>
                          <wps:spPr>
                            <a:xfrm>
                              <a:off x="5389540" y="277924"/>
                              <a:ext cx="0" cy="3943350"/>
                            </a:xfrm>
                            <a:prstGeom prst="line">
                              <a:avLst/>
                            </a:prstGeom>
                            <a:noFill/>
                            <a:ln w="6350" cap="flat" cmpd="sng" algn="ctr">
                              <a:solidFill>
                                <a:sysClr val="windowText" lastClr="000000"/>
                              </a:solidFill>
                              <a:prstDash val="solid"/>
                              <a:miter lim="800000"/>
                            </a:ln>
                            <a:effectLst/>
                          </wps:spPr>
                          <wps:bodyPr/>
                        </wps:wsp>
                        <wps:wsp>
                          <wps:cNvPr id="744" name="矩形 744"/>
                          <wps:cNvSpPr/>
                          <wps:spPr>
                            <a:xfrm>
                              <a:off x="193593" y="2550268"/>
                              <a:ext cx="5521028" cy="186111"/>
                            </a:xfrm>
                            <a:prstGeom prst="rect">
                              <a:avLst/>
                            </a:prstGeom>
                            <a:solidFill>
                              <a:sysClr val="window" lastClr="FFFFFF"/>
                            </a:solidFill>
                            <a:ln w="6350" cap="flat" cmpd="sng" algn="ctr">
                              <a:solidFill>
                                <a:sysClr val="windowText" lastClr="000000"/>
                              </a:solidFill>
                              <a:prstDash val="dash"/>
                              <a:miter lim="800000"/>
                            </a:ln>
                            <a:effectLst/>
                          </wps:spPr>
                          <wps:txbx>
                            <w:txbxContent>
                              <w:p w14:paraId="3599A1D8" w14:textId="77777777" w:rsidR="00DB7446" w:rsidRPr="00581527" w:rsidRDefault="00DB7446" w:rsidP="00EE6130">
                                <w:pPr>
                                  <w:pStyle w:val="ac"/>
                                  <w:overflowPunct w:val="0"/>
                                  <w:spacing w:after="0"/>
                                  <w:jc w:val="center"/>
                                  <w:rPr>
                                    <w:rFonts w:ascii="Calibri" w:hAnsi="Calibri" w:cs="Calibri"/>
                                  </w:rPr>
                                </w:pPr>
                                <w:r w:rsidRPr="006C7A2C">
                                  <w:rPr>
                                    <w:rFonts w:ascii="Calibri" w:eastAsia="MS Mincho" w:hAnsi="Calibri" w:cs="Calibri"/>
                                    <w:color w:val="000000"/>
                                    <w:sz w:val="18"/>
                                    <w:szCs w:val="18"/>
                                  </w:rPr>
                                  <w:t>10a. Establishment of 5GC shared MBS traffic delivery in clause 7.2.1.4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4" name="矩形 814"/>
                          <wps:cNvSpPr/>
                          <wps:spPr>
                            <a:xfrm>
                              <a:off x="193593" y="2835735"/>
                              <a:ext cx="4560538" cy="186055"/>
                            </a:xfrm>
                            <a:prstGeom prst="rect">
                              <a:avLst/>
                            </a:prstGeom>
                            <a:solidFill>
                              <a:sysClr val="window" lastClr="FFFFFF"/>
                            </a:solidFill>
                            <a:ln w="6350" cap="flat" cmpd="sng" algn="ctr">
                              <a:solidFill>
                                <a:sysClr val="windowText" lastClr="000000"/>
                              </a:solidFill>
                              <a:prstDash val="dash"/>
                              <a:miter lim="800000"/>
                            </a:ln>
                            <a:effectLst/>
                          </wps:spPr>
                          <wps:txbx>
                            <w:txbxContent>
                              <w:p w14:paraId="506F5396" w14:textId="77777777" w:rsidR="00DB7446" w:rsidRPr="00FC7D91" w:rsidRDefault="00DB7446" w:rsidP="00EE6130">
                                <w:pPr>
                                  <w:pStyle w:val="ac"/>
                                  <w:overflowPunct w:val="0"/>
                                  <w:spacing w:after="0"/>
                                  <w:jc w:val="center"/>
                                  <w:rPr>
                                    <w:rFonts w:ascii="Calibri" w:hAnsi="Calibri" w:cs="Calibri"/>
                                  </w:rPr>
                                </w:pPr>
                                <w:r w:rsidRPr="006C7A2C">
                                  <w:rPr>
                                    <w:rFonts w:ascii="Calibri" w:eastAsia="MS Mincho" w:hAnsi="Calibri" w:cs="Calibri"/>
                                    <w:color w:val="000000"/>
                                    <w:sz w:val="18"/>
                                    <w:szCs w:val="18"/>
                                  </w:rPr>
                                  <w:t>10b.</w:t>
                                </w:r>
                                <w:r>
                                  <w:rPr>
                                    <w:rFonts w:ascii="Calibri" w:eastAsia="MS Mincho" w:hAnsi="Calibri" w:cs="Calibri"/>
                                    <w:color w:val="000000"/>
                                    <w:sz w:val="18"/>
                                    <w:szCs w:val="18"/>
                                  </w:rPr>
                                  <w:t xml:space="preserve"> Steps 9 to 12 as defined</w:t>
                                </w:r>
                                <w:r w:rsidRPr="006C7A2C">
                                  <w:rPr>
                                    <w:rFonts w:ascii="Calibri" w:eastAsia="MS Mincho" w:hAnsi="Calibri" w:cs="Calibri"/>
                                    <w:color w:val="000000"/>
                                    <w:sz w:val="18"/>
                                    <w:szCs w:val="18"/>
                                  </w:rPr>
                                  <w:t xml:space="preserve"> in clause 7.2.1.3</w:t>
                                </w:r>
                                <w:r>
                                  <w:rPr>
                                    <w:rFonts w:ascii="Calibri" w:eastAsia="MS Mincho" w:hAnsi="Calibri" w:cs="Calibri"/>
                                    <w:color w:val="000000"/>
                                    <w:sz w:val="18"/>
                                    <w:szCs w:val="18"/>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30" name="矩形 730"/>
                          <wps:cNvSpPr/>
                          <wps:spPr>
                            <a:xfrm>
                              <a:off x="3437470" y="374799"/>
                              <a:ext cx="2047718" cy="1949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D0BE1F" w14:textId="77777777" w:rsidR="00DB7446" w:rsidRPr="0032472D" w:rsidRDefault="00DB7446" w:rsidP="00EE6130">
                                <w:pPr>
                                  <w:pStyle w:val="ac"/>
                                  <w:overflowPunct w:val="0"/>
                                  <w:ind w:firstLineChars="50" w:firstLine="75"/>
                                  <w:rPr>
                                    <w:rFonts w:ascii="Calibri" w:hAnsi="Calibri" w:cs="Calibri"/>
                                    <w:sz w:val="20"/>
                                  </w:rPr>
                                </w:pPr>
                                <w:r w:rsidRPr="0032472D">
                                  <w:rPr>
                                    <w:rFonts w:ascii="Calibri" w:eastAsia="MS Mincho" w:hAnsi="Calibri" w:cs="Calibri"/>
                                    <w:bCs/>
                                    <w:color w:val="000000"/>
                                    <w:sz w:val="15"/>
                                    <w:szCs w:val="20"/>
                                  </w:rPr>
                                  <w:t>1. MB-SMF triggers session activation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文本框 13"/>
                          <wps:cNvSpPr txBox="1"/>
                          <wps:spPr>
                            <a:xfrm>
                              <a:off x="2034695" y="3158383"/>
                              <a:ext cx="3341237" cy="194073"/>
                            </a:xfrm>
                            <a:prstGeom prst="rect">
                              <a:avLst/>
                            </a:prstGeom>
                            <a:solidFill>
                              <a:sysClr val="window" lastClr="FFFFFF"/>
                            </a:solidFill>
                            <a:ln w="6350">
                              <a:noFill/>
                            </a:ln>
                            <a:effectLst/>
                          </wps:spPr>
                          <wps:txbx>
                            <w:txbxContent>
                              <w:p w14:paraId="6C872D88" w14:textId="77777777" w:rsidR="00DB7446" w:rsidRDefault="00DB7446" w:rsidP="00EE6130">
                                <w:pPr>
                                  <w:pStyle w:val="ac"/>
                                  <w:overflowPunct w:val="0"/>
                                  <w:ind w:left="144" w:hanging="144"/>
                                </w:pPr>
                                <w:r>
                                  <w:rPr>
                                    <w:rFonts w:ascii="Calibri" w:eastAsia="MS Mincho" w:hAnsi="Calibri" w:cs="Calibri"/>
                                    <w:color w:val="000000"/>
                                    <w:sz w:val="18"/>
                                    <w:szCs w:val="18"/>
                                  </w:rPr>
                                  <w:t>11</w:t>
                                </w:r>
                                <w:r w:rsidRPr="00662DFB">
                                  <w:rPr>
                                    <w:rFonts w:ascii="Calibri" w:eastAsia="MS Mincho" w:hAnsi="Calibri" w:cs="Calibri"/>
                                    <w:color w:val="000000"/>
                                    <w:sz w:val="18"/>
                                    <w:szCs w:val="18"/>
                                  </w:rPr>
                                  <w:t>. Namf_MBS</w:t>
                                </w:r>
                                <w:r>
                                  <w:rPr>
                                    <w:rFonts w:ascii="Calibri" w:eastAsia="MS Mincho" w:hAnsi="Calibri" w:cs="Calibri"/>
                                    <w:color w:val="000000"/>
                                    <w:sz w:val="18"/>
                                    <w:szCs w:val="18"/>
                                  </w:rPr>
                                  <w:t>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Pr>
                                    <w:rFonts w:ascii="Calibri" w:eastAsia="MS Mincho" w:hAnsi="Calibri" w:cs="Calibri"/>
                                    <w:color w:val="000000"/>
                                    <w:sz w:val="18"/>
                                    <w:szCs w:val="18"/>
                                  </w:rPr>
                                  <w:t xml:space="preserve"> </w:t>
                                </w:r>
                                <w:r w:rsidRPr="00662DFB">
                                  <w:rPr>
                                    <w:rFonts w:ascii="Calibri" w:eastAsia="MS Mincho" w:hAnsi="Calibri" w:cs="Calibri"/>
                                    <w:color w:val="000000"/>
                                    <w:sz w:val="18"/>
                                    <w:szCs w:val="18"/>
                                  </w:rPr>
                                  <w:t>Request (TMGI)</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 name="文本框 13"/>
                          <wps:cNvSpPr txBox="1"/>
                          <wps:spPr>
                            <a:xfrm>
                              <a:off x="2044773" y="3767505"/>
                              <a:ext cx="3221405" cy="158446"/>
                            </a:xfrm>
                            <a:prstGeom prst="rect">
                              <a:avLst/>
                            </a:prstGeom>
                            <a:solidFill>
                              <a:sysClr val="window" lastClr="FFFFFF"/>
                            </a:solidFill>
                            <a:ln w="6350">
                              <a:noFill/>
                            </a:ln>
                            <a:effectLst/>
                          </wps:spPr>
                          <wps:txbx>
                            <w:txbxContent>
                              <w:p w14:paraId="7C28F0E7" w14:textId="77777777" w:rsidR="00DB7446" w:rsidRDefault="00DB7446" w:rsidP="00EE6130">
                                <w:pPr>
                                  <w:pStyle w:val="ac"/>
                                  <w:overflowPunct w:val="0"/>
                                  <w:ind w:left="144" w:hanging="144"/>
                                </w:pPr>
                                <w:r>
                                  <w:rPr>
                                    <w:rFonts w:ascii="Calibri" w:eastAsia="MS Mincho" w:hAnsi="Calibri" w:cs="Calibri"/>
                                    <w:color w:val="000000"/>
                                    <w:sz w:val="18"/>
                                    <w:szCs w:val="18"/>
                                  </w:rPr>
                                  <w:t xml:space="preserve">14. </w:t>
                                </w:r>
                                <w:r w:rsidRPr="00662DFB">
                                  <w:rPr>
                                    <w:rFonts w:ascii="Calibri" w:eastAsia="MS Mincho" w:hAnsi="Calibri" w:cs="Calibri"/>
                                    <w:color w:val="000000"/>
                                    <w:sz w:val="18"/>
                                    <w:szCs w:val="18"/>
                                  </w:rPr>
                                  <w:t>Namf_MBS</w:t>
                                </w:r>
                                <w:r>
                                  <w:rPr>
                                    <w:rFonts w:ascii="Calibri" w:eastAsia="MS Mincho" w:hAnsi="Calibri" w:cs="Calibri"/>
                                    <w:color w:val="000000"/>
                                    <w:sz w:val="18"/>
                                    <w:szCs w:val="18"/>
                                  </w:rPr>
                                  <w:t>Communication_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Response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9" name="直接箭头连接符 79"/>
                          <wps:cNvCnPr/>
                          <wps:spPr>
                            <a:xfrm flipH="1" flipV="1">
                              <a:off x="2763446" y="813460"/>
                              <a:ext cx="894154" cy="11874"/>
                            </a:xfrm>
                            <a:prstGeom prst="straightConnector1">
                              <a:avLst/>
                            </a:prstGeom>
                            <a:noFill/>
                            <a:ln w="6350" cap="flat" cmpd="sng" algn="ctr">
                              <a:solidFill>
                                <a:sysClr val="windowText" lastClr="000000"/>
                              </a:solidFill>
                              <a:prstDash val="solid"/>
                              <a:miter lim="800000"/>
                              <a:tailEnd type="triangle"/>
                            </a:ln>
                            <a:effectLst/>
                          </wps:spPr>
                          <wps:bodyPr/>
                        </wps:wsp>
                        <wps:wsp>
                          <wps:cNvPr id="80" name="文本框 13"/>
                          <wps:cNvSpPr txBox="1"/>
                          <wps:spPr>
                            <a:xfrm>
                              <a:off x="2804172" y="607512"/>
                              <a:ext cx="2519455" cy="164465"/>
                            </a:xfrm>
                            <a:prstGeom prst="rect">
                              <a:avLst/>
                            </a:prstGeom>
                            <a:solidFill>
                              <a:sysClr val="window" lastClr="FFFFFF"/>
                            </a:solidFill>
                            <a:ln w="6350">
                              <a:noFill/>
                            </a:ln>
                            <a:effectLst/>
                          </wps:spPr>
                          <wps:txbx>
                            <w:txbxContent>
                              <w:p w14:paraId="52DB64EF" w14:textId="77777777" w:rsidR="00DB7446" w:rsidRDefault="00DB7446" w:rsidP="00EE6130">
                                <w:pPr>
                                  <w:pStyle w:val="ac"/>
                                  <w:overflowPunct w:val="0"/>
                                  <w:ind w:left="144" w:hanging="144"/>
                                </w:pPr>
                                <w:r w:rsidRPr="00662DFB">
                                  <w:rPr>
                                    <w:rFonts w:ascii="Calibri" w:eastAsia="MS Mincho" w:hAnsi="Calibri" w:cs="Calibri"/>
                                    <w:color w:val="000000"/>
                                    <w:sz w:val="18"/>
                                    <w:szCs w:val="18"/>
                                  </w:rPr>
                                  <w:t>2. Nmbsmf_</w:t>
                                </w:r>
                                <w:r w:rsidRPr="00FB5D05">
                                  <w:rPr>
                                    <w:rFonts w:ascii="Calibri" w:eastAsia="MS Mincho" w:hAnsi="Calibri" w:cs="Calibri"/>
                                    <w:color w:val="000000"/>
                                    <w:sz w:val="18"/>
                                    <w:szCs w:val="18"/>
                                  </w:rPr>
                                  <w:t>MBSSession</w:t>
                                </w:r>
                                <w:r w:rsidRPr="00662DFB">
                                  <w:rPr>
                                    <w:rFonts w:ascii="Calibri" w:eastAsia="MS Mincho" w:hAnsi="Calibri" w:cs="Calibri"/>
                                    <w:color w:val="000000"/>
                                    <w:sz w:val="18"/>
                                    <w:szCs w:val="18"/>
                                  </w:rPr>
                                  <w:t>_</w:t>
                                </w:r>
                                <w:r>
                                  <w:rPr>
                                    <w:rFonts w:ascii="Calibri" w:eastAsia="MS Mincho" w:hAnsi="Calibri" w:cs="Calibri"/>
                                    <w:color w:val="000000"/>
                                    <w:sz w:val="18"/>
                                    <w:szCs w:val="18"/>
                                  </w:rPr>
                                  <w:t>ContextStatus</w:t>
                                </w:r>
                                <w:r w:rsidRPr="00662DFB">
                                  <w:rPr>
                                    <w:rFonts w:ascii="Calibri" w:eastAsia="MS Mincho" w:hAnsi="Calibri" w:cs="Calibri"/>
                                    <w:color w:val="000000"/>
                                    <w:sz w:val="18"/>
                                    <w:szCs w:val="18"/>
                                  </w:rPr>
                                  <w:t>Notify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5" name="矩形 105"/>
                          <wps:cNvSpPr/>
                          <wps:spPr>
                            <a:xfrm>
                              <a:off x="1670189" y="1878171"/>
                              <a:ext cx="2073910" cy="201295"/>
                            </a:xfrm>
                            <a:prstGeom prst="rect">
                              <a:avLst/>
                            </a:prstGeom>
                            <a:solidFill>
                              <a:sysClr val="window" lastClr="FFFFFF"/>
                            </a:solidFill>
                            <a:ln w="6350" cap="flat" cmpd="sng" algn="ctr">
                              <a:solidFill>
                                <a:sysClr val="windowText" lastClr="000000"/>
                              </a:solidFill>
                              <a:prstDash val="dash"/>
                              <a:miter lim="800000"/>
                            </a:ln>
                            <a:effectLst/>
                          </wps:spPr>
                          <wps:txbx>
                            <w:txbxContent>
                              <w:p w14:paraId="5B810AC3" w14:textId="77777777" w:rsidR="00DB7446" w:rsidRDefault="00DB7446" w:rsidP="00EE6130">
                                <w:pPr>
                                  <w:pStyle w:val="ac"/>
                                  <w:overflowPunct w:val="0"/>
                                  <w:spacing w:after="0"/>
                                  <w:jc w:val="center"/>
                                </w:pPr>
                                <w:r>
                                  <w:rPr>
                                    <w:rFonts w:ascii="Calibri" w:eastAsia="MS Mincho" w:hAnsi="Calibri" w:cs="Calibri"/>
                                    <w:color w:val="000000"/>
                                    <w:sz w:val="18"/>
                                    <w:szCs w:val="18"/>
                                  </w:rPr>
                                  <w:t>7. UE reachability notification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0A6128D2" id="画布 749" o:spid="_x0000_s1057" editas="canvas" style="width:477.5pt;height:348.5pt;mso-position-horizontal-relative:char;mso-position-vertical-relative:line" coordsize="60636,4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">
                  <v:shape id="_x0000_s1058" type="#_x0000_t75" style="position:absolute;width:60636;height:44259;visibility:visible;mso-wrap-style:square">
                    <v:fill o:detectmouseclick="t"/>
                    <v:path o:connecttype="none"/>
                  </v:shape>
                  <v:rect id="矩形 717" o:spid="_x0000_s1059" style="position:absolute;left:400;top:432;width:612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H5MYA&#10;AADcAAAADwAAAGRycy9kb3ducmV2LnhtbESPQWvCQBSE70L/w/KE3nQTBZXoKmKVFg+Faq3XR/aZ&#10;BLNvw+6qSX99t1DocZiZb5jFqjW1uJPzlWUF6TABQZxbXXGh4PO4G8xA+ICssbZMCjrysFo+9RaY&#10;afvgD7ofQiEihH2GCsoQmkxKn5dk0A9tQxy9i3UGQ5SukNrhI8JNLUdJMpEGK44LJTa0KSm/Hm5G&#10;wbd7ef+yZr+97U/p+bQZd+Z10in13G/XcxCB2vAf/mu/aQXTdA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QH5MYAAADcAAAADwAAAAAAAAAAAAAAAACYAgAAZHJz&#10;L2Rvd25yZXYueG1sUEsFBgAAAAAEAAQA9QAAAIsDAAAAAA==&#10;" fillcolor="window" strokecolor="windowText" strokeweight="1pt">
                    <v:textbox inset=",0,,0">
                      <w:txbxContent>
                        <w:p w14:paraId="533FCE6B" w14:textId="77777777" w:rsidR="00DB7446" w:rsidRPr="00581527" w:rsidRDefault="00DB7446" w:rsidP="00EE6130">
                          <w:pPr>
                            <w:spacing w:after="0"/>
                            <w:jc w:val="center"/>
                            <w:rPr>
                              <w:rFonts w:ascii="Calibri" w:eastAsia="MS Mincho" w:hAnsi="Calibri" w:cs="Calibri"/>
                              <w:b/>
                            </w:rPr>
                          </w:pPr>
                          <w:r w:rsidRPr="00581527">
                            <w:rPr>
                              <w:rFonts w:ascii="Calibri" w:eastAsia="MS Mincho" w:hAnsi="Calibri" w:cs="Calibri"/>
                              <w:b/>
                            </w:rPr>
                            <w:t>UE</w:t>
                          </w:r>
                        </w:p>
                      </w:txbxContent>
                    </v:textbox>
                  </v:rect>
                  <v:rect id="矩形 718" o:spid="_x0000_s1060" style="position:absolute;left:8534;top:439;width:612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TlsMA&#10;AADcAAAADwAAAGRycy9kb3ducmV2LnhtbERPz2vCMBS+C/sfwhvsNtNu4EY1LcMpiofB3NTro3m2&#10;Zc1LSaK2/vXmMPD48f2eFb1pxZmcbywrSMcJCOLS6oYrBb8/y+d3ED4ga2wtk4KBPBT5w2iGmbYX&#10;/qbzNlQihrDPUEEdQpdJ6cuaDPqx7Ygjd7TOYIjQVVI7vMRw08qXJJlIgw3Hhho7mtdU/m1PRsHV&#10;fX7trdksTptdetjNXwezmgxKPT32H1MQgfpwF/+711rBWxrXxj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uTlsMAAADcAAAADwAAAAAAAAAAAAAAAACYAgAAZHJzL2Rv&#10;d25yZXYueG1sUEsFBgAAAAAEAAQA9QAAAIgDAAAAAA==&#10;" fillcolor="window" strokecolor="windowText" strokeweight="1pt">
                    <v:textbox inset=",0,,0">
                      <w:txbxContent>
                        <w:p w14:paraId="6B690CDE" w14:textId="77777777" w:rsidR="00DB7446" w:rsidRPr="00897452" w:rsidRDefault="00DB7446"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RAN</w:t>
                          </w:r>
                        </w:p>
                      </w:txbxContent>
                    </v:textbox>
                  </v:rect>
                  <v:rect id="矩形 719" o:spid="_x0000_s1061" style="position:absolute;left:16556;top:403;width:6122;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DcYA&#10;AADcAAAADwAAAGRycy9kb3ducmV2LnhtbESPQWvCQBSE74L/YXmCt7pJC2pTVym2ongoVKteH9nX&#10;JDT7NuyumvTXd4WCx2FmvmFmi9bU4kLOV5YVpKMEBHFudcWFgq/96mEKwgdkjbVlUtCRh8W835th&#10;pu2VP+myC4WIEPYZKihDaDIpfV6SQT+yDXH0vq0zGKJ0hdQOrxFuavmYJGNpsOK4UGJDy5Lyn93Z&#10;KPh1bx9Ha7bv5+0hPR2WT51ZjzulhoP29QVEoDbcw//tjVYwSZ/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2DcYAAADcAAAADwAAAAAAAAAAAAAAAACYAgAAZHJz&#10;L2Rvd25yZXYueG1sUEsFBgAAAAAEAAQA9QAAAIsDAAAAAA==&#10;" fillcolor="window" strokecolor="windowText" strokeweight="1pt">
                    <v:textbox inset=",0,,0">
                      <w:txbxContent>
                        <w:p w14:paraId="30539DFA" w14:textId="77777777" w:rsidR="00DB7446" w:rsidRPr="00897452" w:rsidRDefault="00DB7446"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AMF</w:t>
                          </w:r>
                        </w:p>
                      </w:txbxContent>
                    </v:textbox>
                  </v:rect>
                  <v:rect id="矩形 720" o:spid="_x0000_s1062" style="position:absolute;left:24579;top:452;width:6121;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VLcMA&#10;AADcAAAADwAAAGRycy9kb3ducmV2LnhtbERPz2vCMBS+C/sfwht401QFJ12jDKcoHgbq3K6P5q0t&#10;a15Kkmq7v345CB4/vt/ZqjO1uJLzlWUFk3ECgji3uuJCwed5O1qA8AFZY22ZFPTkYbV8GmSYanvj&#10;I11PoRAxhH2KCsoQmlRKn5dk0I9tQxy5H+sMhghdIbXDWww3tZwmyVwarDg2lNjQuqT899QaBX/u&#10;/ePLmsOmPVwm35f1rDe7ea/U8Ll7ewURqAsP8d291wpepnF+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FVLcMAAADcAAAADwAAAAAAAAAAAAAAAACYAgAAZHJzL2Rv&#10;d25yZXYueG1sUEsFBgAAAAAEAAQA9QAAAIgDAAAAAA==&#10;" fillcolor="window" strokecolor="windowText" strokeweight="1pt">
                    <v:textbox inset=",0,,0">
                      <w:txbxContent>
                        <w:p w14:paraId="44079820" w14:textId="77777777" w:rsidR="00DB7446" w:rsidRPr="00897452" w:rsidRDefault="00DB7446"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SMF</w:t>
                          </w:r>
                        </w:p>
                      </w:txbxContent>
                    </v:textbox>
                  </v:rect>
                  <v:rect id="矩形 721" o:spid="_x0000_s1063" style="position:absolute;left:33205;top:471;width:7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wtsYA&#10;AADcAAAADwAAAGRycy9kb3ducmV2LnhtbESPQWvCQBSE70L/w/IK3nQTBSvRVYptUTwU1Fqvj+wz&#10;CWbfht1Vk/76bqHgcZiZb5j5sjW1uJHzlWUF6TABQZxbXXGh4OvwMZiC8AFZY22ZFHTkYbl46s0x&#10;0/bOO7rtQyEihH2GCsoQmkxKn5dk0A9tQxy9s3UGQ5SukNrhPcJNLUdJMpEGK44LJTa0Kim/7K9G&#10;wY97+/y2Zvt+3R7T03E17sx60inVf25fZyACteER/m9vtIKXU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3wtsYAAADcAAAADwAAAAAAAAAAAAAAAACYAgAAZHJz&#10;L2Rvd25yZXYueG1sUEsFBgAAAAAEAAQA9QAAAIsDAAAAAA==&#10;" fillcolor="window" strokecolor="windowText" strokeweight="1pt">
                    <v:textbox inset=",0,,0">
                      <w:txbxContent>
                        <w:p w14:paraId="7E5EB6F0" w14:textId="77777777" w:rsidR="00DB7446" w:rsidRPr="00897452" w:rsidRDefault="00DB7446"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MB-SMF</w:t>
                          </w:r>
                        </w:p>
                      </w:txbxContent>
                    </v:textbox>
                  </v:rect>
                  <v:group id="组合 722" o:spid="_x0000_s1064" style="position:absolute;left:3461;top:2701;width:33236;height:39526" coordorigin="5179,4098" coordsize="33236,2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line id="直接连接符 723" o:spid="_x0000_s1065" style="position:absolute;visibility:visible;mso-wrap-style:square" from="5179,4134" to="5179,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S8sQAAADcAAAADwAAAGRycy9kb3ducmV2LnhtbESPQWvCQBSE7wX/w/IEb3VjhDZEV9GC&#10;4MFDNV68PbPPJJh9G3a3Jv57t1DocZiZb5jlejCteJDzjWUFs2kCgri0uuFKwbnYvWcgfEDW2Fom&#10;BU/ysF6N3paYa9vzkR6nUIkIYZ+jgjqELpfSlzUZ9FPbEUfvZp3BEKWrpHbYR7hpZZokH9Jgw3Gh&#10;xo6+airvpx+j4JBVfXa8XL5Dn13TbVGeC/dMlJqMh80CRKAh/If/2nut4DOdw++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pLyxAAAANwAAAAPAAAAAAAAAAAA&#10;AAAAAKECAABkcnMvZG93bnJldi54bWxQSwUGAAAAAAQABAD5AAAAkgMAAAAA&#10;" strokecolor="windowText" strokeweight=".5pt">
                      <v:stroke joinstyle="miter"/>
                    </v:line>
                    <v:line id="直接连接符 724" o:spid="_x0000_s1066" style="position:absolute;visibility:visible;mso-wrap-style:square" from="13313,4141" to="13313,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sKhsQAAADcAAAADwAAAGRycy9kb3ducmV2LnhtbESPQWvCQBSE7wX/w/IEb3VjkDZEV9GC&#10;4MFDNV68PbPPJJh9G3a3Jv57t1DocZiZb5jlejCteJDzjWUFs2kCgri0uuFKwbnYvWcgfEDW2Fom&#10;BU/ysF6N3paYa9vzkR6nUIkIYZ+jgjqELpfSlzUZ9FPbEUfvZp3BEKWrpHbYR7hpZZokH9Jgw3Gh&#10;xo6+airvpx+j4JBVfXa8XL5Dn13TbVGeC/dMlJqMh80CRKAh/If/2nut4DOdw++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wqGxAAAANwAAAAPAAAAAAAAAAAA&#10;AAAAAKECAABkcnMvZG93bnJldi54bWxQSwUGAAAAAAQABAD5AAAAkgMAAAAA&#10;" strokecolor="windowText" strokeweight=".5pt">
                      <v:stroke joinstyle="miter"/>
                    </v:line>
                    <v:line id="直接连接符 725" o:spid="_x0000_s1067" style="position:absolute;visibility:visible;mso-wrap-style:square" from="21335,4105" to="21335,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vHcQAAADcAAAADwAAAGRycy9kb3ducmV2LnhtbESPQWvCQBSE7wX/w/IEb3VjwDZEV9GC&#10;4MFDNV68PbPPJJh9G3a3Jv57t1DocZiZb5jlejCteJDzjWUFs2kCgri0uuFKwbnYvWcgfEDW2Fom&#10;BU/ysF6N3paYa9vzkR6nUIkIYZ+jgjqELpfSlzUZ9FPbEUfvZp3BEKWrpHbYR7hpZZokH9Jgw3Gh&#10;xo6+airvpx+j4JBVfXa8XL5Dn13TbVGeC/dMlJqMh80CRKAh/If/2nut4DOdw++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68dxAAAANwAAAAPAAAAAAAAAAAA&#10;AAAAAKECAABkcnMvZG93bnJldi54bWxQSwUGAAAAAAQABAD5AAAAkgMAAAAA&#10;" strokecolor="windowText" strokeweight=".5pt">
                      <v:stroke joinstyle="miter"/>
                    </v:line>
                    <v:line id="直接连接符 726" o:spid="_x0000_s1068" style="position:absolute;visibility:visible;mso-wrap-style:square" from="29358,4154" to="29358,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xasQAAADcAAAADwAAAGRycy9kb3ducmV2LnhtbESPQYvCMBSE7wv+h/AEb2tqD26pRlFB&#10;2IMHtV68PZtnW2xeSpK19d+bhYU9DjPzDbNcD6YVT3K+saxgNk1AEJdWN1wpuBT7zwyED8gaW8uk&#10;4EUe1qvRxxJzbXs+0fMcKhEh7HNUUIfQ5VL6siaDfmo74ujdrTMYonSV1A77CDetTJNkLg02HBdq&#10;7GhXU/k4/xgFh6zqs9P1egx9dku3RXkp3CtRajIeNgsQgYbwH/5rf2sFX+kcfs/EI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TFqxAAAANwAAAAPAAAAAAAAAAAA&#10;AAAAAKECAABkcnMvZG93bnJldi54bWxQSwUGAAAAAAQABAD5AAAAkgMAAAAA&#10;" strokecolor="windowText" strokeweight=".5pt">
                      <v:stroke joinstyle="miter"/>
                    </v:line>
                    <v:line id="直接连接符 727" o:spid="_x0000_s1069" style="position:absolute;visibility:visible;mso-wrap-style:square" from="38416,4098" to="3841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mU8cQAAADcAAAADwAAAGRycy9kb3ducmV2LnhtbESPQYvCMBSE7wv+h/AEb2tqD1qqUVQQ&#10;9uBhtV68PZtnW2xeSpK19d+bhYU9DjPzDbPaDKYVT3K+saxgNk1AEJdWN1wpuBSHzwyED8gaW8uk&#10;4EUeNuvRxwpzbXs+0fMcKhEh7HNUUIfQ5VL6siaDfmo74ujdrTMYonSV1A77CDetTJNkLg02HBdq&#10;7GhfU/k4/xgFx6zqs9P1+h367JbuivJSuFei1GQ8bJcgAg3hP/zX/tIKFukCfs/EI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ZTxxAAAANwAAAAPAAAAAAAAAAAA&#10;AAAAAKECAABkcnMvZG93bnJldi54bWxQSwUGAAAAAAQABAD5AAAAkgMAAAAA&#10;" strokecolor="windowText" strokeweight=".5pt">
                      <v:stroke joinstyle="miter"/>
                    </v:line>
                  </v:group>
                  <v:shape id="文本框 13" o:spid="_x0000_s1070" type="#_x0000_t202" style="position:absolute;left:14876;top:9097;width:25192;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JUcUA&#10;AADcAAAADwAAAGRycy9kb3ducmV2LnhtbESPS4sCMRCE7wv+h9CCtzUzirsyGkVFUVj24OvgrZn0&#10;PHDSGSZRx39vhIU9FlX1FTWdt6YSd2pcaVlB3I9AEKdWl5wrOB03n2MQziNrrCyTgic5mM86H1NM&#10;tH3wnu4Hn4sAYZeggsL7OpHSpQUZdH1bEwcvs41BH2STS93gI8BNJQdR9CUNlhwWCqxpVVB6PdyM&#10;gnM0+llnw/y33p50me2X/hLHWqlet11MQHhq/X/4r73TCr6H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olRxQAAANwAAAAPAAAAAAAAAAAAAAAAAJgCAABkcnMv&#10;ZG93bnJldi54bWxQSwUGAAAAAAQABAD1AAAAigMAAAAA&#10;" fillcolor="window" stroked="f" strokeweight=".5pt">
                    <v:textbox inset="0,0,0,0">
                      <w:txbxContent>
                        <w:p w14:paraId="30C5DE01" w14:textId="77777777" w:rsidR="00DB7446" w:rsidRPr="00F24C36" w:rsidRDefault="00DB7446" w:rsidP="00EE6130">
                          <w:pPr>
                            <w:pStyle w:val="ac"/>
                            <w:overflowPunct w:val="0"/>
                            <w:ind w:left="144" w:hanging="144"/>
                            <w:rPr>
                              <w:rFonts w:ascii="Calibri" w:hAnsi="Calibri" w:cs="Calibri"/>
                            </w:rPr>
                          </w:pPr>
                          <w:r w:rsidRPr="00BB0436">
                            <w:rPr>
                              <w:rFonts w:ascii="Calibri" w:eastAsia="MS Mincho" w:hAnsi="Calibri" w:cs="Calibri"/>
                              <w:color w:val="000000"/>
                              <w:sz w:val="18"/>
                              <w:szCs w:val="18"/>
                            </w:rPr>
                            <w:t>3.</w:t>
                          </w:r>
                          <w:r>
                            <w:rPr>
                              <w:rFonts w:ascii="Calibri" w:eastAsia="MS Mincho" w:hAnsi="Calibri" w:cs="Calibri"/>
                              <w:color w:val="000000"/>
                              <w:sz w:val="18"/>
                              <w:szCs w:val="18"/>
                            </w:rPr>
                            <w:t xml:space="preserve"> </w:t>
                          </w:r>
                          <w:r w:rsidRPr="00FB5D05">
                            <w:rPr>
                              <w:rFonts w:ascii="Calibri" w:eastAsia="MS Mincho" w:hAnsi="Calibri" w:cs="Calibri"/>
                              <w:color w:val="000000"/>
                              <w:sz w:val="18"/>
                              <w:szCs w:val="18"/>
                            </w:rPr>
                            <w:t>Namf_MT_EnableGroupReachability</w:t>
                          </w:r>
                          <w:r w:rsidRPr="00BE350A">
                            <w:rPr>
                              <w:rFonts w:ascii="Calibri" w:eastAsia="MS Mincho" w:hAnsi="Calibri" w:cs="Calibri"/>
                              <w:color w:val="000000"/>
                              <w:sz w:val="18"/>
                              <w:szCs w:val="18"/>
                            </w:rPr>
                            <w:t xml:space="preserve"> request ()</w:t>
                          </w:r>
                        </w:p>
                      </w:txbxContent>
                    </v:textbox>
                  </v:shape>
                  <v:rect id="矩形 732" o:spid="_x0000_s1071" style="position:absolute;left:1935;top:14169;width:20743;height:2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IacQA&#10;AADcAAAADwAAAGRycy9kb3ducmV2LnhtbESPQWvCQBSE74X+h+UVequb2tJqdBURCx681Ea8PrLP&#10;JDb7Nuw+Nf33XUHwOMzMN8x03rtWnSnExrOB10EGirj0tuHKQPHz9TICFQXZYuuZDPxRhPns8WGK&#10;ufUX/qbzViqVIBxzNFCLdLnWsazJYRz4jjh5Bx8cSpKh0jbgJcFdq4dZ9qEdNpwWauxoWVP5uz05&#10;Ayxhv9r1u+Vm9b4ZH7tgi3Uhxjw/9YsJKKFe7uFbe20NfL4N4XomHQ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iGnEAAAA3AAAAA8AAAAAAAAAAAAAAAAAmAIAAGRycy9k&#10;b3ducmV2LnhtbFBLBQYAAAAABAAEAPUAAACJAwAAAAA=&#10;" fillcolor="window" strokecolor="windowText" strokeweight=".5pt">
                    <v:stroke dashstyle="dash"/>
                    <v:textbox inset="0,0,0,0">
                      <w:txbxContent>
                        <w:p w14:paraId="5F008B35" w14:textId="77777777" w:rsidR="00DB7446" w:rsidRPr="00F24C36" w:rsidRDefault="00DB7446" w:rsidP="00EE6130">
                          <w:pPr>
                            <w:pStyle w:val="ac"/>
                            <w:overflowPunct w:val="0"/>
                            <w:spacing w:after="0"/>
                            <w:jc w:val="center"/>
                            <w:rPr>
                              <w:rFonts w:ascii="Calibri" w:hAnsi="Calibri" w:cs="Calibri"/>
                            </w:rPr>
                          </w:pPr>
                          <w:r w:rsidRPr="00F24C36">
                            <w:rPr>
                              <w:rFonts w:ascii="Calibri" w:eastAsia="MS Mincho" w:hAnsi="Calibri" w:cs="Calibri"/>
                              <w:color w:val="000000"/>
                              <w:sz w:val="18"/>
                              <w:szCs w:val="18"/>
                            </w:rPr>
                            <w:t>5. AMF pages idle mode UEs</w:t>
                          </w:r>
                        </w:p>
                      </w:txbxContent>
                    </v:textbox>
                  </v:rect>
                  <v:shape id="直接箭头连接符 733" o:spid="_x0000_s1072" type="#_x0000_t32" style="position:absolute;left:3397;top:18314;width:161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hL8YAAADcAAAADwAAAGRycy9kb3ducmV2LnhtbESPQWvCQBSE7wX/w/KE3nSjlqrRVWyx&#10;0EIvNV68PbPPbEj2bZrdmvjvuwWhx2FmvmHW297W4kqtLx0rmIwTEMS50yUXCo7Z22gBwgdkjbVj&#10;UnAjD9vN4GGNqXYdf9H1EAoRIexTVGBCaFIpfW7Ioh+7hjh6F9daDFG2hdQtdhFuazlNkmdpseS4&#10;YLChV0N5dfixCpbn/fdndTLJ5aWqO7sP2cfTLVPqcdjvViAC9eE/fG+/awXz2Qz+zs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8oS/GAAAA3AAAAA8AAAAAAAAA&#10;AAAAAAAAoQIAAGRycy9kb3ducmV2LnhtbFBLBQYAAAAABAAEAPkAAACUAwAAAAA=&#10;" strokecolor="windowText" strokeweight=".5pt">
                    <v:stroke dashstyle="dash" endarrow="block" joinstyle="miter"/>
                  </v:shape>
                  <v:shape id="文本框 13" o:spid="_x0000_s1073" type="#_x0000_t202" style="position:absolute;left:4242;top:16581;width:1315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qycUA&#10;AADcAAAADwAAAGRycy9kb3ducmV2LnhtbESPT2sCMRTE7wW/Q3iCN82utrasRlGxKIgHrT14e2ze&#10;/sHNy7KJun57UxB6HGbmN8x03ppK3KhxpWUF8SACQZxaXXKu4PTz3f8C4TyyxsoyKXiQg/ms8zbF&#10;RNs7H+h29LkIEHYJKii8rxMpXVqQQTewNXHwMtsY9EE2udQN3gPcVHIYRWNpsOSwUGBNq4LSy/Fq&#10;FPxGH7t1Nsr39eaky+yw9Oc41kr1uu1iAsJT6//Dr/ZWK/gcvcP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SrJxQAAANwAAAAPAAAAAAAAAAAAAAAAAJgCAABkcnMv&#10;ZG93bnJldi54bWxQSwUGAAAAAAQABAD1AAAAigMAAAAA&#10;" fillcolor="window" stroked="f" strokeweight=".5pt">
                    <v:textbox inset="0,0,0,0">
                      <w:txbxContent>
                        <w:p w14:paraId="3DD1899A" w14:textId="77777777" w:rsidR="00DB7446" w:rsidRPr="00581527" w:rsidRDefault="00DB7446" w:rsidP="00EE6130">
                          <w:pPr>
                            <w:pStyle w:val="ac"/>
                            <w:overflowPunct w:val="0"/>
                            <w:ind w:left="144" w:hanging="144"/>
                            <w:rPr>
                              <w:rFonts w:ascii="Calibri" w:eastAsia="等线" w:hAnsi="Calibri" w:cs="Calibri"/>
                              <w:lang w:eastAsia="zh-CN"/>
                            </w:rPr>
                          </w:pPr>
                          <w:r w:rsidRPr="00F24C36">
                            <w:rPr>
                              <w:rFonts w:ascii="Calibri" w:eastAsia="MS Mincho" w:hAnsi="Calibri" w:cs="Calibri"/>
                              <w:color w:val="000000"/>
                              <w:sz w:val="18"/>
                              <w:szCs w:val="18"/>
                            </w:rPr>
                            <w:t>6</w:t>
                          </w:r>
                          <w:r>
                            <w:rPr>
                              <w:rFonts w:ascii="Calibri" w:eastAsia="MS Mincho" w:hAnsi="Calibri" w:cs="Calibri"/>
                              <w:color w:val="000000"/>
                              <w:sz w:val="18"/>
                              <w:szCs w:val="18"/>
                            </w:rPr>
                            <w:t>. Service request ()</w:t>
                          </w:r>
                        </w:p>
                      </w:txbxContent>
                    </v:textbox>
                  </v:shape>
                  <v:shape id="直接箭头连接符 736" o:spid="_x0000_s1074" type="#_x0000_t32" style="position:absolute;left:19617;top:22693;width:81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WsYAAADcAAAADwAAAGRycy9kb3ducmV2LnhtbESPQWvCQBSE7wX/w/KEXkrdWCFKdBWR&#10;FkXowVjI9ZF9JtHs25hdTfz3bqHQ4zAz3zCLVW9qcafWVZYVjEcRCOLc6ooLBT/Hr/cZCOeRNdaW&#10;ScGDHKyWg5cFJtp2fKB76gsRIOwSVFB63yRSurwkg25kG+LgnWxr0AfZFlK32AW4qeVHFMXSYMVh&#10;ocSGNiXll/RmFMyy+PN6+T5nnXfF/vR2zM63zVap12G/noPw1Pv/8F97pxVMJzH8nglH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KflrGAAAA3AAAAA8AAAAAAAAA&#10;AAAAAAAAoQIAAGRycy9kb3ducmV2LnhtbFBLBQYAAAAABAAEAPkAAACUAwAAAAA=&#10;" strokecolor="windowText" strokeweight=".5pt">
                    <v:stroke dashstyle="dash" endarrow="block" joinstyle="miter"/>
                  </v:shape>
                  <v:shape id="直接箭头连接符 737" o:spid="_x0000_s1075" type="#_x0000_t32" style="position:absolute;left:11489;top:24722;width:81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bwcUAAADcAAAADwAAAGRycy9kb3ducmV2LnhtbESPQYvCMBSE74L/ITzBi2i6K6hUoyzi&#10;oggeVhd6fTTPttq81Cba7r/fCILHYWa+YRar1pTiQbUrLCv4GEUgiFOrC84U/J6+hzMQziNrLC2T&#10;gj9ysFp2OwuMtW34hx5Hn4kAYRejgtz7KpbSpTkZdCNbEQfvbGuDPsg6k7rGJsBNKT+jaCINFhwW&#10;cqxonVN6Pd6Nglky2dyuh0vSeJftz4NTcrmvt0r1e+3XHISn1r/Dr/ZOK5iOp/A8E4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bbwcUAAADcAAAADwAAAAAAAAAA&#10;AAAAAAChAgAAZHJzL2Rvd25yZXYueG1sUEsFBgAAAAAEAAQA+QAAAJMDAAAAAA==&#10;" strokecolor="windowText" strokeweight=".5pt">
                    <v:stroke dashstyle="dash" endarrow="block" joinstyle="miter"/>
                  </v:shape>
                  <v:shape id="文本框 13" o:spid="_x0000_s1076" type="#_x0000_t202" style="position:absolute;left:20584;top:20975;width:27194;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gzMEA&#10;AADcAAAADwAAAGRycy9kb3ducmV2LnhtbERPy4rCMBTdC/MP4QruNK2iI9UooygKgwsdXbi7NLcP&#10;bG5KE7X+vVkMuDyc93zZmko8qHGlZQXxIAJBnFpdcq7g/LftT0E4j6yxskwKXuRgufjqzDHR9slH&#10;epx8LkIIuwQVFN7XiZQuLcigG9iaOHCZbQz6AJtc6gafIdxUchhFE2mw5NBQYE3rgtLb6W4UXKLx&#10;7yYb5Yd6d9Zldlz5axxrpXrd9mcGwlPrP+J/914r+B6F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IMzBAAAA3AAAAA8AAAAAAAAAAAAAAAAAmAIAAGRycy9kb3du&#10;cmV2LnhtbFBLBQYAAAAABAAEAPUAAACGAwAAAAA=&#10;" fillcolor="window" stroked="f" strokeweight=".5pt">
                    <v:textbox inset="0,0,0,0">
                      <w:txbxContent>
                        <w:p w14:paraId="3F96B49D" w14:textId="77777777" w:rsidR="00DB7446" w:rsidRPr="00F24C36" w:rsidRDefault="00DB7446" w:rsidP="00EE6130">
                          <w:pPr>
                            <w:pStyle w:val="ac"/>
                            <w:overflowPunct w:val="0"/>
                            <w:ind w:left="144" w:hanging="144"/>
                            <w:rPr>
                              <w:rFonts w:ascii="Calibri" w:hAnsi="Calibri" w:cs="Calibri"/>
                            </w:rPr>
                          </w:pPr>
                          <w:r w:rsidRPr="00997997">
                            <w:rPr>
                              <w:rFonts w:ascii="Calibri" w:eastAsia="MS Mincho" w:hAnsi="Calibri" w:cs="Calibri"/>
                              <w:color w:val="000000"/>
                              <w:sz w:val="18"/>
                              <w:szCs w:val="18"/>
                            </w:rPr>
                            <w:t>8. Namf_Communication_N1N2MessageTransfer ()</w:t>
                          </w:r>
                        </w:p>
                      </w:txbxContent>
                    </v:textbox>
                  </v:shape>
                  <v:shape id="文本框 13" o:spid="_x0000_s1077" type="#_x0000_t202" style="position:absolute;left:12350;top:23174;width:12607;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FV8UA&#10;AADcAAAADwAAAGRycy9kb3ducmV2LnhtbESPT2sCMRTE7wW/Q3iCN82u0tquRlGxKIgHrT14e2ze&#10;/sHNy7KJun57UxB6HGbmN8x03ppK3KhxpWUF8SACQZxaXXKu4PTz3f8E4TyyxsoyKXiQg/ms8zbF&#10;RNs7H+h29LkIEHYJKii8rxMpXVqQQTewNXHwMtsY9EE2udQN3gPcVHIYRR/SYMlhocCaVgWll+PV&#10;KPiN3nfrbJTv681Jl9lh6c9xrJXqddvFBISn1v+HX+2tVjAefcH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IVXxQAAANwAAAAPAAAAAAAAAAAAAAAAAJgCAABkcnMv&#10;ZG93bnJldi54bWxQSwUGAAAAAAQABAD1AAAAigMAAAAA&#10;" fillcolor="window" stroked="f" strokeweight=".5pt">
                    <v:textbox inset="0,0,0,0">
                      <w:txbxContent>
                        <w:p w14:paraId="59837B0E" w14:textId="77777777" w:rsidR="00DB7446" w:rsidRPr="00F24C36" w:rsidRDefault="00DB7446" w:rsidP="00EE6130">
                          <w:pPr>
                            <w:pStyle w:val="ac"/>
                            <w:overflowPunct w:val="0"/>
                            <w:ind w:left="144" w:hanging="144"/>
                            <w:rPr>
                              <w:rFonts w:ascii="Calibri" w:hAnsi="Calibri" w:cs="Calibri"/>
                            </w:rPr>
                          </w:pPr>
                          <w:r w:rsidRPr="00F24C36">
                            <w:rPr>
                              <w:rFonts w:ascii="Calibri" w:eastAsia="MS Mincho" w:hAnsi="Calibri" w:cs="Calibri"/>
                              <w:color w:val="000000"/>
                              <w:sz w:val="18"/>
                              <w:szCs w:val="18"/>
                            </w:rPr>
                            <w:t>9. N2 request (N2 SM)</w:t>
                          </w:r>
                        </w:p>
                      </w:txbxContent>
                    </v:textbox>
                  </v:shape>
                  <v:shape id="直接箭头连接符 740" o:spid="_x0000_s1078" type="#_x0000_t32" style="position:absolute;left:19617;top:33501;width:171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uP8MAAADcAAAADwAAAGRycy9kb3ducmV2LnhtbERPu27CMBTdK/UfrIvEVhwCtFHAoBKJ&#10;14RKWbJdxbdJ1Pg6ik1I+/V4qNTx6LxXm8E0oqfO1ZYVTCcRCOLC6ppLBdfP3UsCwnlkjY1lUvBD&#10;Djbr56cVptre+YP6iy9FCGGXooLK+zaV0hUVGXQT2xIH7st2Bn2AXSl1h/cQbhoZR9GrNFhzaKiw&#10;payi4vtyMwry3pfZyZ73s8X2nOX733hIDrFS49HwvgThafD/4j/3USt4m4f54U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rj/DAAAA3AAAAA8AAAAAAAAAAAAA&#10;AAAAoQIAAGRycy9kb3ducmV2LnhtbFBLBQYAAAAABAAEAPkAAACRAwAAAAA=&#10;" strokecolor="windowText" strokeweight=".5pt">
                    <v:stroke endarrow="block" joinstyle="miter"/>
                  </v:shape>
                  <v:shape id="直接箭头连接符 742" o:spid="_x0000_s1079" type="#_x0000_t32" style="position:absolute;left:11495;top:35457;width:80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V08YAAADcAAAADwAAAGRycy9kb3ducmV2LnhtbESPT2vCQBTE74LfYXlCb7ox/ScxG7GB&#10;WnuSWi/eHtlnEsy+DdltjH76rlDocZiZ3zDpajCN6KlztWUF81kEgriwuuZSweH7fboA4TyyxsYy&#10;KbiSg1U2HqWYaHvhL+r3vhQBwi5BBZX3bSKlKyoy6Ga2JQ7eyXYGfZBdKXWHlwA3jYyj6EUarDks&#10;VNhSXlFx3v8YBcfel/mn3W0en992+XFzi4fFR6zUw2RYL0F4Gvx/+K+91Qpen2K4nw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UldPGAAAA3AAAAA8AAAAAAAAA&#10;AAAAAAAAoQIAAGRycy9kb3ducmV2LnhtbFBLBQYAAAAABAAEAPkAAACUAwAAAAA=&#10;" strokecolor="windowText" strokeweight=".5pt">
                    <v:stroke endarrow="block" joinstyle="miter"/>
                  </v:shape>
                  <v:shape id="文本框 13" o:spid="_x0000_s1080" type="#_x0000_t202" style="position:absolute;left:12357;top:34008;width:19040;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BwMUA&#10;AADcAAAADwAAAGRycy9kb3ducmV2LnhtbESPT2sCMRTE7wW/Q3iCN82utrasRlGxKIgHrT14e2ze&#10;/sHNy7KJun57UxB6HGbmN8x03ppK3KhxpWUF8SACQZxaXXKu4PTz3f8C4TyyxsoyKXiQg/ms8zbF&#10;RNs7H+h29LkIEHYJKii8rxMpXVqQQTewNXHwMtsY9EE2udQN3gPcVHIYRWNpsOSwUGBNq4LSy/Fq&#10;FPxGH7t1Nsr39eaky+yw9Oc41kr1uu1iAsJT6//Dr/ZWK/h8H8H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sHAxQAAANwAAAAPAAAAAAAAAAAAAAAAAJgCAABkcnMv&#10;ZG93bnJldi54bWxQSwUGAAAAAAQABAD1AAAAigMAAAAA&#10;" fillcolor="window" stroked="f" strokeweight=".5pt">
                    <v:textbox inset="0,0,0,0">
                      <w:txbxContent>
                        <w:p w14:paraId="48695DB0" w14:textId="77777777" w:rsidR="00DB7446" w:rsidRPr="00F24C36" w:rsidRDefault="00DB7446" w:rsidP="00EE6130">
                          <w:pPr>
                            <w:pStyle w:val="ac"/>
                            <w:overflowPunct w:val="0"/>
                            <w:ind w:left="144" w:hanging="144"/>
                            <w:rPr>
                              <w:rFonts w:ascii="Calibri" w:hAnsi="Calibri" w:cs="Calibri"/>
                            </w:rPr>
                          </w:pPr>
                          <w:r w:rsidRPr="00F24C36">
                            <w:rPr>
                              <w:rFonts w:ascii="Calibri" w:eastAsia="MS Mincho" w:hAnsi="Calibri" w:cs="Calibri"/>
                              <w:color w:val="000000"/>
                              <w:sz w:val="18"/>
                              <w:szCs w:val="18"/>
                            </w:rPr>
                            <w:t>1</w:t>
                          </w:r>
                          <w:r>
                            <w:rPr>
                              <w:rFonts w:ascii="Calibri" w:eastAsia="MS Mincho" w:hAnsi="Calibri" w:cs="Calibri"/>
                              <w:color w:val="000000"/>
                              <w:sz w:val="18"/>
                              <w:szCs w:val="18"/>
                            </w:rPr>
                            <w:t>2</w:t>
                          </w:r>
                          <w:r w:rsidRPr="00F24C36">
                            <w:rPr>
                              <w:rFonts w:ascii="Calibri" w:eastAsia="MS Mincho" w:hAnsi="Calibri" w:cs="Calibri"/>
                              <w:color w:val="000000"/>
                              <w:sz w:val="18"/>
                              <w:szCs w:val="18"/>
                            </w:rPr>
                            <w:t>. NGAP activation message (TMGI)</w:t>
                          </w:r>
                        </w:p>
                      </w:txbxContent>
                    </v:textbox>
                  </v:shape>
                  <v:shape id="文本框 13" o:spid="_x0000_s1081" type="#_x0000_t202" style="position:absolute;left:14652;top:11658;width:24175;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8L8YA&#10;AADcAAAADwAAAGRycy9kb3ducmV2LnhtbESPzWvCQBTE74L/w/KE3uomfrVEV1FRWhAPsfbg7ZF9&#10;+cDs25Ddavzvu4WCx2FmfsMsVp2pxY1aV1lWEA8jEMSZ1RUXCs5f+9d3EM4ja6wtk4IHOVgt+70F&#10;JtreOaXbyRciQNglqKD0vkmkdFlJBt3QNsTBy21r0AfZFlK3eA9wU8tRFM2kwYrDQokNbUvKrqcf&#10;o+A7mh52+bg4Nh9nXeXpxl/iWCv1MujWcxCeOv8M/7c/tYK3yR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v8L8YAAADcAAAADwAAAAAAAAAAAAAAAACYAgAAZHJz&#10;L2Rvd25yZXYueG1sUEsFBgAAAAAEAAQA9QAAAIsDAAAAAA==&#10;" fillcolor="window" stroked="f" strokeweight=".5pt">
                    <v:textbox inset="0,0,0,0">
                      <w:txbxContent>
                        <w:p w14:paraId="55039E47" w14:textId="77777777" w:rsidR="00DB7446" w:rsidRPr="00581527" w:rsidRDefault="00DB7446" w:rsidP="00EE6130">
                          <w:pPr>
                            <w:pStyle w:val="ac"/>
                            <w:overflowPunct w:val="0"/>
                            <w:ind w:left="144" w:hanging="144"/>
                            <w:rPr>
                              <w:rFonts w:ascii="Calibri" w:hAnsi="Calibri" w:cs="Calibri"/>
                            </w:rPr>
                          </w:pPr>
                          <w:r w:rsidRPr="00581527">
                            <w:rPr>
                              <w:rFonts w:ascii="Calibri" w:eastAsia="MS Mincho" w:hAnsi="Calibri" w:cs="Calibri"/>
                              <w:color w:val="000000"/>
                              <w:sz w:val="18"/>
                              <w:szCs w:val="18"/>
                            </w:rPr>
                            <w:t xml:space="preserve">4. </w:t>
                          </w:r>
                          <w:r w:rsidRPr="00FB5D05">
                            <w:rPr>
                              <w:rFonts w:ascii="Calibri" w:eastAsia="MS Mincho" w:hAnsi="Calibri" w:cs="Calibri"/>
                              <w:color w:val="000000"/>
                              <w:sz w:val="18"/>
                              <w:szCs w:val="18"/>
                            </w:rPr>
                            <w:t>Namf_MT_EnableGroupReachability</w:t>
                          </w:r>
                          <w:r w:rsidRPr="00581527">
                            <w:rPr>
                              <w:rFonts w:ascii="Calibri" w:eastAsia="MS Mincho" w:hAnsi="Calibri" w:cs="Calibri"/>
                              <w:color w:val="000000"/>
                              <w:sz w:val="18"/>
                              <w:szCs w:val="18"/>
                            </w:rPr>
                            <w:t xml:space="preserve"> response ()</w:t>
                          </w:r>
                        </w:p>
                      </w:txbxContent>
                    </v:textbox>
                  </v:shape>
                  <v:shape id="直接箭头连接符 746" o:spid="_x0000_s1082" type="#_x0000_t32" style="position:absolute;left:19623;top:13507;width:8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1xysUAAADcAAAADwAAAGRycy9kb3ducmV2LnhtbESPQWvCQBSE74X+h+UVvOmmItamrtKK&#10;QoVeNL14e2af2ZDs25hdTfz3XUHocZiZb5j5sre1uFLrS8cKXkcJCOLc6ZILBb/ZZjgD4QOyxtox&#10;KbiRh+Xi+WmOqXYd7+i6D4WIEPYpKjAhNKmUPjdk0Y9cQxy9k2sthijbQuoWuwi3tRwnyVRaLDku&#10;GGxoZSiv9her4P24Pv9UB5Ocvqq6s+uQbSe3TKnBS//5ASJQH/7Dj/a3VvA2mcL9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1xysUAAADcAAAADwAAAAAAAAAA&#10;AAAAAAChAgAAZHJzL2Rvd25yZXYueG1sUEsFBgAAAAAEAAQA+QAAAJMDAAAAAA==&#10;" strokecolor="windowText" strokeweight=".5pt">
                    <v:stroke dashstyle="dash" endarrow="block" joinstyle="miter"/>
                  </v:shape>
                  <v:shape id="直接箭头连接符 748" o:spid="_x0000_s1083" type="#_x0000_t32" style="position:absolute;left:19617;top:10834;width:80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OcMAAADcAAAADwAAAGRycy9kb3ducmV2LnhtbERPu27CMBTdK/UfrIvEVhwCtFHAoBKJ&#10;14RKWbJdxbdJ1Pg6ik1I+/V4qNTx6LxXm8E0oqfO1ZYVTCcRCOLC6ppLBdfP3UsCwnlkjY1lUvBD&#10;Djbr56cVptre+YP6iy9FCGGXooLK+zaV0hUVGXQT2xIH7st2Bn2AXSl1h/cQbhoZR9GrNFhzaKiw&#10;payi4vtyMwry3pfZyZ73s8X2nOX733hIDrFS49HwvgThafD/4j/3USt4m4e14U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ojnDAAAA3AAAAA8AAAAAAAAAAAAA&#10;AAAAoQIAAGRycy9kb3ducmV2LnhtbFBLBQYAAAAABAAEAPkAAACRAwAAAAA=&#10;" strokecolor="windowText" strokeweight=".5pt">
                    <v:stroke endarrow="block" joinstyle="miter"/>
                  </v:shape>
                  <v:shape id="直接箭头连接符 750" o:spid="_x0000_s1084" type="#_x0000_t32" style="position:absolute;left:11594;top:37927;width:8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zucMAAADcAAAADwAAAGRycy9kb3ducmV2LnhtbERPy2oCMRTdF/yHcAU3RTO11MdolGIr&#10;dFPUUXB7mdx54ORmTFId/75ZFLo8nPdy3ZlG3Mj52rKCl1ECgji3uuZSwem4Hc5A+ICssbFMCh7k&#10;Yb3qPS0x1fbOB7ploRQxhH2KCqoQ2lRKn1dk0I9sSxy5wjqDIUJXSu3wHsNNI8dJMpEGa44NFba0&#10;qSi/ZD9GgSwPr+b8WXST78LNP/bPu2ub7ZQa9Lv3BYhAXfgX/7m/tILpW5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Gc7nDAAAA3AAAAA8AAAAAAAAAAAAA&#10;AAAAoQIAAGRycy9kb3ducmV2LnhtbFBLBQYAAAAABAAEAPkAAACRAwAAAAA=&#10;" strokecolor="windowText" strokeweight=".5pt">
                    <v:stroke endarrow="block" joinstyle="miter"/>
                  </v:shape>
                  <v:shape id="文本框 13" o:spid="_x0000_s1085" type="#_x0000_t202" style="position:absolute;left:12350;top:36153;width:15289;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s8cUA&#10;AADcAAAADwAAAGRycy9kb3ducmV2LnhtbESPS4sCMRCE7wv+h9DC3jQziquMRlFxWWHx4OvgrZn0&#10;PHDSGSZZHf+9EYQ9FlX1FTVbtKYSN2pcaVlB3I9AEKdWl5wrOB2/exMQziNrrCyTggc5WMw7HzNM&#10;tL3znm4Hn4sAYZeggsL7OpHSpQUZdH1bEwcvs41BH2STS93gPcBNJQdR9CUNlhwWCqxpXVB6PfwZ&#10;Bedo9LvJhvmu/jnpMtuv/CWOtVKf3XY5BeGp9f/hd3urFYx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WzxxQAAANwAAAAPAAAAAAAAAAAAAAAAAJgCAABkcnMv&#10;ZG93bnJldi54bWxQSwUGAAAAAAQABAD1AAAAigMAAAAA&#10;" fillcolor="window" stroked="f" strokeweight=".5pt">
                    <v:textbox inset="0,0,0,0">
                      <w:txbxContent>
                        <w:p w14:paraId="4092832A" w14:textId="77777777" w:rsidR="00DB7446" w:rsidRPr="002447A5" w:rsidRDefault="00DB7446" w:rsidP="00EE6130">
                          <w:pPr>
                            <w:pStyle w:val="ac"/>
                            <w:overflowPunct w:val="0"/>
                            <w:ind w:left="144" w:hanging="144"/>
                            <w:rPr>
                              <w:rFonts w:ascii="Calibri" w:hAnsi="Calibri" w:cs="Calibri"/>
                            </w:rPr>
                          </w:pPr>
                          <w:r w:rsidRPr="006C7A2C">
                            <w:rPr>
                              <w:rFonts w:ascii="Calibri" w:eastAsia="MS Mincho" w:hAnsi="Calibri" w:cs="Calibri"/>
                              <w:color w:val="000000"/>
                              <w:sz w:val="18"/>
                              <w:szCs w:val="18"/>
                            </w:rPr>
                            <w:t>13. NGAP activation message (</w:t>
                          </w:r>
                          <w:r>
                            <w:rPr>
                              <w:rFonts w:ascii="Calibri" w:eastAsia="MS Mincho" w:hAnsi="Calibri" w:cs="Calibri"/>
                              <w:color w:val="000000"/>
                              <w:sz w:val="18"/>
                              <w:szCs w:val="18"/>
                            </w:rPr>
                            <w:t>TMGI</w:t>
                          </w:r>
                          <w:r w:rsidRPr="006C7A2C">
                            <w:rPr>
                              <w:rFonts w:ascii="Calibri" w:eastAsia="MS Mincho" w:hAnsi="Calibri" w:cs="Calibri"/>
                              <w:color w:val="000000"/>
                              <w:sz w:val="18"/>
                              <w:szCs w:val="18"/>
                            </w:rPr>
                            <w:t>)</w:t>
                          </w:r>
                        </w:p>
                      </w:txbxContent>
                    </v:textbox>
                  </v:shape>
                  <v:shape id="直接箭头连接符 752" o:spid="_x0000_s1086" type="#_x0000_t32" style="position:absolute;left:19725;top:39721;width:16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IVcYAAADcAAAADwAAAGRycy9kb3ducmV2LnhtbESPT2sCMRTE70K/Q3iFXqRmq2jrahSp&#10;FryIdSt4fWze/qGblzWJuv32TUHocZiZ3zDzZWcacSXna8sKXgYJCOLc6ppLBcevj+c3ED4ga2ws&#10;k4If8rBcPPTmmGp74wNds1CKCGGfooIqhDaV0ucVGfQD2xJHr7DOYIjSlVI7vEW4aeQwSSbSYM1x&#10;ocKW3ivKv7OLUSDLw8icNkU32RVuuv7s789ttlfq6bFbzUAE6sJ/+N7eagWv4y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YSFXGAAAA3AAAAA8AAAAAAAAA&#10;AAAAAAAAoQIAAGRycy9kb3ducmV2LnhtbFBLBQYAAAAABAAEAPkAAACUAwAAAAA=&#10;" strokecolor="windowText" strokeweight=".5pt">
                    <v:stroke endarrow="block" joinstyle="miter"/>
                  </v:shape>
                  <v:rect id="矩形 755" o:spid="_x0000_s1087" style="position:absolute;left:42008;top:400;width:553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FyMYA&#10;AADcAAAADwAAAGRycy9kb3ducmV2LnhtbESPQWvCQBSE74X+h+UJvelGi7akriK2YvEgNFV7fWSf&#10;SWj2bdhdNemvdwWhx2FmvmGm89bU4kzOV5YVDAcJCOLc6ooLBbvvVf8VhA/IGmvLpKAjD/PZ48MU&#10;U20v/EXnLBQiQtinqKAMoUml9HlJBv3ANsTRO1pnMETpCqkdXiLc1HKUJBNpsOK4UGJDy5Ly3+xk&#10;FPy59+3Bms3HabMf/uyXz51ZTzqlnnrt4g1EoDb8h+/tT63gZTy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CFyMYAAADcAAAADwAAAAAAAAAAAAAAAACYAgAAZHJz&#10;L2Rvd25yZXYueG1sUEsFBgAAAAAEAAQA9QAAAIsDAAAAAA==&#10;" fillcolor="window" strokecolor="windowText" strokeweight="1pt">
                    <v:textbox inset=",0,,0">
                      <w:txbxContent>
                        <w:p w14:paraId="6414B350" w14:textId="77777777" w:rsidR="00DB7446" w:rsidRPr="00FC2139" w:rsidRDefault="00DB7446" w:rsidP="00EE6130">
                          <w:pPr>
                            <w:pStyle w:val="ac"/>
                            <w:overflowPunct w:val="0"/>
                            <w:spacing w:after="0"/>
                            <w:jc w:val="center"/>
                            <w:rPr>
                              <w:rFonts w:ascii="Calibri" w:hAnsi="Calibri" w:cs="Calibri"/>
                            </w:rPr>
                          </w:pPr>
                          <w:r w:rsidRPr="00FC2139">
                            <w:rPr>
                              <w:rFonts w:ascii="Calibri" w:eastAsia="MS Mincho" w:hAnsi="Calibri" w:cs="Calibri"/>
                              <w:b/>
                              <w:bCs/>
                              <w:color w:val="000000"/>
                              <w:sz w:val="20"/>
                              <w:szCs w:val="20"/>
                            </w:rPr>
                            <w:t>UPF</w:t>
                          </w:r>
                        </w:p>
                      </w:txbxContent>
                    </v:textbox>
                  </v:rect>
                  <v:line id="直接连接符 756" o:spid="_x0000_s1088" style="position:absolute;visibility:visible;mso-wrap-style:square" from="44764,2701" to="44764,4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CF8UAAADcAAAADwAAAGRycy9kb3ducmV2LnhtbESPzWrDMBCE74W8g9hAb40cQ1zjRglJ&#10;oJBDD02cS25ba2ubWisjqf55+6pQ6HGYmW+Y7X4ynRjI+daygvUqAUFcWd1yreBWvj7lIHxA1thZ&#10;JgUzedjvFg9bLLQd+ULDNdQiQtgXqKAJoS+k9FVDBv3K9sTR+7TOYIjS1VI7HCPcdDJNkkwabDku&#10;NNjTqaHq6/ptFLzl9Zhf7vf3MOYf6bGsbqWbE6Uel9PhBUSgKfyH/9pnreB5k8HvmX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NCF8UAAADcAAAADwAAAAAAAAAA&#10;AAAAAAChAgAAZHJzL2Rvd25yZXYueG1sUEsFBgAAAAAEAAQA+QAAAJMDAAAAAA==&#10;" strokecolor="windowText" strokeweight=".5pt">
                    <v:stroke joinstyle="miter"/>
                  </v:line>
                  <v:shape id="直接箭头连接符 757" o:spid="_x0000_s1089" type="#_x0000_t32" style="position:absolute;left:36697;top:41518;width:17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yMsQAAADcAAAADwAAAGRycy9kb3ducmV2LnhtbESPQWvCQBSE7wX/w/IEb3WjaCPRVUQo&#10;FOyhRsXrI/tMgtm3YXc18d93hUKPw8x8w6w2vWnEg5yvLSuYjBMQxIXVNZcKTsfP9wUIH5A1NpZJ&#10;wZM8bNaDtxVm2nZ8oEceShEh7DNUUIXQZlL6oiKDfmxb4uhdrTMYonSl1A67CDeNnCbJhzRYc1yo&#10;sKVdRcUtvxsFt8N32c2m3Tm/X/bba+qdPP44pUbDfrsEEagP/+G/9pdWkM5TeJ2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LIyxAAAANwAAAAPAAAAAAAAAAAA&#10;AAAAAKECAABkcnMvZG93bnJldi54bWxQSwUGAAAAAAQABAD5AAAAkgMAAAAA&#10;" strokecolor="windowText" strokeweight=".5pt">
                    <v:stroke startarrow="block" endarrow="block" joinstyle="miter"/>
                  </v:shape>
                  <v:shape id="文本框 13" o:spid="_x0000_s1090" type="#_x0000_t202" style="position:absolute;left:37563;top:39721;width:14847;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FbMEA&#10;AADcAAAADwAAAGRycy9kb3ducmV2LnhtbERPy4rCMBTdD/gP4QruxrSKo1SjqCgKgwtfC3eX5vaB&#10;zU1pota/N4uBWR7Oe7ZoTSWe1LjSsoK4H4EgTq0uOVdwOW+/JyCcR9ZYWSYFb3KwmHe+Zpho++Ij&#10;PU8+FyGEXYIKCu/rREqXFmTQ9W1NHLjMNgZ9gE0udYOvEG4qOYiiH2mw5NBQYE3rgtL76WEUXKPR&#10;7yYb5od6d9Fldlz5WxxrpXrddjkF4an1/+I/914rGI/C2nA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TxWzBAAAA3AAAAA8AAAAAAAAAAAAAAAAAmAIAAGRycy9kb3du&#10;cmV2LnhtbFBLBQYAAAAABAAEAPUAAACGAwAAAAA=&#10;" fillcolor="window" stroked="f" strokeweight=".5pt">
                    <v:textbox inset="0,0,0,0">
                      <w:txbxContent>
                        <w:p w14:paraId="0D384EE5" w14:textId="77777777" w:rsidR="00DB7446" w:rsidRPr="00FC2139" w:rsidRDefault="00DB7446" w:rsidP="00EE6130">
                          <w:pPr>
                            <w:pStyle w:val="ac"/>
                            <w:overflowPunct w:val="0"/>
                            <w:ind w:left="144" w:hanging="144"/>
                            <w:rPr>
                              <w:rFonts w:ascii="Calibri" w:hAnsi="Calibri" w:cs="Calibri"/>
                            </w:rPr>
                          </w:pPr>
                          <w:r w:rsidRPr="006C7A2C">
                            <w:rPr>
                              <w:rFonts w:ascii="Calibri" w:eastAsia="MS Mincho" w:hAnsi="Calibri" w:cs="Calibri"/>
                              <w:color w:val="000000"/>
                              <w:sz w:val="18"/>
                              <w:szCs w:val="18"/>
                            </w:rPr>
                            <w:t>15. N4mb Session Modification</w:t>
                          </w:r>
                        </w:p>
                      </w:txbxContent>
                    </v:textbox>
                  </v:shape>
                  <v:rect id="矩形 812" o:spid="_x0000_s1091" style="position:absolute;left:50387;top:403;width:6826;height:2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RQsIA&#10;AADcAAAADwAAAGRycy9kb3ducmV2LnhtbESPQYvCMBSE78L+h/AW9qapHhatRhFhQRY82F09P5pn&#10;U2xeShNr9NcbQfA4zMw3zGIVbSN66nztWMF4lIEgLp2uuVLw//cznILwAVlj45gU3MjDavkxWGCu&#10;3ZX31BehEgnCPkcFJoQ2l9KXhiz6kWuJk3dyncWQZFdJ3eE1wW0jJ1n2LS3WnBYMtrQxVJ6Li1Xw&#10;6++XvtR+F00029nhmN0LPiv19RnXcxCBYniHX+2tVjAdT+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5FCwgAAANwAAAAPAAAAAAAAAAAAAAAAAJgCAABkcnMvZG93&#10;bnJldi54bWxQSwUGAAAAAAQABAD1AAAAhwMAAAAA&#10;" fillcolor="window" strokecolor="windowText" strokeweight="1pt">
                    <v:textbox>
                      <w:txbxContent>
                        <w:p w14:paraId="1A398852" w14:textId="77777777" w:rsidR="00DB7446" w:rsidRPr="00371693" w:rsidRDefault="00DB7446" w:rsidP="00EE6130">
                          <w:pPr>
                            <w:pStyle w:val="ac"/>
                            <w:overflowPunct w:val="0"/>
                            <w:spacing w:after="0"/>
                            <w:jc w:val="center"/>
                            <w:rPr>
                              <w:rFonts w:ascii="Calibri" w:hAnsi="Calibri" w:cs="Calibri"/>
                            </w:rPr>
                          </w:pPr>
                          <w:r>
                            <w:rPr>
                              <w:rFonts w:ascii="Calibri" w:eastAsia="MS Mincho" w:hAnsi="Calibri" w:cs="Calibri"/>
                              <w:b/>
                              <w:bCs/>
                              <w:color w:val="000000"/>
                              <w:sz w:val="20"/>
                              <w:szCs w:val="20"/>
                            </w:rPr>
                            <w:t>MB-</w:t>
                          </w:r>
                          <w:r w:rsidRPr="00371693">
                            <w:rPr>
                              <w:rFonts w:ascii="Calibri" w:eastAsia="MS Mincho" w:hAnsi="Calibri" w:cs="Calibri"/>
                              <w:b/>
                              <w:bCs/>
                              <w:color w:val="000000"/>
                              <w:sz w:val="20"/>
                              <w:szCs w:val="20"/>
                            </w:rPr>
                            <w:t>UPF</w:t>
                          </w:r>
                        </w:p>
                      </w:txbxContent>
                    </v:textbox>
                  </v:rect>
                  <v:line id="直接连接符 813" o:spid="_x0000_s1092" style="position:absolute;visibility:visible;mso-wrap-style:square" from="53895,2779" to="53895,4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MGcQAAADcAAAADwAAAGRycy9kb3ducmV2LnhtbESPQYvCMBSE74L/ITxhb5rqwhK6RlkF&#10;wYOH1Xrx9mzetmWbl5JEW//9ZkHwOMzMN8xyPdhW3MmHxrGG+SwDQVw603Cl4VzspgpEiMgGW8ek&#10;4UEB1qvxaIm5cT0f6X6KlUgQDjlqqGPscilDWZPFMHMdcfJ+nLcYk/SVNB77BLetXGTZh7TYcFqo&#10;saNtTeXv6WY1HFTVq+Pl8h17dV1sivJc+Eem9dtk+PoEEWmIr/CzvTca1Pwd/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swZxAAAANwAAAAPAAAAAAAAAAAA&#10;AAAAAKECAABkcnMvZG93bnJldi54bWxQSwUGAAAAAAQABAD5AAAAkgMAAAAA&#10;" strokecolor="windowText" strokeweight=".5pt">
                    <v:stroke joinstyle="miter"/>
                  </v:line>
                  <v:rect id="矩形 744" o:spid="_x0000_s1093" style="position:absolute;left:1935;top:25502;width:55211;height: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G+8QA&#10;AADcAAAADwAAAGRycy9kb3ducmV2LnhtbESPQWvCQBSE70L/w/IKvemmJbQ1ukoRCx68aCNeH9ln&#10;Es2+Dbuvmv77bkHocZiZb5j5cnCdulKIrWcDz5MMFHHlbcu1gfLrc/wOKgqyxc4zGfihCMvFw2iO&#10;hfU33tF1L7VKEI4FGmhE+kLrWDXkME58T5y8kw8OJclQaxvwluCu0y9Z9qodtpwWGuxp1VB12X87&#10;AyzhuD4Mh9V2nW+n5z7YclOKMU+Pw8cMlNAg/+F7e2MNvOU5/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xvvEAAAA3AAAAA8AAAAAAAAAAAAAAAAAmAIAAGRycy9k&#10;b3ducmV2LnhtbFBLBQYAAAAABAAEAPUAAACJAwAAAAA=&#10;" fillcolor="window" strokecolor="windowText" strokeweight=".5pt">
                    <v:stroke dashstyle="dash"/>
                    <v:textbox inset="0,0,0,0">
                      <w:txbxContent>
                        <w:p w14:paraId="3599A1D8" w14:textId="77777777" w:rsidR="00DB7446" w:rsidRPr="00581527" w:rsidRDefault="00DB7446" w:rsidP="00EE6130">
                          <w:pPr>
                            <w:pStyle w:val="ac"/>
                            <w:overflowPunct w:val="0"/>
                            <w:spacing w:after="0"/>
                            <w:jc w:val="center"/>
                            <w:rPr>
                              <w:rFonts w:ascii="Calibri" w:hAnsi="Calibri" w:cs="Calibri"/>
                            </w:rPr>
                          </w:pPr>
                          <w:r w:rsidRPr="006C7A2C">
                            <w:rPr>
                              <w:rFonts w:ascii="Calibri" w:eastAsia="MS Mincho" w:hAnsi="Calibri" w:cs="Calibri"/>
                              <w:color w:val="000000"/>
                              <w:sz w:val="18"/>
                              <w:szCs w:val="18"/>
                            </w:rPr>
                            <w:t>10a. Establishment of 5GC shared MBS traffic delivery in clause 7.2.1.4</w:t>
                          </w:r>
                        </w:p>
                      </w:txbxContent>
                    </v:textbox>
                  </v:rect>
                  <v:rect id="矩形 814" o:spid="_x0000_s1094" style="position:absolute;left:1935;top:28357;width:45606;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9sMMA&#10;AADcAAAADwAAAGRycy9kb3ducmV2LnhtbESPQWvCQBSE7wX/w/KE3urGIkVTVxGx4MFLNdLrI/tM&#10;otm3YfdV03/fFQSPw8x8w8yXvWvVlUJsPBsYjzJQxKW3DVcGisPX2xRUFGSLrWcy8EcRlovByxxz&#10;62/8Tde9VCpBOOZooBbpcq1jWZPDOPIdcfJOPjiUJEOlbcBbgrtWv2fZh3bYcFqosaN1TeVl/+sM&#10;sISfzbE/rnebyW527oIttoUY8zrsV5+ghHp5hh/trTUwHU/gfiYd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99sMMAAADcAAAADwAAAAAAAAAAAAAAAACYAgAAZHJzL2Rv&#10;d25yZXYueG1sUEsFBgAAAAAEAAQA9QAAAIgDAAAAAA==&#10;" fillcolor="window" strokecolor="windowText" strokeweight=".5pt">
                    <v:stroke dashstyle="dash"/>
                    <v:textbox inset="0,0,0,0">
                      <w:txbxContent>
                        <w:p w14:paraId="506F5396" w14:textId="77777777" w:rsidR="00DB7446" w:rsidRPr="00FC7D91" w:rsidRDefault="00DB7446" w:rsidP="00EE6130">
                          <w:pPr>
                            <w:pStyle w:val="ac"/>
                            <w:overflowPunct w:val="0"/>
                            <w:spacing w:after="0"/>
                            <w:jc w:val="center"/>
                            <w:rPr>
                              <w:rFonts w:ascii="Calibri" w:hAnsi="Calibri" w:cs="Calibri"/>
                            </w:rPr>
                          </w:pPr>
                          <w:r w:rsidRPr="006C7A2C">
                            <w:rPr>
                              <w:rFonts w:ascii="Calibri" w:eastAsia="MS Mincho" w:hAnsi="Calibri" w:cs="Calibri"/>
                              <w:color w:val="000000"/>
                              <w:sz w:val="18"/>
                              <w:szCs w:val="18"/>
                            </w:rPr>
                            <w:t>10b.</w:t>
                          </w:r>
                          <w:r>
                            <w:rPr>
                              <w:rFonts w:ascii="Calibri" w:eastAsia="MS Mincho" w:hAnsi="Calibri" w:cs="Calibri"/>
                              <w:color w:val="000000"/>
                              <w:sz w:val="18"/>
                              <w:szCs w:val="18"/>
                            </w:rPr>
                            <w:t xml:space="preserve"> Steps 9 to 12 as defined</w:t>
                          </w:r>
                          <w:r w:rsidRPr="006C7A2C">
                            <w:rPr>
                              <w:rFonts w:ascii="Calibri" w:eastAsia="MS Mincho" w:hAnsi="Calibri" w:cs="Calibri"/>
                              <w:color w:val="000000"/>
                              <w:sz w:val="18"/>
                              <w:szCs w:val="18"/>
                            </w:rPr>
                            <w:t xml:space="preserve"> in clause 7.2.1.3</w:t>
                          </w:r>
                          <w:r>
                            <w:rPr>
                              <w:rFonts w:ascii="Calibri" w:eastAsia="MS Mincho" w:hAnsi="Calibri" w:cs="Calibri"/>
                              <w:color w:val="000000"/>
                              <w:sz w:val="18"/>
                              <w:szCs w:val="18"/>
                            </w:rPr>
                            <w:t xml:space="preserve"> </w:t>
                          </w:r>
                        </w:p>
                      </w:txbxContent>
                    </v:textbox>
                  </v:rect>
                  <v:rect id="矩形 730" o:spid="_x0000_s1095" style="position:absolute;left:34374;top:3747;width:20477;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an8MA&#10;AADcAAAADwAAAGRycy9kb3ducmV2LnhtbERP3WrCMBS+F/YO4Qx2p2kdU+kaZTiE3ahY9wCnzVlT&#10;1px0TdS6pzcXgpcf33++GmwrztT7xrGCdJKAIK6cbrhW8H3cjBcgfEDW2DomBVfysFo+jXLMtLvw&#10;gc5FqEUMYZ+hAhNCl0npK0MW/cR1xJH7cb3FEGFfS93jJYbbVk6TZCYtNhwbDHa0NlT9FieroJzv&#10;/tLtUOhFetpvQvn2+W9mR6VenoePdxCBhvAQ391fWsH8Nc6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Ian8MAAADcAAAADwAAAAAAAAAAAAAAAACYAgAAZHJzL2Rv&#10;d25yZXYueG1sUEsFBgAAAAAEAAQA9QAAAIgDAAAAAA==&#10;" fillcolor="window" strokecolor="windowText" strokeweight="1pt">
                    <v:textbox inset="0,0,0,0">
                      <w:txbxContent>
                        <w:p w14:paraId="7CD0BE1F" w14:textId="77777777" w:rsidR="00DB7446" w:rsidRPr="0032472D" w:rsidRDefault="00DB7446" w:rsidP="00EE6130">
                          <w:pPr>
                            <w:pStyle w:val="ac"/>
                            <w:overflowPunct w:val="0"/>
                            <w:ind w:firstLineChars="50" w:firstLine="75"/>
                            <w:rPr>
                              <w:rFonts w:ascii="Calibri" w:hAnsi="Calibri" w:cs="Calibri"/>
                              <w:sz w:val="20"/>
                            </w:rPr>
                          </w:pPr>
                          <w:r w:rsidRPr="0032472D">
                            <w:rPr>
                              <w:rFonts w:ascii="Calibri" w:eastAsia="MS Mincho" w:hAnsi="Calibri" w:cs="Calibri"/>
                              <w:bCs/>
                              <w:color w:val="000000"/>
                              <w:sz w:val="15"/>
                              <w:szCs w:val="20"/>
                            </w:rPr>
                            <w:t>1. MB-SMF triggers session activation</w:t>
                          </w:r>
                        </w:p>
                      </w:txbxContent>
                    </v:textbox>
                  </v:rect>
                  <v:shape id="文本框 13" o:spid="_x0000_s1096" type="#_x0000_t202" style="position:absolute;left:20346;top:31583;width:33413;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3PcQA&#10;AADbAAAADwAAAGRycy9kb3ducmV2LnhtbESPS4sCMRCE7wv+h9CCtzUziq6MRlFRFJY9+Dp4ayY9&#10;D5x0hknU8d+bhYU9FlX1FTVbtKYSD2pcaVlB3I9AEKdWl5wrOJ+2nxMQziNrrCyTghc5WMw7HzNM&#10;tH3ygR5Hn4sAYZeggsL7OpHSpQUZdH1bEwcvs41BH2STS93gM8BNJQdRNJYGSw4LBda0Lii9He9G&#10;wSUafW+yYf5T7866zA4rf41jrVSv2y6nIDy1/j/8195rBV9j+P0Sf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9z3EAAAA2wAAAA8AAAAAAAAAAAAAAAAAmAIAAGRycy9k&#10;b3ducmV2LnhtbFBLBQYAAAAABAAEAPUAAACJAwAAAAA=&#10;" fillcolor="window" stroked="f" strokeweight=".5pt">
                    <v:textbox inset="0,0,0,0">
                      <w:txbxContent>
                        <w:p w14:paraId="6C872D88" w14:textId="77777777" w:rsidR="00DB7446" w:rsidRDefault="00DB7446" w:rsidP="00EE6130">
                          <w:pPr>
                            <w:pStyle w:val="ac"/>
                            <w:overflowPunct w:val="0"/>
                            <w:ind w:left="144" w:hanging="144"/>
                          </w:pPr>
                          <w:r>
                            <w:rPr>
                              <w:rFonts w:ascii="Calibri" w:eastAsia="MS Mincho" w:hAnsi="Calibri" w:cs="Calibri"/>
                              <w:color w:val="000000"/>
                              <w:sz w:val="18"/>
                              <w:szCs w:val="18"/>
                            </w:rPr>
                            <w:t>11</w:t>
                          </w:r>
                          <w:r w:rsidRPr="00662DFB">
                            <w:rPr>
                              <w:rFonts w:ascii="Calibri" w:eastAsia="MS Mincho" w:hAnsi="Calibri" w:cs="Calibri"/>
                              <w:color w:val="000000"/>
                              <w:sz w:val="18"/>
                              <w:szCs w:val="18"/>
                            </w:rPr>
                            <w:t>. Namf_MBS</w:t>
                          </w:r>
                          <w:r>
                            <w:rPr>
                              <w:rFonts w:ascii="Calibri" w:eastAsia="MS Mincho" w:hAnsi="Calibri" w:cs="Calibri"/>
                              <w:color w:val="000000"/>
                              <w:sz w:val="18"/>
                              <w:szCs w:val="18"/>
                            </w:rPr>
                            <w:t>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Pr>
                              <w:rFonts w:ascii="Calibri" w:eastAsia="MS Mincho" w:hAnsi="Calibri" w:cs="Calibri"/>
                              <w:color w:val="000000"/>
                              <w:sz w:val="18"/>
                              <w:szCs w:val="18"/>
                            </w:rPr>
                            <w:t xml:space="preserve"> </w:t>
                          </w:r>
                          <w:r w:rsidRPr="00662DFB">
                            <w:rPr>
                              <w:rFonts w:ascii="Calibri" w:eastAsia="MS Mincho" w:hAnsi="Calibri" w:cs="Calibri"/>
                              <w:color w:val="000000"/>
                              <w:sz w:val="18"/>
                              <w:szCs w:val="18"/>
                            </w:rPr>
                            <w:t>Request (TMGI)</w:t>
                          </w:r>
                        </w:p>
                      </w:txbxContent>
                    </v:textbox>
                  </v:shape>
                  <v:shape id="文本框 13" o:spid="_x0000_s1097" type="#_x0000_t202" style="position:absolute;left:20447;top:37675;width:3221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SpsQA&#10;AADbAAAADwAAAGRycy9kb3ducmV2LnhtbESPS4sCMRCE7wv+h9CCtzUziquMRlFRFJY9+Dp4ayY9&#10;D5x0hknU8d+bhYU9FlX1FTVbtKYSD2pcaVlB3I9AEKdWl5wrOJ+2nxMQziNrrCyTghc5WMw7HzNM&#10;tH3ygR5Hn4sAYZeggsL7OpHSpQUZdH1bEwcvs41BH2STS93gM8BNJQdR9CUNlhwWCqxpXVB6O96N&#10;gks0+t5kw/yn3p11mR1W/hrHWqlet11OQXhq/X/4r73XCsZj+P0Sf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UqbEAAAA2wAAAA8AAAAAAAAAAAAAAAAAmAIAAGRycy9k&#10;b3ducmV2LnhtbFBLBQYAAAAABAAEAPUAAACJAwAAAAA=&#10;" fillcolor="window" stroked="f" strokeweight=".5pt">
                    <v:textbox inset="0,0,0,0">
                      <w:txbxContent>
                        <w:p w14:paraId="7C28F0E7" w14:textId="77777777" w:rsidR="00DB7446" w:rsidRDefault="00DB7446" w:rsidP="00EE6130">
                          <w:pPr>
                            <w:pStyle w:val="ac"/>
                            <w:overflowPunct w:val="0"/>
                            <w:ind w:left="144" w:hanging="144"/>
                          </w:pPr>
                          <w:r>
                            <w:rPr>
                              <w:rFonts w:ascii="Calibri" w:eastAsia="MS Mincho" w:hAnsi="Calibri" w:cs="Calibri"/>
                              <w:color w:val="000000"/>
                              <w:sz w:val="18"/>
                              <w:szCs w:val="18"/>
                            </w:rPr>
                            <w:t xml:space="preserve">14. </w:t>
                          </w:r>
                          <w:r w:rsidRPr="00662DFB">
                            <w:rPr>
                              <w:rFonts w:ascii="Calibri" w:eastAsia="MS Mincho" w:hAnsi="Calibri" w:cs="Calibri"/>
                              <w:color w:val="000000"/>
                              <w:sz w:val="18"/>
                              <w:szCs w:val="18"/>
                            </w:rPr>
                            <w:t>Namf_MBS</w:t>
                          </w:r>
                          <w:r>
                            <w:rPr>
                              <w:rFonts w:ascii="Calibri" w:eastAsia="MS Mincho" w:hAnsi="Calibri" w:cs="Calibri"/>
                              <w:color w:val="000000"/>
                              <w:sz w:val="18"/>
                              <w:szCs w:val="18"/>
                            </w:rPr>
                            <w:t>Communication_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Response ()</w:t>
                          </w:r>
                        </w:p>
                      </w:txbxContent>
                    </v:textbox>
                  </v:shape>
                  <v:shape id="直接箭头连接符 79" o:spid="_x0000_s1098" type="#_x0000_t32" style="position:absolute;left:27634;top:8134;width:8942;height:1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fwPcUAAADbAAAADwAAAGRycy9kb3ducmV2LnhtbESPwW7CMBBE70j9B2srcamKQ4XaksZB&#10;pQgIvQH9gG28jaPG6yg2EP4eIyFxHM3MG002620jjtT52rGC8SgBQVw6XXOl4Ge/fH4H4QOyxsYx&#10;KTiTh1n+MMgw1e7EWzruQiUihH2KCkwIbSqlLw1Z9CPXEkfvz3UWQ5RdJXWHpwi3jXxJkldpsea4&#10;YLClL0Pl/+5gFfTrbamfJsvqd7VYFRO3NsXme67U8LH//AARqA/38K1daAVvU7h+iT9A5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fwPcUAAADbAAAADwAAAAAAAAAA&#10;AAAAAAChAgAAZHJzL2Rvd25yZXYueG1sUEsFBgAAAAAEAAQA+QAAAJMDAAAAAA==&#10;" strokecolor="windowText" strokeweight=".5pt">
                    <v:stroke endarrow="block" joinstyle="miter"/>
                  </v:shape>
                  <v:shape id="文本框 13" o:spid="_x0000_s1099" type="#_x0000_t202" style="position:absolute;left:28041;top:6075;width:25195;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69cIA&#10;AADbAAAADwAAAGRycy9kb3ducmV2LnhtbERPy2rCQBTdC/2H4Rbc6SSKIqmjtMWiUFwk6qK7S+bm&#10;QTN3QmaaxL/vLASXh/Pe7kfTiJ46V1tWEM8jEMS51TWXCq6Xr9kGhPPIGhvLpOBODva7l8kWE20H&#10;TqnPfClCCLsEFVTet4mULq/IoJvbljhwhe0M+gC7UuoOhxBuGrmIorU0WHNoqLClz4ry3+zPKLhF&#10;q+9DsSzP7fGq6yL98D9xrJWavo7vbyA8jf4pfrhPWsEmrA9fw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r1wgAAANsAAAAPAAAAAAAAAAAAAAAAAJgCAABkcnMvZG93&#10;bnJldi54bWxQSwUGAAAAAAQABAD1AAAAhwMAAAAA&#10;" fillcolor="window" stroked="f" strokeweight=".5pt">
                    <v:textbox inset="0,0,0,0">
                      <w:txbxContent>
                        <w:p w14:paraId="52DB64EF" w14:textId="77777777" w:rsidR="00DB7446" w:rsidRDefault="00DB7446" w:rsidP="00EE6130">
                          <w:pPr>
                            <w:pStyle w:val="ac"/>
                            <w:overflowPunct w:val="0"/>
                            <w:ind w:left="144" w:hanging="144"/>
                          </w:pPr>
                          <w:r w:rsidRPr="00662DFB">
                            <w:rPr>
                              <w:rFonts w:ascii="Calibri" w:eastAsia="MS Mincho" w:hAnsi="Calibri" w:cs="Calibri"/>
                              <w:color w:val="000000"/>
                              <w:sz w:val="18"/>
                              <w:szCs w:val="18"/>
                            </w:rPr>
                            <w:t>2. Nmbsmf_</w:t>
                          </w:r>
                          <w:r w:rsidRPr="00FB5D05">
                            <w:rPr>
                              <w:rFonts w:ascii="Calibri" w:eastAsia="MS Mincho" w:hAnsi="Calibri" w:cs="Calibri"/>
                              <w:color w:val="000000"/>
                              <w:sz w:val="18"/>
                              <w:szCs w:val="18"/>
                            </w:rPr>
                            <w:t>MBSSession</w:t>
                          </w:r>
                          <w:r w:rsidRPr="00662DFB">
                            <w:rPr>
                              <w:rFonts w:ascii="Calibri" w:eastAsia="MS Mincho" w:hAnsi="Calibri" w:cs="Calibri"/>
                              <w:color w:val="000000"/>
                              <w:sz w:val="18"/>
                              <w:szCs w:val="18"/>
                            </w:rPr>
                            <w:t>_</w:t>
                          </w:r>
                          <w:r>
                            <w:rPr>
                              <w:rFonts w:ascii="Calibri" w:eastAsia="MS Mincho" w:hAnsi="Calibri" w:cs="Calibri"/>
                              <w:color w:val="000000"/>
                              <w:sz w:val="18"/>
                              <w:szCs w:val="18"/>
                            </w:rPr>
                            <w:t>ContextStatus</w:t>
                          </w:r>
                          <w:r w:rsidRPr="00662DFB">
                            <w:rPr>
                              <w:rFonts w:ascii="Calibri" w:eastAsia="MS Mincho" w:hAnsi="Calibri" w:cs="Calibri"/>
                              <w:color w:val="000000"/>
                              <w:sz w:val="18"/>
                              <w:szCs w:val="18"/>
                            </w:rPr>
                            <w:t>Notify ()</w:t>
                          </w:r>
                        </w:p>
                      </w:txbxContent>
                    </v:textbox>
                  </v:shape>
                  <v:rect id="矩形 105" o:spid="_x0000_s1100" style="position:absolute;left:16701;top:18781;width:2073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YWMEA&#10;AADcAAAADwAAAGRycy9kb3ducmV2LnhtbERPTWvCQBC9F/oflil4qxvFlhpdRUTBg5dqpNchOybR&#10;7GzYHTX9991Cobd5vM+ZL3vXqjuF2Hg2MBpmoIhLbxuuDBTH7esHqCjIFlvPZOCbIiwXz09zzK1/&#10;8CfdD1KpFMIxRwO1SJdrHcuaHMah74gTd/bBoSQYKm0DPlK4a/U4y961w4ZTQ40drWsqr4ebM8AS&#10;vjan/rTebyb76aULttgVYszgpV/NQAn18i/+c+9smp+9we8z6Q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GFjBAAAA3AAAAA8AAAAAAAAAAAAAAAAAmAIAAGRycy9kb3du&#10;cmV2LnhtbFBLBQYAAAAABAAEAPUAAACGAwAAAAA=&#10;" fillcolor="window" strokecolor="windowText" strokeweight=".5pt">
                    <v:stroke dashstyle="dash"/>
                    <v:textbox inset="0,0,0,0">
                      <w:txbxContent>
                        <w:p w14:paraId="5B810AC3" w14:textId="77777777" w:rsidR="00DB7446" w:rsidRDefault="00DB7446" w:rsidP="00EE6130">
                          <w:pPr>
                            <w:pStyle w:val="ac"/>
                            <w:overflowPunct w:val="0"/>
                            <w:spacing w:after="0"/>
                            <w:jc w:val="center"/>
                          </w:pPr>
                          <w:r>
                            <w:rPr>
                              <w:rFonts w:ascii="Calibri" w:eastAsia="MS Mincho" w:hAnsi="Calibri" w:cs="Calibri"/>
                              <w:color w:val="000000"/>
                              <w:sz w:val="18"/>
                              <w:szCs w:val="18"/>
                            </w:rPr>
                            <w:t>7. UE reachability notification</w:t>
                          </w:r>
                        </w:p>
                      </w:txbxContent>
                    </v:textbox>
                  </v:rect>
                  <w10:anchorlock/>
                </v:group>
              </w:pict>
            </mc:Fallback>
          </mc:AlternateContent>
        </w:r>
      </w:ins>
      <w:del w:id="2867" w:author="S2-2106937" w:date="2021-08-31T10:43:00Z">
        <w:r w:rsidR="002C428B" w:rsidDel="00EE6130">
          <w:object w:dxaOrig="7655" w:dyaOrig="5809" w14:anchorId="49C99CE6">
            <v:shape id="_x0000_i1064" type="#_x0000_t75" style="width:382.45pt;height:290.3pt" o:ole="">
              <v:imagedata r:id="rId88" o:title=""/>
            </v:shape>
            <o:OLEObject Type="Embed" ProgID="Word.Picture.8" ShapeID="_x0000_i1064" DrawAspect="Content" ObjectID="_1692117063" r:id="rId89"/>
          </w:object>
        </w:r>
      </w:del>
    </w:p>
    <w:p w14:paraId="421347D2" w14:textId="612CF08B" w:rsidR="002B607D" w:rsidRDefault="002B607D" w:rsidP="002B607D">
      <w:pPr>
        <w:pStyle w:val="TF"/>
        <w:rPr>
          <w:lang w:val="en-US"/>
        </w:rPr>
      </w:pPr>
      <w:r>
        <w:t xml:space="preserve">Figure </w:t>
      </w:r>
      <w:r>
        <w:rPr>
          <w:lang w:eastAsia="zh-CN"/>
        </w:rPr>
        <w:t>7.2.5.2</w:t>
      </w:r>
      <w:r w:rsidRPr="00570B39">
        <w:rPr>
          <w:lang w:val="en-US"/>
        </w:rPr>
        <w:t>-1</w:t>
      </w:r>
      <w:r w:rsidRPr="00570B39">
        <w:t xml:space="preserve">: </w:t>
      </w:r>
      <w:r>
        <w:rPr>
          <w:lang w:val="en-US"/>
        </w:rPr>
        <w:t>MBS session activation procedure</w:t>
      </w:r>
    </w:p>
    <w:p w14:paraId="40BBCC37" w14:textId="77777777" w:rsidR="00EE6130" w:rsidRPr="00204314" w:rsidRDefault="00EE6130" w:rsidP="00EE6130">
      <w:pPr>
        <w:rPr>
          <w:ins w:id="2868" w:author="S2-2106937" w:date="2021-08-31T10:44:00Z"/>
          <w:lang w:val="en-US" w:eastAsia="zh-CN"/>
        </w:rPr>
      </w:pPr>
      <w:ins w:id="2869" w:author="S2-2106937" w:date="2021-08-31T10:44:00Z">
        <w:r w:rsidRPr="00204314">
          <w:rPr>
            <w:lang w:val="en-US" w:eastAsia="zh-CN"/>
          </w:rPr>
          <w:t xml:space="preserve">In this procedure, steps 2 to 10 and steps 11 to 14 </w:t>
        </w:r>
        <w:r>
          <w:rPr>
            <w:lang w:val="en-US" w:eastAsia="zh-CN"/>
          </w:rPr>
          <w:t xml:space="preserve">can </w:t>
        </w:r>
        <w:r w:rsidRPr="00204314">
          <w:rPr>
            <w:lang w:val="en-US" w:eastAsia="zh-CN"/>
          </w:rPr>
          <w:t>be executed in parallel.</w:t>
        </w:r>
      </w:ins>
    </w:p>
    <w:p w14:paraId="78B7090B" w14:textId="4DC5B811" w:rsidR="002B607D" w:rsidRPr="00BE350A" w:rsidDel="00EE6130" w:rsidRDefault="002C428B" w:rsidP="002B607D">
      <w:pPr>
        <w:pStyle w:val="EditorsNote"/>
        <w:rPr>
          <w:del w:id="2870" w:author="S2-2106937" w:date="2021-08-31T10:45:00Z"/>
        </w:rPr>
      </w:pPr>
      <w:del w:id="2871" w:author="S2-2106937" w:date="2021-08-31T10:45:00Z">
        <w:r w:rsidDel="00EE6130">
          <w:rPr>
            <w:rFonts w:hint="eastAsia"/>
            <w:lang w:eastAsia="zh-CN"/>
          </w:rPr>
          <w:delText>E</w:delText>
        </w:r>
        <w:r w:rsidDel="00EE6130">
          <w:rPr>
            <w:lang w:eastAsia="zh-CN"/>
          </w:rPr>
          <w:delText>ditor's note:</w:delText>
        </w:r>
        <w:r w:rsidDel="00EE6130">
          <w:rPr>
            <w:rFonts w:hint="eastAsia"/>
            <w:lang w:eastAsia="zh-CN"/>
          </w:rPr>
          <w:tab/>
        </w:r>
        <w:r w:rsidR="002B607D" w:rsidRPr="00BE350A" w:rsidDel="00EE6130">
          <w:delText>How to set up individual delivery resource (which was released at MBS Session Deactivation) is FFS.</w:delText>
        </w:r>
      </w:del>
    </w:p>
    <w:p w14:paraId="5165929A" w14:textId="469FDA39" w:rsidR="002C428B" w:rsidRPr="008537D5" w:rsidDel="00EE6130" w:rsidRDefault="002C428B" w:rsidP="002B607D">
      <w:pPr>
        <w:pStyle w:val="EditorsNote"/>
        <w:rPr>
          <w:del w:id="2872" w:author="S2-2106937" w:date="2021-08-31T10:45:00Z"/>
          <w:lang w:eastAsia="zh-CN"/>
        </w:rPr>
      </w:pPr>
      <w:del w:id="2873" w:author="S2-2106937" w:date="2021-08-31T10:45:00Z">
        <w:r w:rsidDel="00EE6130">
          <w:rPr>
            <w:rFonts w:hint="eastAsia"/>
            <w:lang w:eastAsia="zh-CN"/>
          </w:rPr>
          <w:delText>E</w:delText>
        </w:r>
        <w:r w:rsidDel="00EE6130">
          <w:rPr>
            <w:lang w:eastAsia="zh-CN"/>
          </w:rPr>
          <w:delText>ditor's note:</w:delText>
        </w:r>
        <w:r w:rsidDel="00EE6130">
          <w:rPr>
            <w:rFonts w:hint="eastAsia"/>
            <w:lang w:eastAsia="zh-CN"/>
          </w:rPr>
          <w:tab/>
        </w:r>
        <w:r w:rsidR="002B607D" w:rsidRPr="00BE350A" w:rsidDel="00EE6130">
          <w:rPr>
            <w:lang w:eastAsia="zh-CN"/>
          </w:rPr>
          <w:delText>service operations of messages are FFS.</w:delText>
        </w:r>
      </w:del>
    </w:p>
    <w:p w14:paraId="3CAAFE8A" w14:textId="77777777" w:rsidR="002C428B" w:rsidRDefault="002C428B" w:rsidP="002C428B">
      <w:pPr>
        <w:pStyle w:val="B1"/>
        <w:rPr>
          <w:lang w:eastAsia="zh-CN"/>
        </w:rPr>
      </w:pPr>
      <w:r>
        <w:rPr>
          <w:lang w:eastAsia="zh-CN"/>
        </w:rPr>
        <w:t>1.</w:t>
      </w:r>
      <w:r>
        <w:rPr>
          <w:lang w:eastAsia="zh-CN"/>
        </w:rPr>
        <w:tab/>
        <w:t>The procedure may be triggered by the following events:</w:t>
      </w:r>
    </w:p>
    <w:p w14:paraId="53E3A79A" w14:textId="5952E119" w:rsidR="002C428B" w:rsidRDefault="002C428B" w:rsidP="002C428B">
      <w:pPr>
        <w:pStyle w:val="B2"/>
        <w:rPr>
          <w:lang w:eastAsia="zh-CN"/>
        </w:rPr>
      </w:pPr>
      <w:r>
        <w:rPr>
          <w:lang w:eastAsia="zh-CN"/>
        </w:rPr>
        <w:t>-</w:t>
      </w:r>
      <w:r>
        <w:rPr>
          <w:lang w:eastAsia="zh-CN"/>
        </w:rPr>
        <w:tab/>
        <w:t xml:space="preserve">When MB-UPF receives downlink data for a MBS session, </w:t>
      </w:r>
      <w:ins w:id="2874" w:author="S2-2106937" w:date="2021-08-31T10:45:00Z">
        <w:r w:rsidR="00EE6130" w:rsidRPr="00204314">
          <w:rPr>
            <w:lang w:val="en-US" w:eastAsia="zh-CN"/>
          </w:rPr>
          <w:t xml:space="preserve">based on the instruction from MB-SMF (as described in clause 7.2.5.3), </w:t>
        </w:r>
      </w:ins>
      <w:r>
        <w:rPr>
          <w:lang w:eastAsia="zh-CN"/>
        </w:rPr>
        <w:t xml:space="preserve">MB-UPF sends </w:t>
      </w:r>
      <w:del w:id="2875" w:author="S2-2106937" w:date="2021-08-31T10:45:00Z">
        <w:r w:rsidDel="00EE6130">
          <w:rPr>
            <w:lang w:eastAsia="zh-CN"/>
          </w:rPr>
          <w:delText>MB-</w:delText>
        </w:r>
      </w:del>
      <w:r>
        <w:rPr>
          <w:lang w:eastAsia="zh-CN"/>
        </w:rPr>
        <w:t>N4</w:t>
      </w:r>
      <w:ins w:id="2876" w:author="S2-2106937" w:date="2021-08-31T10:45:00Z">
        <w:r w:rsidR="00EE6130">
          <w:rPr>
            <w:lang w:eastAsia="zh-CN"/>
          </w:rPr>
          <w:t>mb</w:t>
        </w:r>
      </w:ins>
      <w:r>
        <w:rPr>
          <w:lang w:eastAsia="zh-CN"/>
        </w:rPr>
        <w:t xml:space="preserve"> Notification (N4 Session ID) to the MB-SMF for </w:t>
      </w:r>
      <w:ins w:id="2877" w:author="S2-2106937" w:date="2021-08-31T10:45:00Z">
        <w:r w:rsidR="00291ECE" w:rsidRPr="00204314">
          <w:rPr>
            <w:lang w:val="en-US" w:eastAsia="zh-CN"/>
          </w:rPr>
          <w:t>indicating the arrival of DL MBS data</w:t>
        </w:r>
      </w:ins>
      <w:del w:id="2878" w:author="S2-2106937" w:date="2021-08-31T10:45:00Z">
        <w:r w:rsidDel="00291ECE">
          <w:rPr>
            <w:lang w:eastAsia="zh-CN"/>
          </w:rPr>
          <w:delText>activating the MBS session</w:delText>
        </w:r>
      </w:del>
      <w:r>
        <w:rPr>
          <w:lang w:eastAsia="zh-CN"/>
        </w:rPr>
        <w:t>.</w:t>
      </w:r>
    </w:p>
    <w:p w14:paraId="61BDAEB3" w14:textId="77777777" w:rsidR="002C428B" w:rsidRDefault="002C428B" w:rsidP="002C428B">
      <w:pPr>
        <w:pStyle w:val="B2"/>
        <w:rPr>
          <w:lang w:eastAsia="zh-CN"/>
        </w:rPr>
      </w:pPr>
      <w:r>
        <w:rPr>
          <w:lang w:eastAsia="zh-CN"/>
        </w:rPr>
        <w:t>-</w:t>
      </w:r>
      <w:r>
        <w:rPr>
          <w:lang w:eastAsia="zh-CN"/>
        </w:rPr>
        <w:tab/>
        <w:t>AF sends MBS Activation request (TMGI) to the MB-SMF directly or via NEF.</w:t>
      </w:r>
    </w:p>
    <w:p w14:paraId="7896CCE2" w14:textId="75413413" w:rsidR="002C428B" w:rsidRDefault="002C428B" w:rsidP="002C428B">
      <w:pPr>
        <w:pStyle w:val="B1"/>
        <w:rPr>
          <w:lang w:eastAsia="zh-CN"/>
        </w:rPr>
      </w:pPr>
      <w:r>
        <w:rPr>
          <w:lang w:eastAsia="zh-CN"/>
        </w:rPr>
        <w:t>2.</w:t>
      </w:r>
      <w:r>
        <w:rPr>
          <w:lang w:eastAsia="zh-CN"/>
        </w:rPr>
        <w:tab/>
        <w:t xml:space="preserve">MB-SMF sends </w:t>
      </w:r>
      <w:ins w:id="2879" w:author="S2-2106937" w:date="2021-08-31T10:45:00Z">
        <w:r w:rsidR="007F38BC" w:rsidRPr="00204314">
          <w:rPr>
            <w:lang w:val="en-US" w:eastAsia="zh-CN"/>
          </w:rPr>
          <w:t>Nmbsmf_MBSSession_ContextStatusNotify</w:t>
        </w:r>
        <w:r w:rsidR="007F38BC" w:rsidDel="007F38BC">
          <w:rPr>
            <w:lang w:eastAsia="zh-CN"/>
          </w:rPr>
          <w:t xml:space="preserve"> </w:t>
        </w:r>
      </w:ins>
      <w:del w:id="2880" w:author="S2-2106937" w:date="2021-08-31T10:45:00Z">
        <w:r w:rsidDel="007F38BC">
          <w:rPr>
            <w:lang w:eastAsia="zh-CN"/>
          </w:rPr>
          <w:delText xml:space="preserve">Session activation notification </w:delText>
        </w:r>
      </w:del>
      <w:r>
        <w:rPr>
          <w:lang w:eastAsia="zh-CN"/>
        </w:rPr>
        <w:t>(</w:t>
      </w:r>
      <w:ins w:id="2881" w:author="S2-2106937" w:date="2021-08-31T10:46:00Z">
        <w:r w:rsidR="007F38BC" w:rsidRPr="00204314">
          <w:rPr>
            <w:lang w:val="en-US" w:eastAsia="zh-CN"/>
          </w:rPr>
          <w:t>subscription correlation information</w:t>
        </w:r>
      </w:ins>
      <w:del w:id="2882" w:author="S2-2106937" w:date="2021-08-31T10:46:00Z">
        <w:r w:rsidDel="007F38BC">
          <w:rPr>
            <w:lang w:eastAsia="zh-CN"/>
          </w:rPr>
          <w:delText>TMGI</w:delText>
        </w:r>
      </w:del>
      <w:r>
        <w:rPr>
          <w:lang w:eastAsia="zh-CN"/>
        </w:rPr>
        <w:t>) to SMF(s).</w:t>
      </w:r>
    </w:p>
    <w:p w14:paraId="41913AEA" w14:textId="7E6779CC" w:rsidR="002C428B" w:rsidRDefault="002C428B" w:rsidP="002C428B">
      <w:pPr>
        <w:rPr>
          <w:lang w:eastAsia="zh-CN"/>
        </w:rPr>
      </w:pPr>
      <w:r>
        <w:rPr>
          <w:lang w:eastAsia="zh-CN"/>
        </w:rPr>
        <w:t xml:space="preserve">Based on the received </w:t>
      </w:r>
      <w:ins w:id="2883" w:author="S2-2106937" w:date="2021-08-31T10:46:00Z">
        <w:r w:rsidR="003F2E2D" w:rsidRPr="00204314">
          <w:rPr>
            <w:lang w:eastAsia="zh-CN"/>
          </w:rPr>
          <w:t>subscription correlation information</w:t>
        </w:r>
      </w:ins>
      <w:del w:id="2884" w:author="S2-2106937" w:date="2021-08-31T10:46:00Z">
        <w:r w:rsidDel="003F2E2D">
          <w:rPr>
            <w:lang w:eastAsia="zh-CN"/>
          </w:rPr>
          <w:delText>TMGI</w:delText>
        </w:r>
      </w:del>
      <w:r>
        <w:rPr>
          <w:lang w:eastAsia="zh-CN"/>
        </w:rPr>
        <w:t xml:space="preserve">, SMF </w:t>
      </w:r>
      <w:ins w:id="2885" w:author="S2-2106937" w:date="2021-08-31T10:46:00Z">
        <w:r w:rsidR="006F0F94" w:rsidRPr="00204314">
          <w:rPr>
            <w:lang w:val="en-US" w:eastAsia="zh-CN"/>
          </w:rPr>
          <w:t xml:space="preserve">set the related MBS session state as </w:t>
        </w:r>
        <w:r w:rsidR="006F0F94" w:rsidRPr="00204314">
          <w:t>"A</w:t>
        </w:r>
        <w:r w:rsidR="006F0F94" w:rsidRPr="00204314">
          <w:rPr>
            <w:lang w:val="en-US" w:eastAsia="zh-CN"/>
          </w:rPr>
          <w:t>ctive</w:t>
        </w:r>
        <w:r w:rsidR="006F0F94" w:rsidRPr="00204314">
          <w:t>" state and</w:t>
        </w:r>
        <w:r w:rsidR="006F0F94" w:rsidRPr="00204314">
          <w:rPr>
            <w:rFonts w:eastAsia="等线"/>
            <w:lang w:eastAsia="zh-CN"/>
          </w:rPr>
          <w:t xml:space="preserve"> </w:t>
        </w:r>
      </w:ins>
      <w:r>
        <w:rPr>
          <w:lang w:eastAsia="zh-CN"/>
        </w:rPr>
        <w:t xml:space="preserve">finds the list of UEs that joined the MBS session identified by the </w:t>
      </w:r>
      <w:ins w:id="2886" w:author="S2-2106937" w:date="2021-08-31T10:46:00Z">
        <w:r w:rsidR="006F0F94" w:rsidRPr="00204314">
          <w:rPr>
            <w:rFonts w:eastAsia="等线"/>
            <w:lang w:eastAsia="zh-CN"/>
          </w:rPr>
          <w:t xml:space="preserve">related </w:t>
        </w:r>
      </w:ins>
      <w:r>
        <w:rPr>
          <w:lang w:eastAsia="zh-CN"/>
        </w:rPr>
        <w:t>TMGI. If SMF determines the user plane of the associated PDU session(s) of the UE(s) with respect to TMGI are activated already, steps 3-</w:t>
      </w:r>
      <w:del w:id="2887" w:author="S2-2106937" w:date="2021-08-31T10:46:00Z">
        <w:r w:rsidDel="006F0F94">
          <w:rPr>
            <w:lang w:eastAsia="zh-CN"/>
          </w:rPr>
          <w:delText xml:space="preserve">9 </w:delText>
        </w:r>
      </w:del>
      <w:ins w:id="2888" w:author="S2-2106937" w:date="2021-08-31T10:46:00Z">
        <w:r w:rsidR="006F0F94">
          <w:rPr>
            <w:lang w:eastAsia="zh-CN"/>
          </w:rPr>
          <w:t xml:space="preserve">7 </w:t>
        </w:r>
      </w:ins>
      <w:r>
        <w:rPr>
          <w:lang w:eastAsia="zh-CN"/>
        </w:rPr>
        <w:t>will be skipped for those UE.</w:t>
      </w:r>
    </w:p>
    <w:p w14:paraId="13408A74" w14:textId="0538996B" w:rsidR="002C428B" w:rsidRDefault="002C428B" w:rsidP="002C428B">
      <w:pPr>
        <w:pStyle w:val="B1"/>
        <w:rPr>
          <w:lang w:eastAsia="zh-CN"/>
        </w:rPr>
      </w:pPr>
      <w:r>
        <w:rPr>
          <w:lang w:eastAsia="zh-CN"/>
        </w:rPr>
        <w:t>3.</w:t>
      </w:r>
      <w:r>
        <w:rPr>
          <w:lang w:eastAsia="zh-CN"/>
        </w:rPr>
        <w:tab/>
        <w:t xml:space="preserve">SMF sends </w:t>
      </w:r>
      <w:ins w:id="2889" w:author="S2-2106937" w:date="2021-08-31T10:46:00Z">
        <w:r w:rsidR="006F0F94" w:rsidRPr="00204314">
          <w:rPr>
            <w:lang w:eastAsia="zh-CN"/>
          </w:rPr>
          <w:t>Namf_</w:t>
        </w:r>
        <w:r w:rsidR="006F0F94" w:rsidRPr="00204314">
          <w:rPr>
            <w:lang w:val="en-US" w:eastAsia="zh-CN"/>
          </w:rPr>
          <w:t>MT_EnableGroupReachability</w:t>
        </w:r>
      </w:ins>
      <w:del w:id="2890" w:author="S2-2106937" w:date="2021-08-31T10:46:00Z">
        <w:r w:rsidDel="006F0F94">
          <w:rPr>
            <w:lang w:eastAsia="zh-CN"/>
          </w:rPr>
          <w:delText>MBS_Session_Notification</w:delText>
        </w:r>
      </w:del>
      <w:r>
        <w:rPr>
          <w:lang w:eastAsia="zh-CN"/>
        </w:rPr>
        <w:t xml:space="preserve"> Request to AMF, </w:t>
      </w:r>
      <w:del w:id="2891" w:author="S2-2106937" w:date="2021-08-31T10:46:00Z">
        <w:r w:rsidDel="006F0F94">
          <w:rPr>
            <w:lang w:eastAsia="zh-CN"/>
          </w:rPr>
          <w:delText xml:space="preserve">with </w:delText>
        </w:r>
      </w:del>
      <w:r>
        <w:rPr>
          <w:lang w:eastAsia="zh-CN"/>
        </w:rPr>
        <w:t>including (UE list, TMGI</w:t>
      </w:r>
      <w:ins w:id="2892" w:author="S2-2106937" w:date="2021-08-31T10:47:00Z">
        <w:r w:rsidR="006F0F94" w:rsidRPr="00204314">
          <w:rPr>
            <w:lang w:val="en-US" w:eastAsia="zh-CN"/>
          </w:rPr>
          <w:t>, associated information</w:t>
        </w:r>
      </w:ins>
      <w:r>
        <w:rPr>
          <w:lang w:eastAsia="zh-CN"/>
        </w:rPr>
        <w:t>).</w:t>
      </w:r>
      <w:ins w:id="2893" w:author="S2-2106937" w:date="2021-08-31T10:47:00Z">
        <w:r w:rsidR="006F0F94" w:rsidRPr="006F0F94">
          <w:rPr>
            <w:lang w:val="en-US" w:eastAsia="zh-CN"/>
          </w:rPr>
          <w:t xml:space="preserve"> </w:t>
        </w:r>
        <w:r w:rsidR="006F0F94" w:rsidRPr="00204314">
          <w:rPr>
            <w:lang w:val="en-US" w:eastAsia="zh-CN"/>
          </w:rPr>
          <w:t>When later UE is reachable, the associated information is used by the AMF to identify and notify the related SMF to activate the associated PDU Session.</w:t>
        </w:r>
      </w:ins>
    </w:p>
    <w:p w14:paraId="5077857E" w14:textId="471C85C2" w:rsidR="002C428B" w:rsidRDefault="002C428B" w:rsidP="002C428B">
      <w:pPr>
        <w:rPr>
          <w:lang w:eastAsia="zh-CN"/>
        </w:rPr>
      </w:pPr>
      <w:r>
        <w:rPr>
          <w:lang w:eastAsia="zh-CN"/>
        </w:rPr>
        <w:t>After receiving the request, for each UE in the list, the AMF determines CM state of the UE: see steps 4 - 7.</w:t>
      </w:r>
    </w:p>
    <w:p w14:paraId="048085E8" w14:textId="11F377EE" w:rsidR="002C428B" w:rsidRDefault="002C428B" w:rsidP="002C428B">
      <w:pPr>
        <w:pStyle w:val="B1"/>
        <w:rPr>
          <w:lang w:eastAsia="zh-CN"/>
        </w:rPr>
      </w:pPr>
      <w:r>
        <w:rPr>
          <w:lang w:eastAsia="zh-CN"/>
        </w:rPr>
        <w:t>4.</w:t>
      </w:r>
      <w:r>
        <w:rPr>
          <w:lang w:eastAsia="zh-CN"/>
        </w:rPr>
        <w:tab/>
        <w:t xml:space="preserve">[Optional] If the UE involved in the MBS Session is in CM-CONNECTED state, the AMF responds the list of the UE involved in the MBS Session and in CM-CONNECTED state, using </w:t>
      </w:r>
      <w:ins w:id="2894" w:author="S2-2106937" w:date="2021-08-31T10:48:00Z">
        <w:r w:rsidR="00F52471" w:rsidRPr="00204314">
          <w:rPr>
            <w:lang w:eastAsia="zh-CN"/>
          </w:rPr>
          <w:t>Namf_</w:t>
        </w:r>
        <w:r w:rsidR="00F52471" w:rsidRPr="00204314">
          <w:rPr>
            <w:lang w:val="en-US" w:eastAsia="zh-CN"/>
          </w:rPr>
          <w:t>MT_EnableGroupReachability</w:t>
        </w:r>
      </w:ins>
      <w:del w:id="2895" w:author="S2-2106937" w:date="2021-08-31T10:48:00Z">
        <w:r w:rsidDel="00F52471">
          <w:rPr>
            <w:lang w:eastAsia="zh-CN"/>
          </w:rPr>
          <w:delText>MBS_Session_Notification</w:delText>
        </w:r>
      </w:del>
      <w:r>
        <w:rPr>
          <w:lang w:eastAsia="zh-CN"/>
        </w:rPr>
        <w:t xml:space="preserve"> Response (UE list). Step 5-6 will not be executed for that UEs in the list.</w:t>
      </w:r>
    </w:p>
    <w:p w14:paraId="0C08A5FC" w14:textId="22B1E7FC" w:rsidR="002C428B" w:rsidRDefault="002C428B" w:rsidP="002C428B">
      <w:pPr>
        <w:pStyle w:val="B1"/>
        <w:rPr>
          <w:lang w:eastAsia="zh-CN"/>
        </w:rPr>
      </w:pPr>
      <w:r>
        <w:rPr>
          <w:lang w:eastAsia="zh-CN"/>
        </w:rPr>
        <w:t>5.</w:t>
      </w:r>
      <w:r>
        <w:rPr>
          <w:lang w:eastAsia="zh-CN"/>
        </w:rPr>
        <w:tab/>
        <w:t>[Optional] If AMF determines that there are any UEs in CM-IDLE state and involved in the MBS Session, and AMF figures out the paging area considering all the UE(s), which need be paged. The AMF sends a paging request message to the NG-RAN node(s) belonging to this Paging Area with the TMGI as the identifier to be paged if the related NG-RAN node(s) support the MBS session.</w:t>
      </w:r>
      <w:ins w:id="2896" w:author="S2-2106937" w:date="2021-08-31T10:48:00Z">
        <w:r w:rsidR="00F52471" w:rsidRPr="00F52471">
          <w:rPr>
            <w:lang w:val="en-US" w:eastAsia="zh-CN"/>
          </w:rPr>
          <w:t xml:space="preserve"> </w:t>
        </w:r>
        <w:r w:rsidR="00F52471" w:rsidRPr="00204314">
          <w:rPr>
            <w:lang w:val="en-US" w:eastAsia="zh-CN"/>
          </w:rPr>
          <w:t>If the NG-RAN node(s) does not support MBS, the AMF sends Paging message to the NG-RAN node(s) per UE without using the MBS Session ID as described in step 4b in clause 4.2.3.3 of TS 23.502 [6].</w:t>
        </w:r>
      </w:ins>
    </w:p>
    <w:p w14:paraId="5F37FC74" w14:textId="0FD5E87C" w:rsidR="002C428B" w:rsidRDefault="002C428B" w:rsidP="002C428B">
      <w:pPr>
        <w:pStyle w:val="NO"/>
        <w:rPr>
          <w:lang w:eastAsia="zh-CN"/>
        </w:rPr>
      </w:pPr>
      <w:r>
        <w:rPr>
          <w:lang w:eastAsia="zh-CN"/>
        </w:rPr>
        <w:t>NOTE 1:</w:t>
      </w:r>
      <w:r>
        <w:rPr>
          <w:lang w:eastAsia="zh-CN"/>
        </w:rPr>
        <w:tab/>
        <w:t>The details of the paging are specified by the RAN WGs.</w:t>
      </w:r>
    </w:p>
    <w:p w14:paraId="11B68E68" w14:textId="626B4312" w:rsidR="002C428B" w:rsidRDefault="002C428B" w:rsidP="002C428B">
      <w:pPr>
        <w:pStyle w:val="B1"/>
        <w:rPr>
          <w:lang w:eastAsia="zh-CN"/>
        </w:rPr>
      </w:pPr>
      <w:r>
        <w:rPr>
          <w:lang w:eastAsia="zh-CN"/>
        </w:rPr>
        <w:t>6.</w:t>
      </w:r>
      <w:r>
        <w:rPr>
          <w:lang w:eastAsia="zh-CN"/>
        </w:rPr>
        <w:tab/>
        <w:t>The UE</w:t>
      </w:r>
      <w:ins w:id="2897" w:author="S2-2106937" w:date="2021-08-31T10:48:00Z">
        <w:r w:rsidR="008959FE">
          <w:rPr>
            <w:lang w:eastAsia="zh-CN"/>
          </w:rPr>
          <w:t>(s)</w:t>
        </w:r>
      </w:ins>
      <w:r>
        <w:rPr>
          <w:lang w:eastAsia="zh-CN"/>
        </w:rPr>
        <w:t xml:space="preserve"> in </w:t>
      </w:r>
      <w:ins w:id="2898" w:author="S2-2106937" w:date="2021-08-31T10:48:00Z">
        <w:r w:rsidR="008959FE">
          <w:rPr>
            <w:lang w:eastAsia="zh-CN"/>
          </w:rPr>
          <w:t>CM-</w:t>
        </w:r>
      </w:ins>
      <w:r>
        <w:rPr>
          <w:lang w:eastAsia="zh-CN"/>
        </w:rPr>
        <w:t>IDLE state sends Service Request message to AMF, see clause 4.2.3 of TS 23.502 [6].</w:t>
      </w:r>
    </w:p>
    <w:p w14:paraId="47C396A3" w14:textId="30B137E2" w:rsidR="002C428B" w:rsidRDefault="002C428B" w:rsidP="002C428B">
      <w:pPr>
        <w:pStyle w:val="B1"/>
        <w:rPr>
          <w:lang w:eastAsia="zh-CN"/>
        </w:rPr>
      </w:pPr>
      <w:r>
        <w:rPr>
          <w:lang w:eastAsia="zh-CN"/>
        </w:rPr>
        <w:t>7.</w:t>
      </w:r>
      <w:r>
        <w:rPr>
          <w:lang w:eastAsia="zh-CN"/>
        </w:rPr>
        <w:tab/>
        <w:t>After receiving the Service Request sent by the UE</w:t>
      </w:r>
      <w:ins w:id="2899" w:author="S2-2106937" w:date="2021-08-31T10:48:00Z">
        <w:r w:rsidR="0061404E">
          <w:rPr>
            <w:lang w:eastAsia="zh-CN"/>
          </w:rPr>
          <w:t>(s)</w:t>
        </w:r>
      </w:ins>
      <w:r>
        <w:rPr>
          <w:lang w:eastAsia="zh-CN"/>
        </w:rPr>
        <w:t xml:space="preserve">, </w:t>
      </w:r>
      <w:ins w:id="2900" w:author="S2-2106937" w:date="2021-08-31T10:48:00Z">
        <w:r w:rsidR="0061404E" w:rsidRPr="00204314">
          <w:rPr>
            <w:lang w:val="en-US" w:eastAsia="zh-CN"/>
          </w:rPr>
          <w:t xml:space="preserve">based on the received associated information in step 3 </w:t>
        </w:r>
      </w:ins>
      <w:r>
        <w:rPr>
          <w:lang w:eastAsia="zh-CN"/>
        </w:rPr>
        <w:t xml:space="preserve">the AMF </w:t>
      </w:r>
      <w:ins w:id="2901" w:author="S2-2106937" w:date="2021-08-31T10:49:00Z">
        <w:r w:rsidR="0061404E" w:rsidRPr="00204314">
          <w:rPr>
            <w:lang w:val="en-US" w:eastAsia="zh-CN"/>
          </w:rPr>
          <w:t xml:space="preserve">identifies and notifies </w:t>
        </w:r>
      </w:ins>
      <w:del w:id="2902" w:author="S2-2106937" w:date="2021-08-31T10:49:00Z">
        <w:r w:rsidDel="0061404E">
          <w:rPr>
            <w:lang w:eastAsia="zh-CN"/>
          </w:rPr>
          <w:delText>responds to MB-</w:delText>
        </w:r>
      </w:del>
      <w:ins w:id="2903" w:author="S2-2106937" w:date="2021-08-31T10:49:00Z">
        <w:r w:rsidR="0061404E" w:rsidRPr="00204314">
          <w:rPr>
            <w:lang w:val="en-US" w:eastAsia="zh-CN"/>
          </w:rPr>
          <w:t xml:space="preserve">the related </w:t>
        </w:r>
      </w:ins>
      <w:r>
        <w:rPr>
          <w:lang w:eastAsia="zh-CN"/>
        </w:rPr>
        <w:t>SMF</w:t>
      </w:r>
      <w:ins w:id="2904" w:author="S2-2106937" w:date="2021-08-31T10:49:00Z">
        <w:r w:rsidR="007124FD" w:rsidRPr="00204314">
          <w:rPr>
            <w:lang w:val="en-US" w:eastAsia="zh-CN"/>
          </w:rPr>
          <w:t xml:space="preserve"> of the UE(s), which are reachable now.</w:t>
        </w:r>
      </w:ins>
      <w:del w:id="2905" w:author="S2-2106937" w:date="2021-08-31T10:49:00Z">
        <w:r w:rsidDel="007124FD">
          <w:rPr>
            <w:lang w:eastAsia="zh-CN"/>
          </w:rPr>
          <w:delText xml:space="preserve"> with MBS_Session_Notification Response (UE ID) message.</w:delText>
        </w:r>
      </w:del>
    </w:p>
    <w:p w14:paraId="5900CB3C" w14:textId="77777777" w:rsidR="00D92FAE" w:rsidRPr="00204314" w:rsidRDefault="002C428B" w:rsidP="00D92FAE">
      <w:pPr>
        <w:ind w:left="568" w:hanging="284"/>
        <w:rPr>
          <w:ins w:id="2906" w:author="S2-2106937" w:date="2021-08-31T10:49:00Z"/>
          <w:lang w:val="en-US" w:eastAsia="zh-CN"/>
        </w:rPr>
      </w:pPr>
      <w:r>
        <w:rPr>
          <w:lang w:eastAsia="zh-CN"/>
        </w:rPr>
        <w:t>8.</w:t>
      </w:r>
      <w:r>
        <w:rPr>
          <w:lang w:eastAsia="zh-CN"/>
        </w:rPr>
        <w:tab/>
      </w:r>
      <w:ins w:id="2907" w:author="S2-2106937" w:date="2021-08-31T10:49:00Z">
        <w:r w:rsidR="00D92FAE" w:rsidRPr="00204314">
          <w:rPr>
            <w:lang w:val="en-US" w:eastAsia="zh-CN"/>
          </w:rPr>
          <w:t>For those UE(s)</w:t>
        </w:r>
        <w:r w:rsidR="00D92FAE">
          <w:rPr>
            <w:lang w:val="en-US" w:eastAsia="zh-CN"/>
          </w:rPr>
          <w:t>,</w:t>
        </w:r>
        <w:r w:rsidR="00D92FAE" w:rsidRPr="00204314">
          <w:rPr>
            <w:lang w:val="en-US" w:eastAsia="zh-CN"/>
          </w:rPr>
          <w:t xml:space="preserve"> which the associated PDU Session is activated before step 2 and if the associated QoS flow information has been provided to RAN before, step 8-9 are skipped. </w:t>
        </w:r>
      </w:ins>
    </w:p>
    <w:p w14:paraId="4AB84671" w14:textId="2013C771" w:rsidR="002C428B" w:rsidRDefault="002C428B" w:rsidP="003B0B2C">
      <w:pPr>
        <w:pStyle w:val="B1"/>
        <w:ind w:firstLine="0"/>
        <w:rPr>
          <w:lang w:eastAsia="zh-CN"/>
        </w:rPr>
      </w:pPr>
      <w:r>
        <w:rPr>
          <w:lang w:eastAsia="zh-CN"/>
        </w:rPr>
        <w:t>After receiving MBS_Session_Notification Response message, SMF determines the related UE is in CM-</w:t>
      </w:r>
      <w:ins w:id="2908" w:author="S2-2106937" w:date="2021-08-31T10:50:00Z">
        <w:r w:rsidR="003B0B2C" w:rsidRPr="003B0B2C">
          <w:rPr>
            <w:lang w:val="en-US" w:eastAsia="zh-CN"/>
          </w:rPr>
          <w:t xml:space="preserve"> </w:t>
        </w:r>
        <w:r w:rsidR="003B0B2C" w:rsidRPr="00204314">
          <w:rPr>
            <w:lang w:val="en-US" w:eastAsia="zh-CN"/>
          </w:rPr>
          <w:t xml:space="preserve">CONNECTED </w:t>
        </w:r>
      </w:ins>
      <w:del w:id="2909" w:author="S2-2106937" w:date="2021-08-31T10:50:00Z">
        <w:r w:rsidDel="003B0B2C">
          <w:rPr>
            <w:lang w:eastAsia="zh-CN"/>
          </w:rPr>
          <w:delText xml:space="preserve">Connected State </w:delText>
        </w:r>
      </w:del>
      <w:ins w:id="2910" w:author="S2-2106937" w:date="2021-08-31T10:50:00Z">
        <w:r w:rsidR="003B0B2C">
          <w:rPr>
            <w:lang w:eastAsia="zh-CN"/>
          </w:rPr>
          <w:t xml:space="preserve">state </w:t>
        </w:r>
      </w:ins>
      <w:r>
        <w:rPr>
          <w:lang w:eastAsia="zh-CN"/>
        </w:rPr>
        <w:t>and sends Namf_Communication_N1N2MessageTransfer (N2 SM message (MBS Session identifier, associated QoS profiles</w:t>
      </w:r>
      <w:ins w:id="2911" w:author="S2-2106937" w:date="2021-08-31T10:50:00Z">
        <w:r w:rsidR="003B0B2C" w:rsidRPr="00204314">
          <w:rPr>
            <w:lang w:val="en-US" w:eastAsia="zh-CN"/>
          </w:rPr>
          <w:t>, mapping information between the unicast QoS flow and multicast QoS flow</w:t>
        </w:r>
        <w:r w:rsidR="003B0B2C">
          <w:rPr>
            <w:lang w:val="en-US" w:eastAsia="zh-CN"/>
          </w:rPr>
          <w:t>)</w:t>
        </w:r>
      </w:ins>
      <w:r>
        <w:rPr>
          <w:lang w:eastAsia="zh-CN"/>
        </w:rPr>
        <w:t>) to AMF for the UE which is identified in step 3.</w:t>
      </w:r>
      <w:ins w:id="2912" w:author="S2-2106937" w:date="2021-08-31T10:50:00Z">
        <w:r w:rsidR="003B0B2C" w:rsidRPr="00204314">
          <w:rPr>
            <w:lang w:val="en-US" w:eastAsia="zh-CN"/>
          </w:rPr>
          <w:t xml:space="preserve"> The mapping information between the unicast QoS flow and multicast QoS flow is included to support the 5GC Individual MBS traffic delivery.</w:t>
        </w:r>
      </w:ins>
    </w:p>
    <w:p w14:paraId="4D797170" w14:textId="5859CEF2" w:rsidR="00E221C9" w:rsidRPr="00204314" w:rsidRDefault="00E221C9" w:rsidP="00E221C9">
      <w:pPr>
        <w:pStyle w:val="NO"/>
        <w:rPr>
          <w:ins w:id="2913" w:author="S2-2106937" w:date="2021-08-31T10:50:00Z"/>
          <w:lang w:val="en-US" w:eastAsia="zh-CN"/>
        </w:rPr>
      </w:pPr>
      <w:ins w:id="2914" w:author="S2-2106937" w:date="2021-08-31T10:50:00Z">
        <w:r w:rsidRPr="00204314">
          <w:rPr>
            <w:lang w:val="en-US" w:eastAsia="zh-CN"/>
          </w:rPr>
          <w:t xml:space="preserve">NOTE </w:t>
        </w:r>
        <w:del w:id="2915" w:author="Rapporteur" w:date="2021-08-31T14:39:00Z">
          <w:r w:rsidRPr="00204314" w:rsidDel="001C1CE3">
            <w:rPr>
              <w:lang w:val="en-US" w:eastAsia="zh-CN"/>
            </w:rPr>
            <w:delText>x</w:delText>
          </w:r>
        </w:del>
      </w:ins>
      <w:ins w:id="2916" w:author="Rapporteur" w:date="2021-08-31T14:39:00Z">
        <w:r w:rsidR="001C1CE3">
          <w:rPr>
            <w:lang w:val="en-US" w:eastAsia="zh-CN"/>
          </w:rPr>
          <w:t>2</w:t>
        </w:r>
      </w:ins>
      <w:ins w:id="2917" w:author="S2-2106937" w:date="2021-08-31T10:50:00Z">
        <w:r w:rsidRPr="00204314">
          <w:rPr>
            <w:lang w:val="en-US" w:eastAsia="zh-CN"/>
          </w:rPr>
          <w:t xml:space="preserve">: </w:t>
        </w:r>
        <w:r>
          <w:rPr>
            <w:lang w:val="en-US" w:eastAsia="zh-CN"/>
          </w:rPr>
          <w:tab/>
        </w:r>
        <w:r w:rsidRPr="00204314">
          <w:rPr>
            <w:lang w:val="en-US" w:eastAsia="zh-CN"/>
          </w:rPr>
          <w:t>N2 SM message is included in which message depends on what associated information is included in step 3.</w:t>
        </w:r>
      </w:ins>
    </w:p>
    <w:p w14:paraId="4F10D164" w14:textId="250E32DB" w:rsidR="002C428B" w:rsidRDefault="002C428B" w:rsidP="002C428B">
      <w:pPr>
        <w:pStyle w:val="B1"/>
        <w:rPr>
          <w:lang w:eastAsia="zh-CN"/>
        </w:rPr>
      </w:pPr>
      <w:r>
        <w:rPr>
          <w:lang w:eastAsia="zh-CN"/>
        </w:rPr>
        <w:t>9.</w:t>
      </w:r>
      <w:r>
        <w:rPr>
          <w:lang w:eastAsia="zh-CN"/>
        </w:rPr>
        <w:tab/>
        <w:t>AMF sends N2 request message (N2 SM message (MBS Session identifier, associated QoS profiles</w:t>
      </w:r>
      <w:ins w:id="2918" w:author="S2-2106937" w:date="2021-08-31T10:51:00Z">
        <w:r w:rsidR="00E221C9" w:rsidRPr="00204314">
          <w:rPr>
            <w:lang w:val="en-US" w:eastAsia="zh-CN"/>
          </w:rPr>
          <w:t>, mapping information between the unicast QoS flow and multicast QoS flow</w:t>
        </w:r>
      </w:ins>
      <w:r>
        <w:rPr>
          <w:lang w:eastAsia="zh-CN"/>
        </w:rPr>
        <w:t>) to the RAN node.</w:t>
      </w:r>
    </w:p>
    <w:p w14:paraId="2CC4F287" w14:textId="176C2C2B" w:rsidR="002C428B" w:rsidRDefault="002C428B" w:rsidP="002C428B">
      <w:pPr>
        <w:pStyle w:val="B1"/>
        <w:rPr>
          <w:lang w:eastAsia="zh-CN"/>
        </w:rPr>
      </w:pPr>
      <w:r>
        <w:rPr>
          <w:lang w:eastAsia="zh-CN"/>
        </w:rPr>
        <w:t>10</w:t>
      </w:r>
      <w:ins w:id="2919" w:author="S2-2106937" w:date="2021-08-31T10:51:00Z">
        <w:r w:rsidR="008D4F38">
          <w:rPr>
            <w:lang w:eastAsia="zh-CN"/>
          </w:rPr>
          <w:t>a</w:t>
        </w:r>
      </w:ins>
      <w:r>
        <w:rPr>
          <w:lang w:eastAsia="zh-CN"/>
        </w:rPr>
        <w:t>.</w:t>
      </w:r>
      <w:r>
        <w:rPr>
          <w:lang w:eastAsia="zh-CN"/>
        </w:rPr>
        <w:tab/>
        <w:t xml:space="preserve">If the shared tunnel has not been established before, the shared tunnel is established at this step, as </w:t>
      </w:r>
      <w:del w:id="2920" w:author="S2-2106937" w:date="2021-08-31T10:51:00Z">
        <w:r w:rsidDel="008D4F38">
          <w:rPr>
            <w:lang w:eastAsia="zh-CN"/>
          </w:rPr>
          <w:delText xml:space="preserve">steps 7a to 7e </w:delText>
        </w:r>
      </w:del>
      <w:r>
        <w:rPr>
          <w:lang w:eastAsia="zh-CN"/>
        </w:rPr>
        <w:t>defined in clause 7.2.1.</w:t>
      </w:r>
      <w:del w:id="2921" w:author="S2-2106937" w:date="2021-08-31T10:51:00Z">
        <w:r w:rsidDel="004C7C65">
          <w:rPr>
            <w:lang w:eastAsia="zh-CN"/>
          </w:rPr>
          <w:delText>3</w:delText>
        </w:r>
      </w:del>
      <w:ins w:id="2922" w:author="S2-2106937" w:date="2021-08-31T10:51:00Z">
        <w:r w:rsidR="004C7C65">
          <w:rPr>
            <w:lang w:eastAsia="zh-CN"/>
          </w:rPr>
          <w:t>4</w:t>
        </w:r>
      </w:ins>
      <w:r>
        <w:rPr>
          <w:lang w:eastAsia="zh-CN"/>
        </w:rPr>
        <w:t xml:space="preserve">. </w:t>
      </w:r>
      <w:del w:id="2923" w:author="S2-2106937" w:date="2021-08-31T10:51:00Z">
        <w:r w:rsidDel="004C7C65">
          <w:rPr>
            <w:lang w:eastAsia="zh-CN"/>
          </w:rPr>
          <w:delText xml:space="preserve">In addition, NG-RAN responses to SMF, as steps 9 to 12 defined in clause 7.2.1.3. </w:delText>
        </w:r>
      </w:del>
      <w:r>
        <w:rPr>
          <w:lang w:eastAsia="zh-CN"/>
        </w:rPr>
        <w:t>The NG-RAN configures UE with RRC messages if needed.</w:t>
      </w:r>
    </w:p>
    <w:p w14:paraId="4E8F8E16" w14:textId="77777777" w:rsidR="004C7C65" w:rsidRPr="00204314" w:rsidRDefault="004C7C65" w:rsidP="004C7C65">
      <w:pPr>
        <w:pStyle w:val="B1"/>
        <w:rPr>
          <w:ins w:id="2924" w:author="S2-2106937" w:date="2021-08-31T10:51:00Z"/>
          <w:lang w:eastAsia="zh-CN"/>
        </w:rPr>
      </w:pPr>
      <w:ins w:id="2925" w:author="S2-2106937" w:date="2021-08-31T10:51:00Z">
        <w:r w:rsidRPr="00204314">
          <w:rPr>
            <w:lang w:eastAsia="zh-CN"/>
          </w:rPr>
          <w:t xml:space="preserve">10b. </w:t>
        </w:r>
        <w:r w:rsidRPr="00204314">
          <w:rPr>
            <w:lang w:val="en-US" w:eastAsia="zh-CN"/>
          </w:rPr>
          <w:t xml:space="preserve">NG-RAN responses to SMF as steps 9 to 12 defined in clause 7.2.1.3. </w:t>
        </w:r>
        <w:r w:rsidRPr="00204314">
          <w:rPr>
            <w:lang w:eastAsia="zh-CN"/>
          </w:rPr>
          <w:t>If 5GC Individual MBS traffic delivery is used, the SMF configures the UPF for individual delivery and if necessary requests the MB-SMF to configure the MB-UPF to send multicast data to the UPF.</w:t>
        </w:r>
      </w:ins>
    </w:p>
    <w:p w14:paraId="78C7C92B" w14:textId="1BF45401" w:rsidR="002C428B" w:rsidRDefault="002C428B" w:rsidP="002C428B">
      <w:pPr>
        <w:pStyle w:val="B1"/>
        <w:rPr>
          <w:lang w:eastAsia="zh-CN"/>
        </w:rPr>
      </w:pPr>
      <w:r>
        <w:rPr>
          <w:lang w:eastAsia="zh-CN"/>
        </w:rPr>
        <w:t>11.</w:t>
      </w:r>
      <w:r>
        <w:rPr>
          <w:lang w:eastAsia="zh-CN"/>
        </w:rPr>
        <w:tab/>
      </w:r>
      <w:ins w:id="2926" w:author="S2-2106937" w:date="2021-08-31T10:52:00Z">
        <w:r w:rsidR="001636B4" w:rsidRPr="00204314">
          <w:rPr>
            <w:lang w:val="en-US" w:eastAsia="zh-CN"/>
          </w:rPr>
          <w:t>If the MB-SMF finds there are shared tunnel established, step11</w:t>
        </w:r>
        <w:r w:rsidR="001636B4" w:rsidRPr="00204314">
          <w:rPr>
            <w:rFonts w:eastAsia="等线"/>
            <w:lang w:eastAsia="zh-CN"/>
          </w:rPr>
          <w:t>-</w:t>
        </w:r>
        <w:r w:rsidR="001636B4" w:rsidRPr="00204314">
          <w:rPr>
            <w:lang w:val="en-US" w:eastAsia="zh-CN"/>
          </w:rPr>
          <w:t xml:space="preserve">15 are performed. The </w:t>
        </w:r>
      </w:ins>
      <w:r>
        <w:rPr>
          <w:lang w:eastAsia="zh-CN"/>
        </w:rPr>
        <w:t xml:space="preserve">MB-SMF sends </w:t>
      </w:r>
      <w:ins w:id="2927" w:author="S2-2106937" w:date="2021-08-31T10:52:00Z">
        <w:r w:rsidR="001636B4" w:rsidRPr="00204314">
          <w:rPr>
            <w:lang w:val="en-US" w:eastAsia="zh-CN"/>
          </w:rPr>
          <w:t>Namf_MBSCommunication_N2MessageTransfer Request</w:t>
        </w:r>
      </w:ins>
      <w:del w:id="2928" w:author="S2-2106937" w:date="2021-08-31T10:52:00Z">
        <w:r w:rsidDel="001636B4">
          <w:rPr>
            <w:lang w:eastAsia="zh-CN"/>
          </w:rPr>
          <w:delText>Session Activation</w:delText>
        </w:r>
      </w:del>
      <w:r>
        <w:rPr>
          <w:lang w:eastAsia="zh-CN"/>
        </w:rPr>
        <w:t xml:space="preserve"> (</w:t>
      </w:r>
      <w:ins w:id="2929" w:author="S2-2106937" w:date="2021-08-31T10:52:00Z">
        <w:r w:rsidR="001636B4" w:rsidRPr="00204314">
          <w:rPr>
            <w:lang w:val="en-US" w:eastAsia="zh-CN"/>
          </w:rPr>
          <w:t xml:space="preserve">Activation, </w:t>
        </w:r>
      </w:ins>
      <w:r>
        <w:rPr>
          <w:lang w:eastAsia="zh-CN"/>
        </w:rPr>
        <w:t>TMGI) to the AMF</w:t>
      </w:r>
      <w:ins w:id="2930" w:author="S2-2106937" w:date="2021-08-31T10:52:00Z">
        <w:r w:rsidR="001636B4" w:rsidRPr="00204314">
          <w:rPr>
            <w:lang w:val="en-US" w:eastAsia="zh-CN"/>
          </w:rPr>
          <w:t xml:space="preserve"> for those NG-RAN nodes, which have shared tunnel with MB-UPF.</w:t>
        </w:r>
        <w:r w:rsidR="001636B4" w:rsidRPr="00204314">
          <w:rPr>
            <w:rFonts w:hint="eastAsia"/>
            <w:lang w:eastAsia="zh-CN"/>
          </w:rPr>
          <w:t xml:space="preserve"> </w:t>
        </w:r>
        <w:r w:rsidR="001636B4" w:rsidRPr="00204314">
          <w:rPr>
            <w:lang w:eastAsia="zh-CN"/>
          </w:rPr>
          <w:t>This step can be pe</w:t>
        </w:r>
        <w:r w:rsidR="001636B4">
          <w:rPr>
            <w:lang w:eastAsia="zh-CN"/>
          </w:rPr>
          <w:t>rformed in parallel with step 2</w:t>
        </w:r>
      </w:ins>
      <w:r>
        <w:rPr>
          <w:lang w:eastAsia="zh-CN"/>
        </w:rPr>
        <w:t>.</w:t>
      </w:r>
    </w:p>
    <w:p w14:paraId="00CE01BB" w14:textId="68B1502E" w:rsidR="002C428B" w:rsidRDefault="002C428B" w:rsidP="002C428B">
      <w:pPr>
        <w:pStyle w:val="NO"/>
        <w:rPr>
          <w:lang w:eastAsia="zh-CN"/>
        </w:rPr>
      </w:pPr>
      <w:r>
        <w:rPr>
          <w:lang w:eastAsia="zh-CN"/>
        </w:rPr>
        <w:t>NOTE </w:t>
      </w:r>
      <w:del w:id="2931" w:author="Rapporteur" w:date="2021-08-31T14:39:00Z">
        <w:r w:rsidDel="001C1CE3">
          <w:rPr>
            <w:lang w:eastAsia="zh-CN"/>
          </w:rPr>
          <w:delText>2</w:delText>
        </w:r>
      </w:del>
      <w:ins w:id="2932" w:author="Rapporteur" w:date="2021-08-31T14:39:00Z">
        <w:r w:rsidR="001C1CE3">
          <w:rPr>
            <w:lang w:eastAsia="zh-CN"/>
          </w:rPr>
          <w:t>3</w:t>
        </w:r>
      </w:ins>
      <w:r>
        <w:rPr>
          <w:lang w:eastAsia="zh-CN"/>
        </w:rPr>
        <w:t>:</w:t>
      </w:r>
      <w:r>
        <w:rPr>
          <w:lang w:eastAsia="zh-CN"/>
        </w:rPr>
        <w:tab/>
        <w:t>The messages in step </w:t>
      </w:r>
      <w:del w:id="2933" w:author="S2-2106937" w:date="2021-08-31T10:53:00Z">
        <w:r w:rsidDel="00601CB2">
          <w:rPr>
            <w:lang w:eastAsia="zh-CN"/>
          </w:rPr>
          <w:delText xml:space="preserve">10 </w:delText>
        </w:r>
      </w:del>
      <w:ins w:id="2934" w:author="S2-2106937" w:date="2021-08-31T10:53:00Z">
        <w:r w:rsidR="00601CB2">
          <w:rPr>
            <w:lang w:eastAsia="zh-CN"/>
          </w:rPr>
          <w:t xml:space="preserve">11 </w:t>
        </w:r>
      </w:ins>
      <w:r>
        <w:rPr>
          <w:lang w:eastAsia="zh-CN"/>
        </w:rPr>
        <w:t xml:space="preserve">and </w:t>
      </w:r>
      <w:del w:id="2935" w:author="S2-2106937" w:date="2021-08-31T10:53:00Z">
        <w:r w:rsidDel="00601CB2">
          <w:rPr>
            <w:lang w:eastAsia="zh-CN"/>
          </w:rPr>
          <w:delText xml:space="preserve">11 </w:delText>
        </w:r>
      </w:del>
      <w:ins w:id="2936" w:author="S2-2106937" w:date="2021-08-31T10:53:00Z">
        <w:r w:rsidR="00601CB2">
          <w:rPr>
            <w:lang w:eastAsia="zh-CN"/>
          </w:rPr>
          <w:t xml:space="preserve">12 </w:t>
        </w:r>
      </w:ins>
      <w:r>
        <w:rPr>
          <w:lang w:eastAsia="zh-CN"/>
        </w:rPr>
        <w:t>is MBS-specific messages and it is possible that the AMF(s) in step 10 are not associate to any UEs involved in the MBS Session.</w:t>
      </w:r>
    </w:p>
    <w:p w14:paraId="25A8F35A" w14:textId="74AA17C7" w:rsidR="00601CB2" w:rsidRPr="00204314" w:rsidRDefault="002C428B" w:rsidP="00601CB2">
      <w:pPr>
        <w:ind w:left="568" w:hanging="284"/>
        <w:rPr>
          <w:ins w:id="2937" w:author="S2-2106937" w:date="2021-08-31T10:53:00Z"/>
          <w:lang w:val="en-US" w:eastAsia="zh-CN"/>
        </w:rPr>
      </w:pPr>
      <w:r>
        <w:rPr>
          <w:lang w:eastAsia="zh-CN"/>
        </w:rPr>
        <w:t>12.</w:t>
      </w:r>
      <w:r>
        <w:rPr>
          <w:lang w:eastAsia="zh-CN"/>
        </w:rPr>
        <w:tab/>
        <w:t>AMF sends NGAP activation message (TMGI) to the RAN nodes.</w:t>
      </w:r>
      <w:ins w:id="2938" w:author="S2-2106937" w:date="2021-08-31T10:53:00Z">
        <w:r w:rsidR="00601CB2" w:rsidRPr="00601CB2">
          <w:rPr>
            <w:lang w:val="en-US" w:eastAsia="zh-CN"/>
          </w:rPr>
          <w:t xml:space="preserve"> </w:t>
        </w:r>
      </w:ins>
    </w:p>
    <w:p w14:paraId="5D8C912B" w14:textId="77777777" w:rsidR="00601CB2" w:rsidRPr="00204314" w:rsidRDefault="00601CB2" w:rsidP="00601CB2">
      <w:pPr>
        <w:ind w:left="568" w:hanging="284"/>
        <w:rPr>
          <w:ins w:id="2939" w:author="S2-2106937" w:date="2021-08-31T10:53:00Z"/>
          <w:lang w:val="en-US" w:eastAsia="zh-CN"/>
        </w:rPr>
      </w:pPr>
      <w:ins w:id="2940" w:author="S2-2106937" w:date="2021-08-31T10:53:00Z">
        <w:r w:rsidRPr="00204314">
          <w:rPr>
            <w:lang w:val="en-US" w:eastAsia="zh-CN"/>
          </w:rPr>
          <w:t>13.</w:t>
        </w:r>
        <w:r w:rsidRPr="00204314">
          <w:rPr>
            <w:lang w:val="en-US" w:eastAsia="zh-CN"/>
          </w:rPr>
          <w:tab/>
          <w:t>RAN nodes responses to AMF by NGAP activation response message.</w:t>
        </w:r>
        <w:r w:rsidRPr="00204314">
          <w:t xml:space="preserve"> </w:t>
        </w:r>
        <w:r w:rsidRPr="00204314">
          <w:rPr>
            <w:lang w:eastAsia="zh-CN"/>
          </w:rPr>
          <w:t>Steps 8 of clause 7.2.1.3 are performed to establish R</w:t>
        </w:r>
        <w:r w:rsidRPr="00204314">
          <w:rPr>
            <w:lang w:val="en-US" w:eastAsia="zh-CN"/>
          </w:rPr>
          <w:t>AN resources to transmit multicast session data to the UE(s).</w:t>
        </w:r>
        <w:r w:rsidRPr="00204314">
          <w:rPr>
            <w:rFonts w:hint="eastAsia"/>
            <w:lang w:val="en-US" w:eastAsia="zh-CN"/>
          </w:rPr>
          <w:t xml:space="preserve"> </w:t>
        </w:r>
        <w:r w:rsidRPr="00204314">
          <w:rPr>
            <w:lang w:val="en-US" w:eastAsia="zh-CN"/>
          </w:rPr>
          <w:t>The NG-RAN shall not release the radio connection of a UE that has joined into the multicast session only because no unicast traffic is received for the UE.</w:t>
        </w:r>
      </w:ins>
    </w:p>
    <w:p w14:paraId="6D9C5BF1" w14:textId="77777777" w:rsidR="00601CB2" w:rsidRPr="00204314" w:rsidRDefault="00601CB2" w:rsidP="00601CB2">
      <w:pPr>
        <w:ind w:left="568" w:hanging="284"/>
        <w:rPr>
          <w:ins w:id="2941" w:author="S2-2106937" w:date="2021-08-31T10:53:00Z"/>
          <w:lang w:val="en-US" w:eastAsia="zh-CN"/>
        </w:rPr>
      </w:pPr>
      <w:ins w:id="2942" w:author="S2-2106937" w:date="2021-08-31T10:53:00Z">
        <w:r w:rsidRPr="00204314">
          <w:rPr>
            <w:lang w:val="en-US" w:eastAsia="zh-CN"/>
          </w:rPr>
          <w:t>14.</w:t>
        </w:r>
        <w:r w:rsidRPr="00204314">
          <w:rPr>
            <w:lang w:val="en-US" w:eastAsia="zh-CN"/>
          </w:rPr>
          <w:tab/>
          <w:t>AMF to MB-SMF: Namf_MBSCommunication_N2MessageTransfer Response ().</w:t>
        </w:r>
      </w:ins>
    </w:p>
    <w:p w14:paraId="7C694559" w14:textId="0D53A59B" w:rsidR="002C428B" w:rsidRPr="00601CB2" w:rsidRDefault="00601CB2" w:rsidP="00601CB2">
      <w:pPr>
        <w:ind w:left="568" w:hanging="284"/>
        <w:rPr>
          <w:lang w:val="en-US" w:eastAsia="zh-CN"/>
        </w:rPr>
      </w:pPr>
      <w:ins w:id="2943" w:author="S2-2106937" w:date="2021-08-31T10:53:00Z">
        <w:r w:rsidRPr="00204314">
          <w:rPr>
            <w:lang w:val="en-US" w:eastAsia="zh-CN"/>
          </w:rPr>
          <w:t>15.</w:t>
        </w:r>
        <w:r w:rsidRPr="00204314">
          <w:rPr>
            <w:lang w:val="en-US" w:eastAsia="zh-CN"/>
          </w:rPr>
          <w:tab/>
          <w:t>MB-SMF may send N4mb Session Modification Request to MB-UPF. MB-UPF responses to MB-SMF with N4mb Session Modification Response acknowledging the MB-SMF request. See clause 4.4 for more details.</w:t>
        </w:r>
      </w:ins>
    </w:p>
    <w:p w14:paraId="2C11BBCA" w14:textId="3FB02AC8" w:rsidR="002C428B" w:rsidRPr="007B43CC" w:rsidDel="004C7C65" w:rsidRDefault="002C428B" w:rsidP="002B607D">
      <w:pPr>
        <w:pStyle w:val="EditorsNote"/>
        <w:rPr>
          <w:del w:id="2944" w:author="S2-2106937" w:date="2021-08-31T10:52:00Z"/>
        </w:rPr>
      </w:pPr>
      <w:del w:id="2945" w:author="S2-2106937" w:date="2021-08-31T10:52:00Z">
        <w:r w:rsidDel="004C7C65">
          <w:rPr>
            <w:rFonts w:hint="eastAsia"/>
            <w:lang w:eastAsia="zh-CN"/>
          </w:rPr>
          <w:delText>E</w:delText>
        </w:r>
        <w:r w:rsidDel="004C7C65">
          <w:rPr>
            <w:lang w:eastAsia="zh-CN"/>
          </w:rPr>
          <w:delText>ditor's note:</w:delText>
        </w:r>
        <w:r w:rsidDel="004C7C65">
          <w:rPr>
            <w:rFonts w:hint="eastAsia"/>
            <w:lang w:eastAsia="zh-CN"/>
          </w:rPr>
          <w:tab/>
        </w:r>
        <w:r w:rsidR="002B607D" w:rsidDel="004C7C65">
          <w:delText>It is FFS that if messages 11, 12 are sent only to the NG-RAN nodes for which the MB-N3 is setup at step 10</w:delText>
        </w:r>
        <w:r w:rsidR="002B607D" w:rsidRPr="007B43CC" w:rsidDel="004C7C65">
          <w:delText>.</w:delText>
        </w:r>
      </w:del>
    </w:p>
    <w:p w14:paraId="1ADA05D0" w14:textId="196546C0" w:rsidR="002C428B" w:rsidRPr="008A2863" w:rsidDel="004C7C65" w:rsidRDefault="002C428B" w:rsidP="002B607D">
      <w:pPr>
        <w:pStyle w:val="EditorsNote"/>
        <w:rPr>
          <w:del w:id="2946" w:author="S2-2106937" w:date="2021-08-31T10:52:00Z"/>
          <w:lang w:eastAsia="zh-CN"/>
        </w:rPr>
      </w:pPr>
      <w:del w:id="2947" w:author="S2-2106937" w:date="2021-08-31T10:52:00Z">
        <w:r w:rsidDel="004C7C65">
          <w:rPr>
            <w:rFonts w:hint="eastAsia"/>
            <w:lang w:eastAsia="zh-CN"/>
          </w:rPr>
          <w:delText>E</w:delText>
        </w:r>
        <w:r w:rsidDel="004C7C65">
          <w:rPr>
            <w:lang w:eastAsia="zh-CN"/>
          </w:rPr>
          <w:delText>ditor's note:</w:delText>
        </w:r>
        <w:r w:rsidDel="004C7C65">
          <w:rPr>
            <w:rFonts w:hint="eastAsia"/>
            <w:lang w:eastAsia="zh-CN"/>
          </w:rPr>
          <w:tab/>
        </w:r>
        <w:r w:rsidR="002B607D" w:rsidDel="004C7C65">
          <w:rPr>
            <w:lang w:eastAsia="zh-CN"/>
          </w:rPr>
          <w:delText>Whether it is the AMF or the MB-SMF that stores RAN ID for the interaction with RAN in step 11 needs to align with clause 7.2.1.</w:delText>
        </w:r>
      </w:del>
    </w:p>
    <w:p w14:paraId="630F6894" w14:textId="391DBD14" w:rsidR="002B607D" w:rsidRDefault="002B607D" w:rsidP="002B607D">
      <w:pPr>
        <w:pStyle w:val="4"/>
        <w:rPr>
          <w:lang w:eastAsia="zh-CN"/>
        </w:rPr>
      </w:pPr>
      <w:bookmarkStart w:id="2948" w:name="_Toc73941305"/>
      <w:r>
        <w:rPr>
          <w:lang w:eastAsia="zh-CN"/>
        </w:rPr>
        <w:t>7.2.5.3</w:t>
      </w:r>
      <w:r>
        <w:rPr>
          <w:lang w:eastAsia="zh-CN"/>
        </w:rPr>
        <w:tab/>
      </w:r>
      <w:r w:rsidRPr="00140C1C">
        <w:rPr>
          <w:lang w:eastAsia="zh-CN"/>
        </w:rPr>
        <w:t xml:space="preserve">MBS session </w:t>
      </w:r>
      <w:r>
        <w:rPr>
          <w:lang w:eastAsia="zh-CN"/>
        </w:rPr>
        <w:t>de</w:t>
      </w:r>
      <w:r w:rsidRPr="00140C1C">
        <w:rPr>
          <w:lang w:eastAsia="zh-CN"/>
        </w:rPr>
        <w:t>activation</w:t>
      </w:r>
      <w:r>
        <w:rPr>
          <w:lang w:eastAsia="zh-CN"/>
        </w:rPr>
        <w:t xml:space="preserve"> procedure</w:t>
      </w:r>
      <w:bookmarkEnd w:id="2948"/>
    </w:p>
    <w:p w14:paraId="505FD5A4" w14:textId="0223583C" w:rsidR="002C428B" w:rsidRDefault="00A40118" w:rsidP="00731C5F">
      <w:pPr>
        <w:pStyle w:val="TH"/>
      </w:pPr>
      <w:ins w:id="2949" w:author="S2-2106937" w:date="2021-08-31T10:54:00Z">
        <w:r w:rsidRPr="00204314">
          <w:rPr>
            <w:rFonts w:eastAsia="等线"/>
            <w:noProof/>
            <w:lang w:val="en-US" w:eastAsia="zh-CN"/>
          </w:rPr>
          <mc:AlternateContent>
            <mc:Choice Requires="wpc">
              <w:drawing>
                <wp:inline distT="0" distB="0" distL="0" distR="0" wp14:anchorId="20FCB437" wp14:editId="199A613A">
                  <wp:extent cx="5745480" cy="3726815"/>
                  <wp:effectExtent l="0" t="0" r="0" b="6985"/>
                  <wp:docPr id="478" name="画布 4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 name="矩形 44"/>
                          <wps:cNvSpPr/>
                          <wps:spPr>
                            <a:xfrm>
                              <a:off x="0" y="2900"/>
                              <a:ext cx="612251" cy="23058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57ABA7" w14:textId="77777777" w:rsidR="00DB7446" w:rsidRPr="00581527" w:rsidRDefault="00DB7446" w:rsidP="00A40118">
                                <w:pPr>
                                  <w:jc w:val="center"/>
                                  <w:rPr>
                                    <w:rFonts w:ascii="Calibri" w:eastAsia="MS Mincho" w:hAnsi="Calibri" w:cs="Calibri"/>
                                    <w:b/>
                                  </w:rPr>
                                </w:pPr>
                                <w:r w:rsidRPr="00581527">
                                  <w:rPr>
                                    <w:rFonts w:ascii="Calibri" w:eastAsia="MS Mincho" w:hAnsi="Calibri" w:cs="Calibri"/>
                                    <w:b/>
                                  </w:rPr>
                                  <w:t>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矩形 45"/>
                          <wps:cNvSpPr/>
                          <wps:spPr>
                            <a:xfrm>
                              <a:off x="813405" y="3687"/>
                              <a:ext cx="612140" cy="2305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54B3A9" w14:textId="77777777" w:rsidR="00DB7446" w:rsidRPr="00897452" w:rsidRDefault="00DB7446"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矩形 46"/>
                          <wps:cNvSpPr/>
                          <wps:spPr>
                            <a:xfrm>
                              <a:off x="1615661" y="0"/>
                              <a:ext cx="612140" cy="2298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A19EF7" w14:textId="77777777" w:rsidR="00DB7446" w:rsidRPr="00897452" w:rsidRDefault="00DB7446"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AMF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矩形 47"/>
                          <wps:cNvSpPr/>
                          <wps:spPr>
                            <a:xfrm>
                              <a:off x="2490752" y="4957"/>
                              <a:ext cx="534238" cy="2292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204F25" w14:textId="77777777" w:rsidR="00DB7446" w:rsidRPr="00897452" w:rsidRDefault="00DB7446"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SMF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矩形 48"/>
                          <wps:cNvSpPr/>
                          <wps:spPr>
                            <a:xfrm>
                              <a:off x="3298952" y="6845"/>
                              <a:ext cx="682083"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9574F0" w14:textId="77777777" w:rsidR="00DB7446" w:rsidRPr="00897452" w:rsidRDefault="00DB7446"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MB-SMF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直接连接符 49"/>
                          <wps:cNvCnPr>
                            <a:stCxn id="44" idx="2"/>
                          </wps:cNvCnPr>
                          <wps:spPr>
                            <a:xfrm>
                              <a:off x="306126" y="233460"/>
                              <a:ext cx="0" cy="3444611"/>
                            </a:xfrm>
                            <a:prstGeom prst="line">
                              <a:avLst/>
                            </a:prstGeom>
                            <a:noFill/>
                            <a:ln w="6350" cap="flat" cmpd="sng" algn="ctr">
                              <a:solidFill>
                                <a:sysClr val="windowText" lastClr="000000"/>
                              </a:solidFill>
                              <a:prstDash val="solid"/>
                              <a:miter lim="800000"/>
                            </a:ln>
                            <a:effectLst/>
                          </wps:spPr>
                          <wps:bodyPr/>
                        </wps:wsp>
                        <wps:wsp>
                          <wps:cNvPr id="50" name="直接连接符 50"/>
                          <wps:cNvCnPr/>
                          <wps:spPr>
                            <a:xfrm flipH="1">
                              <a:off x="1118911" y="233601"/>
                              <a:ext cx="521" cy="3444021"/>
                            </a:xfrm>
                            <a:prstGeom prst="line">
                              <a:avLst/>
                            </a:prstGeom>
                            <a:noFill/>
                            <a:ln w="6350" cap="flat" cmpd="sng" algn="ctr">
                              <a:solidFill>
                                <a:sysClr val="windowText" lastClr="000000"/>
                              </a:solidFill>
                              <a:prstDash val="solid"/>
                              <a:miter lim="800000"/>
                            </a:ln>
                            <a:effectLst/>
                          </wps:spPr>
                          <wps:bodyPr/>
                        </wps:wsp>
                        <wps:wsp>
                          <wps:cNvPr id="51" name="直接连接符 51"/>
                          <wps:cNvCnPr/>
                          <wps:spPr>
                            <a:xfrm flipH="1">
                              <a:off x="1915389" y="230395"/>
                              <a:ext cx="6299" cy="3447227"/>
                            </a:xfrm>
                            <a:prstGeom prst="line">
                              <a:avLst/>
                            </a:prstGeom>
                            <a:noFill/>
                            <a:ln w="6350" cap="flat" cmpd="sng" algn="ctr">
                              <a:solidFill>
                                <a:sysClr val="windowText" lastClr="000000"/>
                              </a:solidFill>
                              <a:prstDash val="solid"/>
                              <a:miter lim="800000"/>
                            </a:ln>
                            <a:effectLst/>
                          </wps:spPr>
                          <wps:bodyPr/>
                        </wps:wsp>
                        <wps:wsp>
                          <wps:cNvPr id="52" name="直接连接符 52"/>
                          <wps:cNvCnPr/>
                          <wps:spPr>
                            <a:xfrm flipH="1">
                              <a:off x="2734244" y="227249"/>
                              <a:ext cx="8040" cy="3464470"/>
                            </a:xfrm>
                            <a:prstGeom prst="line">
                              <a:avLst/>
                            </a:prstGeom>
                            <a:noFill/>
                            <a:ln w="6350" cap="flat" cmpd="sng" algn="ctr">
                              <a:solidFill>
                                <a:sysClr val="windowText" lastClr="000000"/>
                              </a:solidFill>
                              <a:prstDash val="solid"/>
                              <a:miter lim="800000"/>
                            </a:ln>
                            <a:effectLst/>
                          </wps:spPr>
                          <wps:bodyPr/>
                        </wps:wsp>
                        <wps:wsp>
                          <wps:cNvPr id="53" name="直接连接符 53"/>
                          <wps:cNvCnPr/>
                          <wps:spPr>
                            <a:xfrm flipH="1">
                              <a:off x="3617394" y="235416"/>
                              <a:ext cx="412" cy="3442206"/>
                            </a:xfrm>
                            <a:prstGeom prst="line">
                              <a:avLst/>
                            </a:prstGeom>
                            <a:noFill/>
                            <a:ln w="6350" cap="flat" cmpd="sng" algn="ctr">
                              <a:solidFill>
                                <a:sysClr val="windowText" lastClr="000000"/>
                              </a:solidFill>
                              <a:prstDash val="solid"/>
                              <a:miter lim="800000"/>
                            </a:ln>
                            <a:effectLst/>
                          </wps:spPr>
                          <wps:bodyPr/>
                        </wps:wsp>
                        <wps:wsp>
                          <wps:cNvPr id="54" name="直接箭头连接符 54"/>
                          <wps:cNvCnPr/>
                          <wps:spPr>
                            <a:xfrm flipH="1" flipV="1">
                              <a:off x="1921643" y="1999439"/>
                              <a:ext cx="1696163" cy="6594"/>
                            </a:xfrm>
                            <a:prstGeom prst="straightConnector1">
                              <a:avLst/>
                            </a:prstGeom>
                            <a:noFill/>
                            <a:ln w="6350" cap="flat" cmpd="sng" algn="ctr">
                              <a:solidFill>
                                <a:sysClr val="windowText" lastClr="000000"/>
                              </a:solidFill>
                              <a:prstDash val="solid"/>
                              <a:miter lim="800000"/>
                              <a:tailEnd type="triangle"/>
                            </a:ln>
                            <a:effectLst/>
                          </wps:spPr>
                          <wps:bodyPr/>
                        </wps:wsp>
                        <wps:wsp>
                          <wps:cNvPr id="55" name="文本框 13"/>
                          <wps:cNvSpPr txBox="1"/>
                          <wps:spPr>
                            <a:xfrm>
                              <a:off x="1994487" y="1818747"/>
                              <a:ext cx="3216215" cy="187286"/>
                            </a:xfrm>
                            <a:prstGeom prst="rect">
                              <a:avLst/>
                            </a:prstGeom>
                            <a:solidFill>
                              <a:sysClr val="window" lastClr="FFFFFF"/>
                            </a:solidFill>
                            <a:ln w="6350">
                              <a:noFill/>
                            </a:ln>
                            <a:effectLst/>
                          </wps:spPr>
                          <wps:txbx>
                            <w:txbxContent>
                              <w:p w14:paraId="61DAC119" w14:textId="77777777" w:rsidR="00DB7446" w:rsidRPr="00F24C36" w:rsidRDefault="00DB7446" w:rsidP="00A40118">
                                <w:pPr>
                                  <w:pStyle w:val="ac"/>
                                  <w:overflowPunct w:val="0"/>
                                  <w:ind w:left="144" w:hanging="144"/>
                                  <w:rPr>
                                    <w:rFonts w:ascii="Calibri" w:hAnsi="Calibri" w:cs="Calibri"/>
                                  </w:rPr>
                                </w:pPr>
                                <w:r>
                                  <w:rPr>
                                    <w:rFonts w:ascii="Calibri" w:eastAsia="MS Mincho" w:hAnsi="Calibri" w:cs="Calibri"/>
                                    <w:color w:val="000000"/>
                                    <w:sz w:val="18"/>
                                    <w:szCs w:val="18"/>
                                  </w:rPr>
                                  <w:t xml:space="preserve">5. </w:t>
                                </w:r>
                                <w:r w:rsidRPr="00662DFB">
                                  <w:rPr>
                                    <w:rFonts w:ascii="Calibri" w:eastAsia="MS Mincho" w:hAnsi="Calibri" w:cs="Calibri"/>
                                    <w:color w:val="000000"/>
                                    <w:sz w:val="18"/>
                                    <w:szCs w:val="18"/>
                                  </w:rPr>
                                  <w:t>Namf_</w:t>
                                </w:r>
                                <w:r w:rsidRPr="00FB5D05">
                                  <w:rPr>
                                    <w:rFonts w:ascii="Calibri" w:eastAsia="MS Mincho" w:hAnsi="Calibri" w:cs="Calibri"/>
                                    <w:color w:val="000000"/>
                                    <w:sz w:val="18"/>
                                    <w:szCs w:val="18"/>
                                  </w:rPr>
                                  <w:t>MBSCommunication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request (TMGI)</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 name="矩形 56"/>
                          <wps:cNvSpPr/>
                          <wps:spPr>
                            <a:xfrm>
                              <a:off x="576509" y="2433136"/>
                              <a:ext cx="1127147" cy="46624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C9679D" w14:textId="77777777" w:rsidR="00DB7446" w:rsidRPr="00F24C36" w:rsidRDefault="00DB7446" w:rsidP="00A40118">
                                <w:pPr>
                                  <w:pStyle w:val="ac"/>
                                  <w:overflowPunct w:val="0"/>
                                  <w:spacing w:after="0"/>
                                  <w:jc w:val="center"/>
                                  <w:rPr>
                                    <w:rFonts w:ascii="Calibri" w:hAnsi="Calibri" w:cs="Calibri"/>
                                  </w:rPr>
                                </w:pPr>
                                <w:r>
                                  <w:rPr>
                                    <w:rFonts w:ascii="Calibri" w:eastAsia="MS Mincho" w:hAnsi="Calibri" w:cs="Calibri"/>
                                    <w:color w:val="000000"/>
                                    <w:sz w:val="18"/>
                                    <w:szCs w:val="18"/>
                                  </w:rPr>
                                  <w:t>7</w:t>
                                </w:r>
                                <w:r w:rsidRPr="00DB5012">
                                  <w:rPr>
                                    <w:rFonts w:ascii="Calibri" w:eastAsia="MS Mincho" w:hAnsi="Calibri" w:cs="Calibri"/>
                                    <w:color w:val="000000"/>
                                    <w:sz w:val="18"/>
                                    <w:szCs w:val="18"/>
                                  </w:rPr>
                                  <w:t>. RAN node sets the MBS session state to inactive</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57" name="文本框 13"/>
                          <wps:cNvSpPr txBox="1"/>
                          <wps:spPr>
                            <a:xfrm>
                              <a:off x="1190672" y="2945375"/>
                              <a:ext cx="2312548" cy="185754"/>
                            </a:xfrm>
                            <a:prstGeom prst="rect">
                              <a:avLst/>
                            </a:prstGeom>
                            <a:solidFill>
                              <a:sysClr val="window" lastClr="FFFFFF"/>
                            </a:solidFill>
                            <a:ln w="6350">
                              <a:noFill/>
                            </a:ln>
                            <a:effectLst/>
                          </wps:spPr>
                          <wps:txbx>
                            <w:txbxContent>
                              <w:p w14:paraId="570076FF" w14:textId="77777777" w:rsidR="00DB7446" w:rsidRPr="00F24C36" w:rsidRDefault="00DB7446" w:rsidP="00A40118">
                                <w:pPr>
                                  <w:pStyle w:val="ac"/>
                                  <w:overflowPunct w:val="0"/>
                                  <w:ind w:left="144" w:hanging="144"/>
                                  <w:rPr>
                                    <w:rFonts w:ascii="Calibri" w:hAnsi="Calibri" w:cs="Calibri"/>
                                  </w:rPr>
                                </w:pPr>
                                <w:r>
                                  <w:rPr>
                                    <w:rFonts w:ascii="Calibri" w:eastAsia="MS Mincho" w:hAnsi="Calibri" w:cs="Calibri"/>
                                    <w:color w:val="000000"/>
                                    <w:sz w:val="18"/>
                                    <w:szCs w:val="18"/>
                                  </w:rPr>
                                  <w:t>8</w:t>
                                </w:r>
                                <w:r w:rsidRPr="00F24C36">
                                  <w:rPr>
                                    <w:rFonts w:ascii="Calibri" w:eastAsia="MS Mincho" w:hAnsi="Calibri" w:cs="Calibri"/>
                                    <w:color w:val="000000"/>
                                    <w:sz w:val="18"/>
                                    <w:szCs w:val="18"/>
                                  </w:rPr>
                                  <w:t>. NGAP deactivation response message (</w:t>
                                </w:r>
                                <w:r>
                                  <w:rPr>
                                    <w:rFonts w:ascii="Calibri" w:eastAsia="MS Mincho" w:hAnsi="Calibri" w:cs="Calibri"/>
                                    <w:color w:val="000000"/>
                                    <w:sz w:val="18"/>
                                    <w:szCs w:val="18"/>
                                  </w:rPr>
                                  <w:t>TMGI</w:t>
                                </w:r>
                                <w:r w:rsidRPr="00F24C36">
                                  <w:rPr>
                                    <w:rFonts w:ascii="Calibri" w:eastAsia="MS Mincho" w:hAnsi="Calibri" w:cs="Calibri"/>
                                    <w:color w:val="000000"/>
                                    <w:sz w:val="18"/>
                                    <w:szCs w:val="18"/>
                                  </w:rPr>
                                  <w:t>)</w:t>
                                </w:r>
                              </w:p>
                              <w:p w14:paraId="47E1FD76" w14:textId="77777777" w:rsidR="00DB7446" w:rsidRPr="00F24C36" w:rsidRDefault="00DB7446" w:rsidP="00A40118">
                                <w:pPr>
                                  <w:pStyle w:val="ac"/>
                                  <w:overflowPunct w:val="0"/>
                                  <w:ind w:left="144" w:hanging="144"/>
                                  <w:rPr>
                                    <w:rFonts w:ascii="Calibri" w:hAnsi="Calibri" w:cs="Calibri"/>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58" name="直接箭头连接符 58"/>
                          <wps:cNvCnPr/>
                          <wps:spPr>
                            <a:xfrm flipH="1">
                              <a:off x="1102589" y="2297497"/>
                              <a:ext cx="812800" cy="0"/>
                            </a:xfrm>
                            <a:prstGeom prst="straightConnector1">
                              <a:avLst/>
                            </a:prstGeom>
                            <a:noFill/>
                            <a:ln w="6350" cap="flat" cmpd="sng" algn="ctr">
                              <a:solidFill>
                                <a:sysClr val="windowText" lastClr="000000"/>
                              </a:solidFill>
                              <a:prstDash val="solid"/>
                              <a:miter lim="800000"/>
                              <a:tailEnd type="triangle"/>
                            </a:ln>
                            <a:effectLst/>
                          </wps:spPr>
                          <wps:bodyPr/>
                        </wps:wsp>
                        <wps:wsp>
                          <wps:cNvPr id="59" name="文本框 13"/>
                          <wps:cNvSpPr txBox="1"/>
                          <wps:spPr>
                            <a:xfrm>
                              <a:off x="1208132" y="2110777"/>
                              <a:ext cx="2263730" cy="175500"/>
                            </a:xfrm>
                            <a:prstGeom prst="rect">
                              <a:avLst/>
                            </a:prstGeom>
                            <a:solidFill>
                              <a:sysClr val="window" lastClr="FFFFFF"/>
                            </a:solidFill>
                            <a:ln w="6350">
                              <a:noFill/>
                            </a:ln>
                            <a:effectLst/>
                          </wps:spPr>
                          <wps:txbx>
                            <w:txbxContent>
                              <w:p w14:paraId="095196CD" w14:textId="77777777" w:rsidR="00DB7446" w:rsidRPr="00F24C36" w:rsidRDefault="00DB7446" w:rsidP="00A40118">
                                <w:pPr>
                                  <w:pStyle w:val="ac"/>
                                  <w:overflowPunct w:val="0"/>
                                  <w:ind w:left="144" w:hanging="144"/>
                                  <w:rPr>
                                    <w:rFonts w:ascii="Calibri" w:hAnsi="Calibri" w:cs="Calibri"/>
                                  </w:rPr>
                                </w:pPr>
                                <w:r>
                                  <w:rPr>
                                    <w:rFonts w:ascii="Calibri" w:eastAsia="MS Mincho" w:hAnsi="Calibri" w:cs="Calibri"/>
                                    <w:color w:val="000000"/>
                                    <w:sz w:val="18"/>
                                    <w:szCs w:val="18"/>
                                  </w:rPr>
                                  <w:t>6</w:t>
                                </w:r>
                                <w:r w:rsidRPr="00F24C36">
                                  <w:rPr>
                                    <w:rFonts w:ascii="Calibri" w:eastAsia="MS Mincho" w:hAnsi="Calibri" w:cs="Calibri"/>
                                    <w:color w:val="000000"/>
                                    <w:sz w:val="18"/>
                                    <w:szCs w:val="18"/>
                                  </w:rPr>
                                  <w:t>. NGAP deactivation request message (TMGI)</w:t>
                                </w:r>
                              </w:p>
                              <w:p w14:paraId="1A12DC8A" w14:textId="77777777" w:rsidR="00DB7446" w:rsidRPr="00F24C36" w:rsidRDefault="00DB7446" w:rsidP="00A40118">
                                <w:pPr>
                                  <w:pStyle w:val="ac"/>
                                  <w:overflowPunct w:val="0"/>
                                  <w:ind w:left="144" w:hanging="144"/>
                                  <w:rPr>
                                    <w:rFonts w:ascii="Calibri" w:hAnsi="Calibri" w:cs="Calibri"/>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60" name="直接箭头连接符 60"/>
                          <wps:cNvCnPr/>
                          <wps:spPr>
                            <a:xfrm>
                              <a:off x="1118911" y="3114299"/>
                              <a:ext cx="802805" cy="0"/>
                            </a:xfrm>
                            <a:prstGeom prst="straightConnector1">
                              <a:avLst/>
                            </a:prstGeom>
                            <a:noFill/>
                            <a:ln w="6350" cap="flat" cmpd="sng" algn="ctr">
                              <a:solidFill>
                                <a:sysClr val="windowText" lastClr="000000"/>
                              </a:solidFill>
                              <a:prstDash val="solid"/>
                              <a:miter lim="800000"/>
                              <a:tailEnd type="triangle"/>
                            </a:ln>
                            <a:effectLst/>
                          </wps:spPr>
                          <wps:bodyPr/>
                        </wps:wsp>
                        <wps:wsp>
                          <wps:cNvPr id="61" name="直接箭头连接符 61"/>
                          <wps:cNvCnPr/>
                          <wps:spPr>
                            <a:xfrm flipV="1">
                              <a:off x="1921635" y="3335560"/>
                              <a:ext cx="1679867" cy="8004"/>
                            </a:xfrm>
                            <a:prstGeom prst="straightConnector1">
                              <a:avLst/>
                            </a:prstGeom>
                            <a:noFill/>
                            <a:ln w="6350" cap="flat" cmpd="sng" algn="ctr">
                              <a:solidFill>
                                <a:sysClr val="windowText" lastClr="000000"/>
                              </a:solidFill>
                              <a:prstDash val="solid"/>
                              <a:miter lim="800000"/>
                              <a:tailEnd type="triangle"/>
                            </a:ln>
                            <a:effectLst/>
                          </wps:spPr>
                          <wps:bodyPr/>
                        </wps:wsp>
                        <wps:wsp>
                          <wps:cNvPr id="62" name="文本框 13"/>
                          <wps:cNvSpPr txBox="1"/>
                          <wps:spPr>
                            <a:xfrm>
                              <a:off x="1994253" y="3121050"/>
                              <a:ext cx="2934005" cy="169857"/>
                            </a:xfrm>
                            <a:prstGeom prst="rect">
                              <a:avLst/>
                            </a:prstGeom>
                            <a:solidFill>
                              <a:sysClr val="window" lastClr="FFFFFF"/>
                            </a:solidFill>
                            <a:ln w="6350">
                              <a:noFill/>
                            </a:ln>
                            <a:effectLst/>
                          </wps:spPr>
                          <wps:txbx>
                            <w:txbxContent>
                              <w:p w14:paraId="7577993C" w14:textId="77777777" w:rsidR="00DB7446" w:rsidRPr="00F24C36" w:rsidRDefault="00DB7446" w:rsidP="00A40118">
                                <w:pPr>
                                  <w:pStyle w:val="ac"/>
                                  <w:overflowPunct w:val="0"/>
                                  <w:ind w:left="144" w:hanging="144"/>
                                  <w:rPr>
                                    <w:rFonts w:ascii="Calibri" w:hAnsi="Calibri" w:cs="Calibri"/>
                                  </w:rPr>
                                </w:pPr>
                                <w:r>
                                  <w:rPr>
                                    <w:rFonts w:ascii="Calibri" w:eastAsia="MS Mincho" w:hAnsi="Calibri" w:cs="Calibri"/>
                                    <w:color w:val="000000"/>
                                    <w:sz w:val="18"/>
                                    <w:szCs w:val="18"/>
                                  </w:rPr>
                                  <w:t>9</w:t>
                                </w:r>
                                <w:r w:rsidRPr="00662DFB">
                                  <w:rPr>
                                    <w:rFonts w:ascii="Calibri" w:eastAsia="MS Mincho" w:hAnsi="Calibri" w:cs="Calibri"/>
                                    <w:color w:val="000000"/>
                                    <w:sz w:val="18"/>
                                    <w:szCs w:val="18"/>
                                  </w:rPr>
                                  <w:t>. Namf_MBS</w:t>
                                </w:r>
                                <w:r>
                                  <w:rPr>
                                    <w:rFonts w:ascii="Calibri" w:eastAsia="MS Mincho" w:hAnsi="Calibri" w:cs="Calibri"/>
                                    <w:color w:val="000000"/>
                                    <w:sz w:val="18"/>
                                    <w:szCs w:val="18"/>
                                  </w:rPr>
                                  <w:t>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response (TMGI)</w:t>
                                </w:r>
                              </w:p>
                            </w:txbxContent>
                          </wps:txbx>
                          <wps:bodyPr rot="0" spcFirstLastPara="0" vert="horz" wrap="square" lIns="0" tIns="0" rIns="0" bIns="0" numCol="1" spcCol="0" rtlCol="0" fromWordArt="0" anchor="t" anchorCtr="0" forceAA="0" compatLnSpc="1">
                            <a:prstTxWarp prst="textNoShape">
                              <a:avLst/>
                            </a:prstTxWarp>
                            <a:noAutofit/>
                          </wps:bodyPr>
                        </wps:wsp>
                        <wps:wsp>
                          <wps:cNvPr id="63" name="直接箭头连接符 63"/>
                          <wps:cNvCnPr/>
                          <wps:spPr>
                            <a:xfrm flipH="1" flipV="1">
                              <a:off x="2669390" y="1151701"/>
                              <a:ext cx="954551" cy="7541"/>
                            </a:xfrm>
                            <a:prstGeom prst="straightConnector1">
                              <a:avLst/>
                            </a:prstGeom>
                            <a:noFill/>
                            <a:ln w="6350" cap="flat" cmpd="sng" algn="ctr">
                              <a:solidFill>
                                <a:sysClr val="windowText" lastClr="000000"/>
                              </a:solidFill>
                              <a:prstDash val="solid"/>
                              <a:miter lim="800000"/>
                              <a:tailEnd type="triangle"/>
                            </a:ln>
                            <a:effectLst/>
                          </wps:spPr>
                          <wps:bodyPr/>
                        </wps:wsp>
                        <wps:wsp>
                          <wps:cNvPr id="448" name="文本框 13"/>
                          <wps:cNvSpPr txBox="1"/>
                          <wps:spPr>
                            <a:xfrm>
                              <a:off x="2284963" y="913724"/>
                              <a:ext cx="2601733" cy="192076"/>
                            </a:xfrm>
                            <a:prstGeom prst="rect">
                              <a:avLst/>
                            </a:prstGeom>
                            <a:solidFill>
                              <a:sysClr val="window" lastClr="FFFFFF"/>
                            </a:solidFill>
                            <a:ln w="6350">
                              <a:noFill/>
                            </a:ln>
                            <a:effectLst/>
                          </wps:spPr>
                          <wps:txbx>
                            <w:txbxContent>
                              <w:p w14:paraId="634F7C1B" w14:textId="77777777" w:rsidR="00DB7446" w:rsidRPr="00AC50E2" w:rsidRDefault="00DB7446" w:rsidP="00A40118">
                                <w:pPr>
                                  <w:pStyle w:val="ac"/>
                                  <w:overflowPunct w:val="0"/>
                                  <w:ind w:left="144" w:hanging="144"/>
                                  <w:rPr>
                                    <w:rFonts w:ascii="Calibri" w:eastAsia="MS Mincho" w:hAnsi="Calibri" w:cs="Calibri"/>
                                    <w:color w:val="000000"/>
                                    <w:sz w:val="18"/>
                                    <w:szCs w:val="18"/>
                                  </w:rPr>
                                </w:pPr>
                                <w:r>
                                  <w:rPr>
                                    <w:rFonts w:ascii="Calibri" w:eastAsia="MS Mincho" w:hAnsi="Calibri" w:cs="Calibri"/>
                                    <w:color w:val="000000"/>
                                    <w:sz w:val="18"/>
                                    <w:szCs w:val="18"/>
                                  </w:rPr>
                                  <w:t xml:space="preserve">3. </w:t>
                                </w:r>
                                <w:r w:rsidRPr="00662DFB">
                                  <w:rPr>
                                    <w:rFonts w:ascii="Calibri" w:eastAsia="MS Mincho" w:hAnsi="Calibri" w:cs="Calibri"/>
                                    <w:color w:val="000000"/>
                                    <w:sz w:val="18"/>
                                    <w:szCs w:val="18"/>
                                  </w:rPr>
                                  <w:t>Nmbsmf_</w:t>
                                </w:r>
                                <w:r>
                                  <w:rPr>
                                    <w:rFonts w:ascii="Calibri" w:eastAsia="MS Mincho" w:hAnsi="Calibri" w:cs="Calibri"/>
                                    <w:color w:val="000000"/>
                                    <w:sz w:val="18"/>
                                    <w:szCs w:val="18"/>
                                  </w:rPr>
                                  <w:t>MBSSession</w:t>
                                </w:r>
                                <w:r w:rsidRPr="00662DFB">
                                  <w:rPr>
                                    <w:rFonts w:ascii="Calibri" w:eastAsia="MS Mincho" w:hAnsi="Calibri" w:cs="Calibri"/>
                                    <w:color w:val="000000"/>
                                    <w:sz w:val="18"/>
                                    <w:szCs w:val="18"/>
                                  </w:rPr>
                                  <w:t>_</w:t>
                                </w:r>
                                <w:r>
                                  <w:rPr>
                                    <w:rFonts w:ascii="Calibri" w:eastAsia="MS Mincho" w:hAnsi="Calibri" w:cs="Calibri"/>
                                    <w:color w:val="000000"/>
                                    <w:sz w:val="18"/>
                                    <w:szCs w:val="18"/>
                                  </w:rPr>
                                  <w:t>ContextStatus</w:t>
                                </w:r>
                                <w:r w:rsidRPr="00662DFB">
                                  <w:rPr>
                                    <w:rFonts w:ascii="Calibri" w:eastAsia="MS Mincho" w:hAnsi="Calibri" w:cs="Calibri"/>
                                    <w:color w:val="000000"/>
                                    <w:sz w:val="18"/>
                                    <w:szCs w:val="18"/>
                                  </w:rPr>
                                  <w:t>Notify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9" name="矩形 449"/>
                          <wps:cNvSpPr/>
                          <wps:spPr>
                            <a:xfrm>
                              <a:off x="4110541" y="6845"/>
                              <a:ext cx="635363"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C45F39" w14:textId="77777777" w:rsidR="00DB7446" w:rsidRPr="0072489D" w:rsidRDefault="00DB7446" w:rsidP="00A40118">
                                <w:pPr>
                                  <w:pStyle w:val="ac"/>
                                  <w:overflowPunct w:val="0"/>
                                  <w:jc w:val="center"/>
                                  <w:rPr>
                                    <w:rFonts w:ascii="Calibri" w:hAnsi="Calibri" w:cs="Calibri"/>
                                  </w:rPr>
                                </w:pPr>
                                <w:r>
                                  <w:rPr>
                                    <w:rFonts w:ascii="Calibri" w:eastAsia="MS Mincho" w:hAnsi="Calibri" w:cs="Calibri"/>
                                    <w:b/>
                                    <w:bCs/>
                                    <w:color w:val="000000"/>
                                    <w:sz w:val="20"/>
                                    <w:szCs w:val="20"/>
                                  </w:rPr>
                                  <w:t>UPF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0" name="直接连接符 450"/>
                          <wps:cNvCnPr/>
                          <wps:spPr>
                            <a:xfrm flipH="1">
                              <a:off x="4401403" y="227249"/>
                              <a:ext cx="16766" cy="3437175"/>
                            </a:xfrm>
                            <a:prstGeom prst="line">
                              <a:avLst/>
                            </a:prstGeom>
                            <a:noFill/>
                            <a:ln w="6350" cap="flat" cmpd="sng" algn="ctr">
                              <a:solidFill>
                                <a:sysClr val="windowText" lastClr="000000"/>
                              </a:solidFill>
                              <a:prstDash val="solid"/>
                              <a:miter lim="800000"/>
                            </a:ln>
                            <a:effectLst/>
                          </wps:spPr>
                          <wps:bodyPr/>
                        </wps:wsp>
                        <wps:wsp>
                          <wps:cNvPr id="451" name="直接箭头连接符 451"/>
                          <wps:cNvCnPr/>
                          <wps:spPr>
                            <a:xfrm>
                              <a:off x="3640771" y="863143"/>
                              <a:ext cx="1706598"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473" name="文本框 13"/>
                          <wps:cNvSpPr txBox="1"/>
                          <wps:spPr>
                            <a:xfrm>
                              <a:off x="3695900" y="696239"/>
                              <a:ext cx="1893867" cy="127635"/>
                            </a:xfrm>
                            <a:prstGeom prst="rect">
                              <a:avLst/>
                            </a:prstGeom>
                            <a:solidFill>
                              <a:sysClr val="window" lastClr="FFFFFF"/>
                            </a:solidFill>
                            <a:ln w="6350">
                              <a:noFill/>
                            </a:ln>
                            <a:effectLst/>
                          </wps:spPr>
                          <wps:txbx>
                            <w:txbxContent>
                              <w:p w14:paraId="097EF7AE" w14:textId="77777777" w:rsidR="00DB7446" w:rsidRPr="00464CEE" w:rsidRDefault="00DB7446" w:rsidP="00A40118">
                                <w:pPr>
                                  <w:pStyle w:val="ac"/>
                                  <w:overflowPunct w:val="0"/>
                                  <w:ind w:leftChars="50" w:left="100"/>
                                  <w:rPr>
                                    <w:rFonts w:ascii="Calibri" w:hAnsi="Calibri" w:cs="Calibri"/>
                                  </w:rPr>
                                </w:pPr>
                                <w:r>
                                  <w:rPr>
                                    <w:rFonts w:ascii="Calibri" w:eastAsia="MS Mincho" w:hAnsi="Calibri" w:cs="Calibri"/>
                                    <w:color w:val="000000"/>
                                    <w:sz w:val="18"/>
                                    <w:szCs w:val="18"/>
                                  </w:rPr>
                                  <w:t xml:space="preserve">2. </w:t>
                                </w:r>
                                <w:r w:rsidRPr="001C3037">
                                  <w:rPr>
                                    <w:rFonts w:ascii="Calibri" w:eastAsia="MS Mincho" w:hAnsi="Calibri" w:cs="Calibri"/>
                                    <w:color w:val="000000"/>
                                    <w:sz w:val="18"/>
                                    <w:szCs w:val="18"/>
                                  </w:rPr>
                                  <w:t>N4mb Session Modification request/response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4" name="矩形 474"/>
                          <wps:cNvSpPr/>
                          <wps:spPr>
                            <a:xfrm>
                              <a:off x="4995928" y="6845"/>
                              <a:ext cx="6350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38BCC3" w14:textId="77777777" w:rsidR="00DB7446" w:rsidRPr="004E3681" w:rsidRDefault="00DB7446" w:rsidP="00A40118">
                                <w:pPr>
                                  <w:pStyle w:val="ac"/>
                                  <w:overflowPunct w:val="0"/>
                                  <w:jc w:val="center"/>
                                  <w:rPr>
                                    <w:rFonts w:ascii="Calibri" w:hAnsi="Calibri" w:cs="Calibri"/>
                                  </w:rPr>
                                </w:pPr>
                                <w:r w:rsidRPr="004E3681">
                                  <w:rPr>
                                    <w:rFonts w:ascii="Calibri" w:eastAsia="MS Mincho" w:hAnsi="Calibri" w:cs="Calibri"/>
                                    <w:b/>
                                    <w:bCs/>
                                    <w:color w:val="000000"/>
                                    <w:sz w:val="20"/>
                                    <w:szCs w:val="20"/>
                                  </w:rPr>
                                  <w:t>MB-UPF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5" name="直接连接符 475"/>
                          <wps:cNvCnPr/>
                          <wps:spPr>
                            <a:xfrm>
                              <a:off x="5304531" y="235416"/>
                              <a:ext cx="0" cy="3441757"/>
                            </a:xfrm>
                            <a:prstGeom prst="line">
                              <a:avLst/>
                            </a:prstGeom>
                            <a:noFill/>
                            <a:ln w="6350" cap="flat" cmpd="sng" algn="ctr">
                              <a:solidFill>
                                <a:sysClr val="windowText" lastClr="000000"/>
                              </a:solidFill>
                              <a:prstDash val="solid"/>
                              <a:miter lim="800000"/>
                            </a:ln>
                            <a:effectLst/>
                          </wps:spPr>
                          <wps:bodyPr/>
                        </wps:wsp>
                        <wps:wsp>
                          <wps:cNvPr id="476" name="矩形 476"/>
                          <wps:cNvSpPr/>
                          <wps:spPr>
                            <a:xfrm>
                              <a:off x="434752" y="1334355"/>
                              <a:ext cx="3056955" cy="302568"/>
                            </a:xfrm>
                            <a:prstGeom prst="rect">
                              <a:avLst/>
                            </a:prstGeom>
                            <a:solidFill>
                              <a:sysClr val="window" lastClr="FFFFFF"/>
                            </a:solidFill>
                            <a:ln w="6350" cap="flat" cmpd="sng" algn="ctr">
                              <a:solidFill>
                                <a:sysClr val="windowText" lastClr="000000"/>
                              </a:solidFill>
                              <a:prstDash val="dash"/>
                              <a:miter lim="800000"/>
                            </a:ln>
                            <a:effectLst/>
                          </wps:spPr>
                          <wps:txbx>
                            <w:txbxContent>
                              <w:p w14:paraId="29648005" w14:textId="77777777" w:rsidR="00DB7446" w:rsidRPr="004E3681" w:rsidRDefault="00DB7446" w:rsidP="00A40118">
                                <w:pPr>
                                  <w:pStyle w:val="ac"/>
                                  <w:overflowPunct w:val="0"/>
                                  <w:spacing w:after="0"/>
                                  <w:jc w:val="center"/>
                                  <w:rPr>
                                    <w:rFonts w:ascii="Calibri" w:hAnsi="Calibri" w:cs="Calibri"/>
                                  </w:rPr>
                                </w:pPr>
                                <w:r>
                                  <w:rPr>
                                    <w:rFonts w:ascii="Calibri" w:eastAsia="MS Mincho" w:hAnsi="Calibri" w:cs="Calibri"/>
                                    <w:color w:val="000000"/>
                                    <w:sz w:val="18"/>
                                    <w:szCs w:val="18"/>
                                  </w:rPr>
                                  <w:t>4</w:t>
                                </w:r>
                                <w:r w:rsidRPr="004A7E81">
                                  <w:rPr>
                                    <w:rFonts w:ascii="Calibri" w:eastAsia="MS Mincho" w:hAnsi="Calibri" w:cs="Calibri"/>
                                    <w:color w:val="000000"/>
                                    <w:sz w:val="18"/>
                                    <w:szCs w:val="18"/>
                                  </w:rPr>
                                  <w:t xml:space="preserve">. Step 3a and </w:t>
                                </w:r>
                                <w:r>
                                  <w:rPr>
                                    <w:rFonts w:ascii="Calibri" w:eastAsia="MS Mincho" w:hAnsi="Calibri" w:cs="Calibri"/>
                                    <w:color w:val="000000"/>
                                    <w:sz w:val="18"/>
                                    <w:szCs w:val="18"/>
                                  </w:rPr>
                                  <w:t xml:space="preserve">steps </w:t>
                                </w:r>
                                <w:r w:rsidRPr="004A7E81">
                                  <w:rPr>
                                    <w:rFonts w:ascii="Calibri" w:eastAsia="MS Mincho" w:hAnsi="Calibri" w:cs="Calibri"/>
                                    <w:color w:val="000000"/>
                                    <w:sz w:val="18"/>
                                    <w:szCs w:val="18"/>
                                  </w:rPr>
                                  <w:t>4~8 in clause 4.3.3.2 of TS 23.502</w:t>
                                </w:r>
                                <w:r>
                                  <w:rPr>
                                    <w:rFonts w:ascii="Calibri" w:eastAsia="MS Mincho" w:hAnsi="Calibri" w:cs="Calibri"/>
                                    <w:color w:val="000000"/>
                                    <w:sz w:val="18"/>
                                    <w:szCs w:val="18"/>
                                  </w:rPr>
                                  <w:t xml:space="preserve"> are performed</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77" name="矩形 477"/>
                          <wps:cNvSpPr/>
                          <wps:spPr>
                            <a:xfrm>
                              <a:off x="3275937" y="376741"/>
                              <a:ext cx="2313830" cy="27757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015608" w14:textId="77777777" w:rsidR="00DB7446" w:rsidRPr="00F24C36" w:rsidRDefault="00DB7446" w:rsidP="00A40118">
                                <w:pPr>
                                  <w:pStyle w:val="ac"/>
                                  <w:overflowPunct w:val="0"/>
                                  <w:ind w:firstLineChars="50" w:firstLine="90"/>
                                  <w:rPr>
                                    <w:rFonts w:ascii="Calibri" w:hAnsi="Calibri" w:cs="Calibri"/>
                                    <w:sz w:val="22"/>
                                  </w:rPr>
                                </w:pPr>
                                <w:r w:rsidRPr="00F24C36">
                                  <w:rPr>
                                    <w:rFonts w:ascii="Calibri" w:eastAsia="MS Mincho" w:hAnsi="Calibri" w:cs="Calibri"/>
                                    <w:bCs/>
                                    <w:color w:val="000000"/>
                                    <w:sz w:val="18"/>
                                    <w:szCs w:val="20"/>
                                  </w:rPr>
                                  <w:t>1. MB-SMF triggers session deactivation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0FCB437" id="画布 478" o:spid="_x0000_s1101" editas="canvas" style="width:452.4pt;height:293.45pt;mso-position-horizontal-relative:char;mso-position-vertical-relative:line" coordsize="57454,3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">
                  <v:shape id="_x0000_s1102" type="#_x0000_t75" style="position:absolute;width:57454;height:37268;visibility:visible;mso-wrap-style:square">
                    <v:fill o:detectmouseclick="t"/>
                    <v:path o:connecttype="none"/>
                  </v:shape>
                  <v:rect id="矩形 44" o:spid="_x0000_s1103" style="position:absolute;top:29;width:612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2SsMA&#10;AADbAAAADwAAAGRycy9kb3ducmV2LnhtbESPwWrDMBBE74X8g9hAb42cEErjRg4lEAiFHOomPS/W&#10;1jK2VsaSHSVfXxUKPQ4z84bZ7qLtxESDbxwrWC4yEMSV0w3XCs6fh6cXED4ga+wck4IbedgVs4ct&#10;5tpd+YOmMtQiQdjnqMCE0OdS+sqQRb9wPXHyvt1gMSQ51FIPeE1w28lVlj1Liw2nBYM97Q1VbTla&#10;Be/+Pk6V9qdoojluLl/ZveRWqcd5fHsFESiG//Bf+6gVrN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H2SsMAAADbAAAADwAAAAAAAAAAAAAAAACYAgAAZHJzL2Rv&#10;d25yZXYueG1sUEsFBgAAAAAEAAQA9QAAAIgDAAAAAA==&#10;" fillcolor="window" strokecolor="windowText" strokeweight="1pt">
                    <v:textbox>
                      <w:txbxContent>
                        <w:p w14:paraId="0357ABA7" w14:textId="77777777" w:rsidR="00DB7446" w:rsidRPr="00581527" w:rsidRDefault="00DB7446" w:rsidP="00A40118">
                          <w:pPr>
                            <w:jc w:val="center"/>
                            <w:rPr>
                              <w:rFonts w:ascii="Calibri" w:eastAsia="MS Mincho" w:hAnsi="Calibri" w:cs="Calibri"/>
                              <w:b/>
                            </w:rPr>
                          </w:pPr>
                          <w:r w:rsidRPr="00581527">
                            <w:rPr>
                              <w:rFonts w:ascii="Calibri" w:eastAsia="MS Mincho" w:hAnsi="Calibri" w:cs="Calibri"/>
                              <w:b/>
                            </w:rPr>
                            <w:t>UE</w:t>
                          </w:r>
                        </w:p>
                      </w:txbxContent>
                    </v:textbox>
                  </v:rect>
                  <v:rect id="矩形 45" o:spid="_x0000_s1104" style="position:absolute;left:8134;top:36;width:612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T0cMA&#10;AADbAAAADwAAAGRycy9kb3ducmV2LnhtbESPT2sCMRTE7wW/Q3iCt5qtaLFbo4ggSKEH1z/nx+Z1&#10;s7h5WTZxTf30jSD0OMzMb5jFKtpG9NT52rGCt3EGgrh0uuZKwfGwfZ2D8AFZY+OYFPySh9Vy8LLA&#10;XLsb76kvQiUShH2OCkwIbS6lLw1Z9GPXEifvx3UWQ5JdJXWHtwS3jZxk2bu0WHNaMNjSxlB5Ka5W&#10;wZe/X/tS++9ootl9nM7ZveCLUqNhXH+CCBTDf/jZ3mkF0x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1T0cMAAADbAAAADwAAAAAAAAAAAAAAAACYAgAAZHJzL2Rv&#10;d25yZXYueG1sUEsFBgAAAAAEAAQA9QAAAIgDAAAAAA==&#10;" fillcolor="window" strokecolor="windowText" strokeweight="1pt">
                    <v:textbox>
                      <w:txbxContent>
                        <w:p w14:paraId="7F54B3A9" w14:textId="77777777" w:rsidR="00DB7446" w:rsidRPr="00897452" w:rsidRDefault="00DB7446"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RAN</w:t>
                          </w:r>
                        </w:p>
                      </w:txbxContent>
                    </v:textbox>
                  </v:rect>
                  <v:rect id="矩形 46" o:spid="_x0000_s1105" style="position:absolute;left:16156;width:6122;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psMA&#10;AADbAAAADwAAAGRycy9kb3ducmV2LnhtbESPQWvCQBSE74L/YXmCN90oRWrqJhRBkEIPTbXnR/Y1&#10;G8y+Ddk1rv76bqHQ4zAz3zC7MtpOjDT41rGC1TIDQVw73XKj4PR5WDyD8AFZY+eYFNzJQ1lMJzvM&#10;tbvxB41VaESCsM9RgQmhz6X0tSGLful64uR9u8FiSHJopB7wluC2k+ss20iLLacFgz3tDdWX6moV&#10;vPnHday1f48mmuP2/JU9Kr4oNZ/F1xcQgWL4D/+1j1rB0wZ+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NpsMAAADbAAAADwAAAAAAAAAAAAAAAACYAgAAZHJzL2Rv&#10;d25yZXYueG1sUEsFBgAAAAAEAAQA9QAAAIgDAAAAAA==&#10;" fillcolor="window" strokecolor="windowText" strokeweight="1pt">
                    <v:textbox>
                      <w:txbxContent>
                        <w:p w14:paraId="38A19EF7" w14:textId="77777777" w:rsidR="00DB7446" w:rsidRPr="00897452" w:rsidRDefault="00DB7446"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AMF</w:t>
                          </w:r>
                        </w:p>
                      </w:txbxContent>
                    </v:textbox>
                  </v:rect>
                  <v:rect id="矩形 47" o:spid="_x0000_s1106" style="position:absolute;left:24907;top:49;width:5342;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oPcMA&#10;AADbAAAADwAAAGRycy9kb3ducmV2LnhtbESPT2sCMRTE7wW/Q3iCt5qtiLVbo4ggSKEH1z/nx+Z1&#10;s7h5WTZxTf30jSD0OMzMb5jFKtpG9NT52rGCt3EGgrh0uuZKwfGwfZ2D8AFZY+OYFPySh9Vy8LLA&#10;XLsb76kvQiUShH2OCkwIbS6lLw1Z9GPXEifvx3UWQ5JdJXWHtwS3jZxk2UxarDktGGxpY6i8FFer&#10;4Mvfr32p/Xc00ew+TufsXvBFqdEwrj9BBIrhP/xs77SC6Ts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oPcMAAADbAAAADwAAAAAAAAAAAAAAAACYAgAAZHJzL2Rv&#10;d25yZXYueG1sUEsFBgAAAAAEAAQA9QAAAIgDAAAAAA==&#10;" fillcolor="window" strokecolor="windowText" strokeweight="1pt">
                    <v:textbox>
                      <w:txbxContent>
                        <w:p w14:paraId="0D204F25" w14:textId="77777777" w:rsidR="00DB7446" w:rsidRPr="00897452" w:rsidRDefault="00DB7446"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SMF</w:t>
                          </w:r>
                        </w:p>
                      </w:txbxContent>
                    </v:textbox>
                  </v:rect>
                  <v:rect id="矩形 48" o:spid="_x0000_s1107" style="position:absolute;left:32989;top:68;width:682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8T8AA&#10;AADbAAAADwAAAGRycy9kb3ducmV2LnhtbERPz2vCMBS+D/wfwht4W9ONMWbXKCIMysDDOt350Tyb&#10;YvNSmthG/3pzGOz48f0uN9H2YqLRd44VPGc5COLG6Y5bBYefz6d3ED4ga+wdk4IredisFw8lFtrN&#10;/E1THVqRQtgXqMCEMBRS+saQRZ+5gThxJzdaDAmOrdQjzinc9vIlz9+kxY5Tg8GBdoaac32xCr78&#10;7TI12u+jiaZaHX/zW81npZaPcfsBIlAM/+I/d6UVvKax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z8T8AAAADbAAAADwAAAAAAAAAAAAAAAACYAgAAZHJzL2Rvd25y&#10;ZXYueG1sUEsFBgAAAAAEAAQA9QAAAIUDAAAAAA==&#10;" fillcolor="window" strokecolor="windowText" strokeweight="1pt">
                    <v:textbox>
                      <w:txbxContent>
                        <w:p w14:paraId="429574F0" w14:textId="77777777" w:rsidR="00DB7446" w:rsidRPr="00897452" w:rsidRDefault="00DB7446"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MB-SMF</w:t>
                          </w:r>
                        </w:p>
                      </w:txbxContent>
                    </v:textbox>
                  </v:rect>
                  <v:line id="直接连接符 49" o:spid="_x0000_s1108" style="position:absolute;visibility:visible;mso-wrap-style:square" from="3061,2334" to="3061,3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UlsUAAADbAAAADwAAAGRycy9kb3ducmV2LnhtbESPzWrDMBCE74W8g9hAb40cE4rjRglJ&#10;oJBDD3WcS25ba2ubWisjqf55+6pQ6HGYmW+Y3WEynRjI+daygvUqAUFcWd1yreBWvj5lIHxA1thZ&#10;JgUzeTjsFw87zLUduaDhGmoRIexzVNCE0OdS+qohg35le+LofVpnMETpaqkdjhFuOpkmybM02HJc&#10;aLCnc0PV1/XbKHjL6jEr7vf3MGYf6amsbqWbE6Uel9PxBUSgKfyH/9oXrWCzhd8v8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JUlsUAAADbAAAADwAAAAAAAAAA&#10;AAAAAAChAgAAZHJzL2Rvd25yZXYueG1sUEsFBgAAAAAEAAQA+QAAAJMDAAAAAA==&#10;" strokecolor="windowText" strokeweight=".5pt">
                    <v:stroke joinstyle="miter"/>
                  </v:line>
                  <v:line id="直接连接符 50" o:spid="_x0000_s1109" style="position:absolute;flip:x;visibility:visible;mso-wrap-style:square" from="11189,2336" to="11194,3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95sIAAADbAAAADwAAAGRycy9kb3ducmV2LnhtbERPTWuDQBC9F/oflin0VtcGGopxlWJJ&#10;yCUETaDNbXCnauvOirsx5t9nD4EeH+87zWfTi4lG11lW8BrFIIhrqztuFBwP65d3EM4ja+wtk4Ir&#10;Ocizx4cUE20vXNJU+UaEEHYJKmi9HxIpXd2SQRfZgThwP3Y06AMcG6lHvIRw08tFHC+lwY5DQ4sD&#10;FS3Vf9XZKPjV5a743H93Z/rq9X5zulpXF0o9P80fKxCeZv8vvru3WsFbWB++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N95sIAAADbAAAADwAAAAAAAAAAAAAA&#10;AAChAgAAZHJzL2Rvd25yZXYueG1sUEsFBgAAAAAEAAQA+QAAAJADAAAAAA==&#10;" strokecolor="windowText" strokeweight=".5pt">
                    <v:stroke joinstyle="miter"/>
                  </v:line>
                  <v:line id="直接连接符 51" o:spid="_x0000_s1110" style="position:absolute;flip:x;visibility:visible;mso-wrap-style:square" from="19153,2303" to="19216,3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YfcMAAADbAAAADwAAAGRycy9kb3ducmV2LnhtbESPQYvCMBSE7wv+h/AEb2vqgrJU0yIV&#10;Fy8iugvq7dE822rzUpqo9d8bQdjjMDPfMLO0M7W4UesqywpGwwgEcW51xYWCv9/l5zcI55E11pZJ&#10;wYMcpEnvY4axtnfe0m3nCxEg7GJUUHrfxFK6vCSDbmgb4uCdbGvQB9kWUrd4D3BTy68omkiDFYeF&#10;EhvKSsovu6tRcNbbdbbYHKor7Wu9+Tk+rMszpQb9bj4F4anz/+F3e6UVjEfw+hJ+gE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v2H3DAAAA2wAAAA8AAAAAAAAAAAAA&#10;AAAAoQIAAGRycy9kb3ducmV2LnhtbFBLBQYAAAAABAAEAPkAAACRAwAAAAA=&#10;" strokecolor="windowText" strokeweight=".5pt">
                    <v:stroke joinstyle="miter"/>
                  </v:line>
                  <v:line id="直接连接符 52" o:spid="_x0000_s1111" style="position:absolute;flip:x;visibility:visible;mso-wrap-style:square" from="27342,2272" to="27422,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GCsUAAADbAAAADwAAAGRycy9kb3ducmV2LnhtbESPS2vDMBCE74H+B7GF3hK5hpTgRjbF&#10;JSGXEvKAtrfF2tpurZWx5Ef+fRUI5DjMzDfMOptMIwbqXG1ZwfMiAkFcWF1zqeB82sxXIJxH1thY&#10;JgUXcpClD7M1JtqOfKDh6EsRIOwSVFB53yZSuqIig25hW+Lg/djOoA+yK6XucAxw08g4il6kwZrD&#10;QoUt5RUVf8feKPjVh4/8ff9V9/TZ6P32+2JdkSv19Di9vYLwNPl7+NbeaQXLGK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1GCsUAAADbAAAADwAAAAAAAAAA&#10;AAAAAAChAgAAZHJzL2Rvd25yZXYueG1sUEsFBgAAAAAEAAQA+QAAAJMDAAAAAA==&#10;" strokecolor="windowText" strokeweight=".5pt">
                    <v:stroke joinstyle="miter"/>
                  </v:line>
                  <v:line id="直接连接符 53" o:spid="_x0000_s1112" style="position:absolute;flip:x;visibility:visible;mso-wrap-style:square" from="36173,2354" to="36178,3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jkcMAAADbAAAADwAAAGRycy9kb3ducmV2LnhtbESPT4vCMBTE7wt+h/AEb9vUFUW6RpHK&#10;ihcR/8Du3h7Ns602L6WJWr+9EQSPw8z8hpnMWlOJKzWutKygH8UgiDOrS84VHPY/n2MQziNrrCyT&#10;gjs5mE07HxNMtL3xlq47n4sAYZeggsL7OpHSZQUZdJGtiYN3tI1BH2STS93gLcBNJb/ieCQNlhwW&#10;CqwpLSg77y5GwUlv1+li81de6LfSm+X/3bosVarXbeffIDy1/h1+tVdawXAA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x45HDAAAA2wAAAA8AAAAAAAAAAAAA&#10;AAAAoQIAAGRycy9kb3ducmV2LnhtbFBLBQYAAAAABAAEAPkAAACRAwAAAAA=&#10;" strokecolor="windowText" strokeweight=".5pt">
                    <v:stroke joinstyle="miter"/>
                  </v:line>
                  <v:shape id="直接箭头连接符 54" o:spid="_x0000_s1113" type="#_x0000_t32" style="position:absolute;left:19216;top:19994;width:16962;height: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MDw8QAAADbAAAADwAAAGRycy9kb3ducmV2LnhtbESP0WrCQBRE3wv9h+UWfCl1o0QpaTbS&#10;Kmr0TdsPuM3eZkOzd0N21fj3rlDo4zAzZ5h8MdhWnKn3jWMFk3ECgrhyuuFawdfn+uUVhA/IGlvH&#10;pOBKHhbF40OOmXYXPtD5GGoRIewzVGBC6DIpfWXIoh+7jjh6P663GKLsa6l7vES4beU0SebSYsNx&#10;wWBHS0PV7/FkFQzbQ6Wf03X9vVltytRtTbnbfyg1ehre30AEGsJ/+K9dagWz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wPDxAAAANsAAAAPAAAAAAAAAAAA&#10;AAAAAKECAABkcnMvZG93bnJldi54bWxQSwUGAAAAAAQABAD5AAAAkgMAAAAA&#10;" strokecolor="windowText" strokeweight=".5pt">
                    <v:stroke endarrow="block" joinstyle="miter"/>
                  </v:shape>
                  <v:shape id="文本框 13" o:spid="_x0000_s1114" type="#_x0000_t202" style="position:absolute;left:19944;top:18187;width:3216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1KsQA&#10;AADbAAAADwAAAGRycy9kb3ducmV2LnhtbESPS4vCQBCE74L/YWhhbzrJSkSio+iysoJ48HXw1mQ6&#10;D8z0hMysxn/vLCx4LKrqK2q+7Ewt7tS6yrKCeBSBIM6srrhQcD5thlMQziNrrC2Tgic5WC76vTmm&#10;2j74QPejL0SAsEtRQel9k0rpspIMupFtiIOX29agD7ItpG7xEeCmlp9RNJEGKw4LJTb0VVJ2O/4a&#10;BZco2X3n42Lf/Jx1lR/W/hrHWqmPQbeagfDU+Xf4v73VCpIE/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NSrEAAAA2wAAAA8AAAAAAAAAAAAAAAAAmAIAAGRycy9k&#10;b3ducmV2LnhtbFBLBQYAAAAABAAEAPUAAACJAwAAAAA=&#10;" fillcolor="window" stroked="f" strokeweight=".5pt">
                    <v:textbox inset="0,0,0,0">
                      <w:txbxContent>
                        <w:p w14:paraId="61DAC119" w14:textId="77777777" w:rsidR="00DB7446" w:rsidRPr="00F24C36" w:rsidRDefault="00DB7446" w:rsidP="00A40118">
                          <w:pPr>
                            <w:pStyle w:val="ac"/>
                            <w:overflowPunct w:val="0"/>
                            <w:ind w:left="144" w:hanging="144"/>
                            <w:rPr>
                              <w:rFonts w:ascii="Calibri" w:hAnsi="Calibri" w:cs="Calibri"/>
                            </w:rPr>
                          </w:pPr>
                          <w:r>
                            <w:rPr>
                              <w:rFonts w:ascii="Calibri" w:eastAsia="MS Mincho" w:hAnsi="Calibri" w:cs="Calibri"/>
                              <w:color w:val="000000"/>
                              <w:sz w:val="18"/>
                              <w:szCs w:val="18"/>
                            </w:rPr>
                            <w:t xml:space="preserve">5. </w:t>
                          </w:r>
                          <w:r w:rsidRPr="00662DFB">
                            <w:rPr>
                              <w:rFonts w:ascii="Calibri" w:eastAsia="MS Mincho" w:hAnsi="Calibri" w:cs="Calibri"/>
                              <w:color w:val="000000"/>
                              <w:sz w:val="18"/>
                              <w:szCs w:val="18"/>
                            </w:rPr>
                            <w:t>Namf_</w:t>
                          </w:r>
                          <w:r w:rsidRPr="00FB5D05">
                            <w:rPr>
                              <w:rFonts w:ascii="Calibri" w:eastAsia="MS Mincho" w:hAnsi="Calibri" w:cs="Calibri"/>
                              <w:color w:val="000000"/>
                              <w:sz w:val="18"/>
                              <w:szCs w:val="18"/>
                            </w:rPr>
                            <w:t>MBSCommunication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request (TMGI)</w:t>
                          </w:r>
                        </w:p>
                      </w:txbxContent>
                    </v:textbox>
                  </v:shape>
                  <v:rect id="矩形 56" o:spid="_x0000_s1115" style="position:absolute;left:5765;top:24331;width:11271;height:4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oB8UA&#10;AADbAAAADwAAAGRycy9kb3ducmV2LnhtbESPT2vCQBTE7wW/w/KE3upGS0OJriL+QfFQ0FZ7fWRf&#10;k2D2bdhdNemnd4VCj8PM/IaZzFpTiys5X1lWMBwkIIhzqysuFHx9rl/eQfiArLG2TAo68jCb9p4m&#10;mGl74z1dD6EQEcI+QwVlCE0mpc9LMugHtiGO3o91BkOUrpDa4S3CTS1HSZJKgxXHhRIbWpSUnw8X&#10;o+DXLT9O1uxWl91x+H1cvHZmk3ZKPffb+RhEoDb8h//aW63gLYXHl/g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ygHxQAAANsAAAAPAAAAAAAAAAAAAAAAAJgCAABkcnMv&#10;ZG93bnJldi54bWxQSwUGAAAAAAQABAD1AAAAigMAAAAA&#10;" fillcolor="window" strokecolor="windowText" strokeweight="1pt">
                    <v:textbox inset=",0,,0">
                      <w:txbxContent>
                        <w:p w14:paraId="3BC9679D" w14:textId="77777777" w:rsidR="00DB7446" w:rsidRPr="00F24C36" w:rsidRDefault="00DB7446" w:rsidP="00A40118">
                          <w:pPr>
                            <w:pStyle w:val="ac"/>
                            <w:overflowPunct w:val="0"/>
                            <w:spacing w:after="0"/>
                            <w:jc w:val="center"/>
                            <w:rPr>
                              <w:rFonts w:ascii="Calibri" w:hAnsi="Calibri" w:cs="Calibri"/>
                            </w:rPr>
                          </w:pPr>
                          <w:r>
                            <w:rPr>
                              <w:rFonts w:ascii="Calibri" w:eastAsia="MS Mincho" w:hAnsi="Calibri" w:cs="Calibri"/>
                              <w:color w:val="000000"/>
                              <w:sz w:val="18"/>
                              <w:szCs w:val="18"/>
                            </w:rPr>
                            <w:t>7</w:t>
                          </w:r>
                          <w:r w:rsidRPr="00DB5012">
                            <w:rPr>
                              <w:rFonts w:ascii="Calibri" w:eastAsia="MS Mincho" w:hAnsi="Calibri" w:cs="Calibri"/>
                              <w:color w:val="000000"/>
                              <w:sz w:val="18"/>
                              <w:szCs w:val="18"/>
                            </w:rPr>
                            <w:t>. RAN node sets the MBS session state to inactive</w:t>
                          </w:r>
                        </w:p>
                      </w:txbxContent>
                    </v:textbox>
                  </v:rect>
                  <v:shape id="文本框 13" o:spid="_x0000_s1116" type="#_x0000_t202" style="position:absolute;left:11906;top:29453;width:2312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OxsUA&#10;AADbAAAADwAAAGRycy9kb3ducmV2LnhtbESPT2vCQBTE70K/w/IK3ppNWrSSZiNaKhakBzUevD2y&#10;L39o9m3Irpp++26h4HGYmd8w2XI0nbjS4FrLCpIoBkFcWt1yraA4bp4WIJxH1thZJgU/5GCZP0wy&#10;TLW98Z6uB1+LAGGXooLG+z6V0pUNGXSR7YmDV9nBoA9yqKUe8BbgppPPcTyXBlsOCw329N5Q+X24&#10;GAWneLb7qF7qr35b6Lbar/05SbRS08dx9QbC0+jv4f/2p1Ywe4W/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w7GxQAAANsAAAAPAAAAAAAAAAAAAAAAAJgCAABkcnMv&#10;ZG93bnJldi54bWxQSwUGAAAAAAQABAD1AAAAigMAAAAA&#10;" fillcolor="window" stroked="f" strokeweight=".5pt">
                    <v:textbox inset="0,0,0,0">
                      <w:txbxContent>
                        <w:p w14:paraId="570076FF" w14:textId="77777777" w:rsidR="00DB7446" w:rsidRPr="00F24C36" w:rsidRDefault="00DB7446" w:rsidP="00A40118">
                          <w:pPr>
                            <w:pStyle w:val="ac"/>
                            <w:overflowPunct w:val="0"/>
                            <w:ind w:left="144" w:hanging="144"/>
                            <w:rPr>
                              <w:rFonts w:ascii="Calibri" w:hAnsi="Calibri" w:cs="Calibri"/>
                            </w:rPr>
                          </w:pPr>
                          <w:r>
                            <w:rPr>
                              <w:rFonts w:ascii="Calibri" w:eastAsia="MS Mincho" w:hAnsi="Calibri" w:cs="Calibri"/>
                              <w:color w:val="000000"/>
                              <w:sz w:val="18"/>
                              <w:szCs w:val="18"/>
                            </w:rPr>
                            <w:t>8</w:t>
                          </w:r>
                          <w:r w:rsidRPr="00F24C36">
                            <w:rPr>
                              <w:rFonts w:ascii="Calibri" w:eastAsia="MS Mincho" w:hAnsi="Calibri" w:cs="Calibri"/>
                              <w:color w:val="000000"/>
                              <w:sz w:val="18"/>
                              <w:szCs w:val="18"/>
                            </w:rPr>
                            <w:t>. NGAP deactivation response message (</w:t>
                          </w:r>
                          <w:r>
                            <w:rPr>
                              <w:rFonts w:ascii="Calibri" w:eastAsia="MS Mincho" w:hAnsi="Calibri" w:cs="Calibri"/>
                              <w:color w:val="000000"/>
                              <w:sz w:val="18"/>
                              <w:szCs w:val="18"/>
                            </w:rPr>
                            <w:t>TMGI</w:t>
                          </w:r>
                          <w:r w:rsidRPr="00F24C36">
                            <w:rPr>
                              <w:rFonts w:ascii="Calibri" w:eastAsia="MS Mincho" w:hAnsi="Calibri" w:cs="Calibri"/>
                              <w:color w:val="000000"/>
                              <w:sz w:val="18"/>
                              <w:szCs w:val="18"/>
                            </w:rPr>
                            <w:t>)</w:t>
                          </w:r>
                        </w:p>
                        <w:p w14:paraId="47E1FD76" w14:textId="77777777" w:rsidR="00DB7446" w:rsidRPr="00F24C36" w:rsidRDefault="00DB7446" w:rsidP="00A40118">
                          <w:pPr>
                            <w:pStyle w:val="ac"/>
                            <w:overflowPunct w:val="0"/>
                            <w:ind w:left="144" w:hanging="144"/>
                            <w:rPr>
                              <w:rFonts w:ascii="Calibri" w:hAnsi="Calibri" w:cs="Calibri"/>
                            </w:rPr>
                          </w:pPr>
                        </w:p>
                      </w:txbxContent>
                    </v:textbox>
                  </v:shape>
                  <v:shape id="直接箭头连接符 58" o:spid="_x0000_s1117" type="#_x0000_t32" style="position:absolute;left:11025;top:22974;width:81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2TcIAAADbAAAADwAAAGRycy9kb3ducmV2LnhtbERPTWvCQBC9F/wPywje6sZIiqSuogFj&#10;ewq1vXgbstMkNDsbsmsS/fXdQ6HHx/ve7ifTioF611hWsFpGIIhLqxuuFHx9np43IJxH1thaJgV3&#10;crDfzZ62mGo78gcNF1+JEMIuRQW1910qpStrMuiWtiMO3LftDfoA+0rqHscQbloZR9GLNNhwaKix&#10;o6ym8udyMwqug6+yd1vk6+RYZNf8EU+bc6zUYj4dXkF4mvy/+M/9phUkYWz4En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a2TcIAAADbAAAADwAAAAAAAAAAAAAA&#10;AAChAgAAZHJzL2Rvd25yZXYueG1sUEsFBgAAAAAEAAQA+QAAAJADAAAAAA==&#10;" strokecolor="windowText" strokeweight=".5pt">
                    <v:stroke endarrow="block" joinstyle="miter"/>
                  </v:shape>
                  <v:shape id="文本框 13" o:spid="_x0000_s1118" type="#_x0000_t202" style="position:absolute;left:12081;top:21107;width:2263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L8UA&#10;AADbAAAADwAAAGRycy9kb3ducmV2LnhtbESPT2vCQBTE70K/w/IK3ppNWpSaZiNaKhakBzUevD2y&#10;L39o9m3Irpp++26h4HGYmd8w2XI0nbjS4FrLCpIoBkFcWt1yraA4bp5eQTiPrLGzTAp+yMEyf5hk&#10;mGp74z1dD74WAcIuRQWN930qpSsbMugi2xMHr7KDQR/kUEs94C3ATSef43guDbYcFhrs6b2h8vtw&#10;MQpO8Wz3Ub3UX/220G21X/tzkmilpo/j6g2Ep9Hfw//tT61gto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D8vxQAAANsAAAAPAAAAAAAAAAAAAAAAAJgCAABkcnMv&#10;ZG93bnJldi54bWxQSwUGAAAAAAQABAD1AAAAigMAAAAA&#10;" fillcolor="window" stroked="f" strokeweight=".5pt">
                    <v:textbox inset="0,0,0,0">
                      <w:txbxContent>
                        <w:p w14:paraId="095196CD" w14:textId="77777777" w:rsidR="00DB7446" w:rsidRPr="00F24C36" w:rsidRDefault="00DB7446" w:rsidP="00A40118">
                          <w:pPr>
                            <w:pStyle w:val="ac"/>
                            <w:overflowPunct w:val="0"/>
                            <w:ind w:left="144" w:hanging="144"/>
                            <w:rPr>
                              <w:rFonts w:ascii="Calibri" w:hAnsi="Calibri" w:cs="Calibri"/>
                            </w:rPr>
                          </w:pPr>
                          <w:r>
                            <w:rPr>
                              <w:rFonts w:ascii="Calibri" w:eastAsia="MS Mincho" w:hAnsi="Calibri" w:cs="Calibri"/>
                              <w:color w:val="000000"/>
                              <w:sz w:val="18"/>
                              <w:szCs w:val="18"/>
                            </w:rPr>
                            <w:t>6</w:t>
                          </w:r>
                          <w:r w:rsidRPr="00F24C36">
                            <w:rPr>
                              <w:rFonts w:ascii="Calibri" w:eastAsia="MS Mincho" w:hAnsi="Calibri" w:cs="Calibri"/>
                              <w:color w:val="000000"/>
                              <w:sz w:val="18"/>
                              <w:szCs w:val="18"/>
                            </w:rPr>
                            <w:t>. NGAP deactivation request message (TMGI)</w:t>
                          </w:r>
                        </w:p>
                        <w:p w14:paraId="1A12DC8A" w14:textId="77777777" w:rsidR="00DB7446" w:rsidRPr="00F24C36" w:rsidRDefault="00DB7446" w:rsidP="00A40118">
                          <w:pPr>
                            <w:pStyle w:val="ac"/>
                            <w:overflowPunct w:val="0"/>
                            <w:ind w:left="144" w:hanging="144"/>
                            <w:rPr>
                              <w:rFonts w:ascii="Calibri" w:hAnsi="Calibri" w:cs="Calibri"/>
                            </w:rPr>
                          </w:pPr>
                        </w:p>
                      </w:txbxContent>
                    </v:textbox>
                  </v:shape>
                  <v:shape id="直接箭头连接符 60" o:spid="_x0000_s1119" type="#_x0000_t32" style="position:absolute;left:11189;top:31142;width:80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LY8IAAADbAAAADwAAAGRycy9kb3ducmV2LnhtbERPy2rCQBTdC/7DcAvdiE5qIdQ0E5Fq&#10;oZtijUK3l8zNg2buxJmppn/fWQguD+edr0fTiws531lW8LRIQBBXVnfcKDgd3+cvIHxA1thbJgV/&#10;5GFdTCc5Ztpe+UCXMjQihrDPUEEbwpBJ6auWDPqFHYgjV1tnMEToGqkdXmO46eUySVJpsOPY0OJA&#10;by1VP+WvUSCbw7P53tVj+lm71fZrtj8P5V6px4dx8woi0Bju4pv7QytI4/r4Jf4AW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kLY8IAAADbAAAADwAAAAAAAAAAAAAA&#10;AAChAgAAZHJzL2Rvd25yZXYueG1sUEsFBgAAAAAEAAQA+QAAAJADAAAAAA==&#10;" strokecolor="windowText" strokeweight=".5pt">
                    <v:stroke endarrow="block" joinstyle="miter"/>
                  </v:shape>
                  <v:shape id="直接箭头连接符 61" o:spid="_x0000_s1120" type="#_x0000_t32" style="position:absolute;left:19216;top:33355;width:16799;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VbcUAAADbAAAADwAAAGRycy9kb3ducmV2LnhtbESPQWvCQBSE70L/w/IKvZlNUhRJXaUN&#10;NNWTmPbi7ZF9TUKzb0N2G6O/3i0UPA4z8w2z3k6mEyMNrrWsIIliEMSV1S3XCr4+3+crEM4ja+ws&#10;k4ILOdhuHmZrzLQ985HG0tciQNhlqKDxvs+kdFVDBl1ke+LgfdvBoA9yqKUe8BzgppNpHC+lwZbD&#10;QoM95Q1VP+WvUXAafZ3v7aF4Xrwd8lNxTafVR6rU0+P0+gLC0+Tv4f/2TitYJvD3JfwA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DVbcUAAADbAAAADwAAAAAAAAAA&#10;AAAAAAChAgAAZHJzL2Rvd25yZXYueG1sUEsFBgAAAAAEAAQA+QAAAJMDAAAAAA==&#10;" strokecolor="windowText" strokeweight=".5pt">
                    <v:stroke endarrow="block" joinstyle="miter"/>
                  </v:shape>
                  <v:shape id="文本框 13" o:spid="_x0000_s1121" type="#_x0000_t202" style="position:absolute;left:19942;top:31210;width:29340;height: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n48UA&#10;AADbAAAADwAAAGRycy9kb3ducmV2LnhtbESPT2vCQBTE7wW/w/KE3ppNlEqJrqKitFB6UOPB2yP7&#10;8gezb0N2TdJv3y0Uehxm5jfMajOaRvTUudqygiSKQRDnVtdcKsgux5c3EM4ja2wsk4JvcrBZT55W&#10;mGo78In6sy9FgLBLUUHlfZtK6fKKDLrItsTBK2xn0AfZlVJ3OAS4aeQsjhfSYM1hocKW9hXl9/PD&#10;KLjGr5+HYl5+te+ZrovTzt+SRCv1PB23SxCeRv8f/mt/aAWLG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GfjxQAAANsAAAAPAAAAAAAAAAAAAAAAAJgCAABkcnMv&#10;ZG93bnJldi54bWxQSwUGAAAAAAQABAD1AAAAigMAAAAA&#10;" fillcolor="window" stroked="f" strokeweight=".5pt">
                    <v:textbox inset="0,0,0,0">
                      <w:txbxContent>
                        <w:p w14:paraId="7577993C" w14:textId="77777777" w:rsidR="00DB7446" w:rsidRPr="00F24C36" w:rsidRDefault="00DB7446" w:rsidP="00A40118">
                          <w:pPr>
                            <w:pStyle w:val="ac"/>
                            <w:overflowPunct w:val="0"/>
                            <w:ind w:left="144" w:hanging="144"/>
                            <w:rPr>
                              <w:rFonts w:ascii="Calibri" w:hAnsi="Calibri" w:cs="Calibri"/>
                            </w:rPr>
                          </w:pPr>
                          <w:r>
                            <w:rPr>
                              <w:rFonts w:ascii="Calibri" w:eastAsia="MS Mincho" w:hAnsi="Calibri" w:cs="Calibri"/>
                              <w:color w:val="000000"/>
                              <w:sz w:val="18"/>
                              <w:szCs w:val="18"/>
                            </w:rPr>
                            <w:t>9</w:t>
                          </w:r>
                          <w:r w:rsidRPr="00662DFB">
                            <w:rPr>
                              <w:rFonts w:ascii="Calibri" w:eastAsia="MS Mincho" w:hAnsi="Calibri" w:cs="Calibri"/>
                              <w:color w:val="000000"/>
                              <w:sz w:val="18"/>
                              <w:szCs w:val="18"/>
                            </w:rPr>
                            <w:t>. Namf_MBS</w:t>
                          </w:r>
                          <w:r>
                            <w:rPr>
                              <w:rFonts w:ascii="Calibri" w:eastAsia="MS Mincho" w:hAnsi="Calibri" w:cs="Calibri"/>
                              <w:color w:val="000000"/>
                              <w:sz w:val="18"/>
                              <w:szCs w:val="18"/>
                            </w:rPr>
                            <w:t>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response (TMGI)</w:t>
                          </w:r>
                        </w:p>
                      </w:txbxContent>
                    </v:textbox>
                  </v:shape>
                  <v:shape id="直接箭头连接符 63" o:spid="_x0000_s1122" type="#_x0000_t32" style="position:absolute;left:26693;top:11517;width:9546;height: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RCsUAAADbAAAADwAAAGRycy9kb3ducmV2LnhtbESP3WrCQBSE74W+w3IK3kizaZVQUlfp&#10;D9G0d/48wGn2NBuaPRuyq8a3dwXBy2FmvmHmy8G24ki9bxwreE5SEMSV0w3XCva74ukVhA/IGlvH&#10;pOBMHpaLh9Ecc+1OvKHjNtQiQtjnqMCE0OVS+sqQRZ+4jjh6f663GKLsa6l7PEW4beVLmmbSYsNx&#10;wWBHn4aq/+3BKhjWm0pPZkX9u/palTO3NuX3z4dS48fh/Q1EoCHcw7d2qRVkU7h+iT9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ZRCsUAAADbAAAADwAAAAAAAAAA&#10;AAAAAAChAgAAZHJzL2Rvd25yZXYueG1sUEsFBgAAAAAEAAQA+QAAAJMDAAAAAA==&#10;" strokecolor="windowText" strokeweight=".5pt">
                    <v:stroke endarrow="block" joinstyle="miter"/>
                  </v:shape>
                  <v:shape id="文本框 13" o:spid="_x0000_s1123" type="#_x0000_t202" style="position:absolute;left:22849;top:9137;width:26017;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yzcEA&#10;AADcAAAADwAAAGRycy9kb3ducmV2LnhtbERPy4rCMBTdD/gP4QruxrTqiFSjqCgKgwtfC3eX5vaB&#10;zU1pota/N4uBWR7Oe7ZoTSWe1LjSsoK4H4EgTq0uOVdwOW+/JyCcR9ZYWSYFb3KwmHe+Zpho++Ij&#10;PU8+FyGEXYIKCu/rREqXFmTQ9W1NHLjMNgZ9gE0udYOvEG4qOYiisTRYcmgosKZ1Qen99DAKrtHP&#10;7yYb5od6d9Fldlz5WxxrpXrddjkF4an1/+I/914rGI3C2nA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vMs3BAAAA3AAAAA8AAAAAAAAAAAAAAAAAmAIAAGRycy9kb3du&#10;cmV2LnhtbFBLBQYAAAAABAAEAPUAAACGAwAAAAA=&#10;" fillcolor="window" stroked="f" strokeweight=".5pt">
                    <v:textbox inset="0,0,0,0">
                      <w:txbxContent>
                        <w:p w14:paraId="634F7C1B" w14:textId="77777777" w:rsidR="00DB7446" w:rsidRPr="00AC50E2" w:rsidRDefault="00DB7446" w:rsidP="00A40118">
                          <w:pPr>
                            <w:pStyle w:val="ac"/>
                            <w:overflowPunct w:val="0"/>
                            <w:ind w:left="144" w:hanging="144"/>
                            <w:rPr>
                              <w:rFonts w:ascii="Calibri" w:eastAsia="MS Mincho" w:hAnsi="Calibri" w:cs="Calibri"/>
                              <w:color w:val="000000"/>
                              <w:sz w:val="18"/>
                              <w:szCs w:val="18"/>
                            </w:rPr>
                          </w:pPr>
                          <w:r>
                            <w:rPr>
                              <w:rFonts w:ascii="Calibri" w:eastAsia="MS Mincho" w:hAnsi="Calibri" w:cs="Calibri"/>
                              <w:color w:val="000000"/>
                              <w:sz w:val="18"/>
                              <w:szCs w:val="18"/>
                            </w:rPr>
                            <w:t xml:space="preserve">3. </w:t>
                          </w:r>
                          <w:r w:rsidRPr="00662DFB">
                            <w:rPr>
                              <w:rFonts w:ascii="Calibri" w:eastAsia="MS Mincho" w:hAnsi="Calibri" w:cs="Calibri"/>
                              <w:color w:val="000000"/>
                              <w:sz w:val="18"/>
                              <w:szCs w:val="18"/>
                            </w:rPr>
                            <w:t>Nmbsmf_</w:t>
                          </w:r>
                          <w:r>
                            <w:rPr>
                              <w:rFonts w:ascii="Calibri" w:eastAsia="MS Mincho" w:hAnsi="Calibri" w:cs="Calibri"/>
                              <w:color w:val="000000"/>
                              <w:sz w:val="18"/>
                              <w:szCs w:val="18"/>
                            </w:rPr>
                            <w:t>MBSSession</w:t>
                          </w:r>
                          <w:r w:rsidRPr="00662DFB">
                            <w:rPr>
                              <w:rFonts w:ascii="Calibri" w:eastAsia="MS Mincho" w:hAnsi="Calibri" w:cs="Calibri"/>
                              <w:color w:val="000000"/>
                              <w:sz w:val="18"/>
                              <w:szCs w:val="18"/>
                            </w:rPr>
                            <w:t>_</w:t>
                          </w:r>
                          <w:r>
                            <w:rPr>
                              <w:rFonts w:ascii="Calibri" w:eastAsia="MS Mincho" w:hAnsi="Calibri" w:cs="Calibri"/>
                              <w:color w:val="000000"/>
                              <w:sz w:val="18"/>
                              <w:szCs w:val="18"/>
                            </w:rPr>
                            <w:t>ContextStatus</w:t>
                          </w:r>
                          <w:r w:rsidRPr="00662DFB">
                            <w:rPr>
                              <w:rFonts w:ascii="Calibri" w:eastAsia="MS Mincho" w:hAnsi="Calibri" w:cs="Calibri"/>
                              <w:color w:val="000000"/>
                              <w:sz w:val="18"/>
                              <w:szCs w:val="18"/>
                            </w:rPr>
                            <w:t>Notify ()</w:t>
                          </w:r>
                        </w:p>
                      </w:txbxContent>
                    </v:textbox>
                  </v:shape>
                  <v:rect id="矩形 449" o:spid="_x0000_s1124" style="position:absolute;left:41105;top:68;width:635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ZBMMA&#10;AADcAAAADwAAAGRycy9kb3ducmV2LnhtbESPQWsCMRSE7wX/Q3gFbzXbIlJXoxShIIIHt+r5sXnd&#10;LG5elk1co7/eCILHYWa+YebLaBvRU+drxwo+RxkI4tLpmisF+7/fj28QPiBrbByTgit5WC4Gb3PM&#10;tbvwjvoiVCJB2OeowITQ5lL60pBFP3ItcfL+XWcxJNlVUnd4SXDbyK8sm0iLNacFgy2tDJWn4mwV&#10;bPzt3Jfab6OJZj09HLNbwSelhu/xZwYiUAyv8LO91grG4y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HZBMMAAADcAAAADwAAAAAAAAAAAAAAAACYAgAAZHJzL2Rv&#10;d25yZXYueG1sUEsFBgAAAAAEAAQA9QAAAIgDAAAAAA==&#10;" fillcolor="window" strokecolor="windowText" strokeweight="1pt">
                    <v:textbox>
                      <w:txbxContent>
                        <w:p w14:paraId="23C45F39" w14:textId="77777777" w:rsidR="00DB7446" w:rsidRPr="0072489D" w:rsidRDefault="00DB7446" w:rsidP="00A40118">
                          <w:pPr>
                            <w:pStyle w:val="ac"/>
                            <w:overflowPunct w:val="0"/>
                            <w:jc w:val="center"/>
                            <w:rPr>
                              <w:rFonts w:ascii="Calibri" w:hAnsi="Calibri" w:cs="Calibri"/>
                            </w:rPr>
                          </w:pPr>
                          <w:r>
                            <w:rPr>
                              <w:rFonts w:ascii="Calibri" w:eastAsia="MS Mincho" w:hAnsi="Calibri" w:cs="Calibri"/>
                              <w:b/>
                              <w:bCs/>
                              <w:color w:val="000000"/>
                              <w:sz w:val="20"/>
                              <w:szCs w:val="20"/>
                            </w:rPr>
                            <w:t>UPF</w:t>
                          </w:r>
                        </w:p>
                      </w:txbxContent>
                    </v:textbox>
                  </v:rect>
                  <v:line id="直接连接符 450" o:spid="_x0000_s1125" style="position:absolute;flip:x;visibility:visible;mso-wrap-style:square" from="44014,2272" to="44181,3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yZlsEAAADcAAAADwAAAGRycy9kb3ducmV2LnhtbERPTYvCMBC9C/6HMII3TXdRkWqUpYvi&#10;RURdWL0Nzdh2t5mUJtX235uD4PHxvpfr1pTiTrUrLCv4GEcgiFOrC84U/Jw3ozkI55E1lpZJQUcO&#10;1qt+b4mxtg8+0v3kMxFC2MWoIPe+iqV0aU4G3dhWxIG72dqgD7DOpK7xEcJNKT+jaCYNFhwacqwo&#10;ySn9PzVGwZ8+7pPvw6Vo6LfUh+21sy5NlBoO2q8FCE+tf4tf7p1WMJmG+eFMO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jJmWwQAAANwAAAAPAAAAAAAAAAAAAAAA&#10;AKECAABkcnMvZG93bnJldi54bWxQSwUGAAAAAAQABAD5AAAAjwMAAAAA&#10;" strokecolor="windowText" strokeweight=".5pt">
                    <v:stroke joinstyle="miter"/>
                  </v:line>
                  <v:shape id="直接箭头连接符 451" o:spid="_x0000_s1126" type="#_x0000_t32" style="position:absolute;left:36407;top:8631;width:170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uocMAAADcAAAADwAAAGRycy9kb3ducmV2LnhtbESPQYvCMBSE7wv+h/AEb2uq6CrVKCII&#10;gntYq+L10TzbYvNSkmjrv98IC3scZuYbZrnuTC2e5HxlWcFomIAgzq2uuFBwPu0+5yB8QNZYWyYF&#10;L/KwXvU+lphq2/KRnlkoRISwT1FBGUKTSunzkgz6oW2Io3ezzmCI0hVSO2wj3NRynCRf0mDFcaHE&#10;hrYl5ffsYRTcj99FOxm3l+xxPWxuM+/k6ccpNeh3mwWIQF34D/+191rBZDqC9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c7qHDAAAA3AAAAA8AAAAAAAAAAAAA&#10;AAAAoQIAAGRycy9kb3ducmV2LnhtbFBLBQYAAAAABAAEAPkAAACRAwAAAAA=&#10;" strokecolor="windowText" strokeweight=".5pt">
                    <v:stroke startarrow="block" endarrow="block" joinstyle="miter"/>
                  </v:shape>
                  <v:shape id="文本框 13" o:spid="_x0000_s1127" type="#_x0000_t202" style="position:absolute;left:36959;top:6962;width:18938;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qAcUA&#10;AADcAAAADwAAAGRycy9kb3ducmV2LnhtbESPT2sCMRTE7wW/Q3iCN82utrasRlGxKIgHrT14e2ze&#10;/sHNy7KJun57UxB6HGbmN8x03ppK3KhxpWUF8SACQZxaXXKu4PTz3f8C4TyyxsoyKXiQg/ms8zbF&#10;RNs7H+h29LkIEHYJKii8rxMpXVqQQTewNXHwMtsY9EE2udQN3gPcVHIYRWNpsOSwUGBNq4LSy/Fq&#10;FPxGH7t1Nsr39eaky+yw9Oc41kr1uu1iAsJT6//Dr/ZWK3j/HMH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2oBxQAAANwAAAAPAAAAAAAAAAAAAAAAAJgCAABkcnMv&#10;ZG93bnJldi54bWxQSwUGAAAAAAQABAD1AAAAigMAAAAA&#10;" fillcolor="window" stroked="f" strokeweight=".5pt">
                    <v:textbox inset="0,0,0,0">
                      <w:txbxContent>
                        <w:p w14:paraId="097EF7AE" w14:textId="77777777" w:rsidR="00DB7446" w:rsidRPr="00464CEE" w:rsidRDefault="00DB7446" w:rsidP="00A40118">
                          <w:pPr>
                            <w:pStyle w:val="ac"/>
                            <w:overflowPunct w:val="0"/>
                            <w:ind w:leftChars="50" w:left="100"/>
                            <w:rPr>
                              <w:rFonts w:ascii="Calibri" w:hAnsi="Calibri" w:cs="Calibri"/>
                            </w:rPr>
                          </w:pPr>
                          <w:r>
                            <w:rPr>
                              <w:rFonts w:ascii="Calibri" w:eastAsia="MS Mincho" w:hAnsi="Calibri" w:cs="Calibri"/>
                              <w:color w:val="000000"/>
                              <w:sz w:val="18"/>
                              <w:szCs w:val="18"/>
                            </w:rPr>
                            <w:t xml:space="preserve">2. </w:t>
                          </w:r>
                          <w:r w:rsidRPr="001C3037">
                            <w:rPr>
                              <w:rFonts w:ascii="Calibri" w:eastAsia="MS Mincho" w:hAnsi="Calibri" w:cs="Calibri"/>
                              <w:color w:val="000000"/>
                              <w:sz w:val="18"/>
                              <w:szCs w:val="18"/>
                            </w:rPr>
                            <w:t>N4mb Session Modification request/response</w:t>
                          </w:r>
                        </w:p>
                      </w:txbxContent>
                    </v:textbox>
                  </v:shape>
                  <v:rect id="矩形 474" o:spid="_x0000_s1128" style="position:absolute;left:49959;top:68;width:635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J8QA&#10;AADcAAAADwAAAGRycy9kb3ducmV2LnhtbESPQWvCQBSE74X+h+UVvNVNi9gas0opCFLowWg9P7LP&#10;bEj2bciuceuv7wpCj8PMfMMU62g7MdLgG8cKXqYZCOLK6YZrBYf95vkdhA/IGjvHpOCXPKxXjw8F&#10;5tpdeEdjGWqRIOxzVGBC6HMpfWXIop+6njh5JzdYDEkOtdQDXhLcdvI1y+bSYsNpwWBPn4aqtjxb&#10;BV/+eh4r7b+jiWa7+Dlm15JbpSZP8WMJIlAM/+F7e6sVzN5mcDu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vCfEAAAA3AAAAA8AAAAAAAAAAAAAAAAAmAIAAGRycy9k&#10;b3ducmV2LnhtbFBLBQYAAAAABAAEAPUAAACJAwAAAAA=&#10;" fillcolor="window" strokecolor="windowText" strokeweight="1pt">
                    <v:textbox>
                      <w:txbxContent>
                        <w:p w14:paraId="3538BCC3" w14:textId="77777777" w:rsidR="00DB7446" w:rsidRPr="004E3681" w:rsidRDefault="00DB7446" w:rsidP="00A40118">
                          <w:pPr>
                            <w:pStyle w:val="ac"/>
                            <w:overflowPunct w:val="0"/>
                            <w:jc w:val="center"/>
                            <w:rPr>
                              <w:rFonts w:ascii="Calibri" w:hAnsi="Calibri" w:cs="Calibri"/>
                            </w:rPr>
                          </w:pPr>
                          <w:r w:rsidRPr="004E3681">
                            <w:rPr>
                              <w:rFonts w:ascii="Calibri" w:eastAsia="MS Mincho" w:hAnsi="Calibri" w:cs="Calibri"/>
                              <w:b/>
                              <w:bCs/>
                              <w:color w:val="000000"/>
                              <w:sz w:val="20"/>
                              <w:szCs w:val="20"/>
                            </w:rPr>
                            <w:t>MB-UPF</w:t>
                          </w:r>
                        </w:p>
                      </w:txbxContent>
                    </v:textbox>
                  </v:rect>
                  <v:line id="直接连接符 475" o:spid="_x0000_s1129" style="position:absolute;visibility:visible;mso-wrap-style:square" from="53045,2354" to="53045,3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hfMUAAADcAAAADwAAAGRycy9kb3ducmV2LnhtbESPQWvCQBSE74L/YXlCb7qpWA2pq2hB&#10;6MFDTbx4e2Zfk9Ds27C7NfHfu4WCx2FmvmHW28G04kbON5YVvM4SEMSl1Q1XCs7FYZqC8AFZY2uZ&#10;FNzJw3YzHq0x07bnE93yUIkIYZ+hgjqELpPSlzUZ9DPbEUfv2zqDIUpXSe2wj3DTynmSLKXBhuNC&#10;jR191FT+5L9GwTGt+vR0uXyFPr3O90V5Ltw9UeplMuzeQQQawjP83/7UCharN/g7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HhfMUAAADcAAAADwAAAAAAAAAA&#10;AAAAAAChAgAAZHJzL2Rvd25yZXYueG1sUEsFBgAAAAAEAAQA+QAAAJMDAAAAAA==&#10;" strokecolor="windowText" strokeweight=".5pt">
                    <v:stroke joinstyle="miter"/>
                  </v:line>
                  <v:rect id="矩形 476" o:spid="_x0000_s1130" style="position:absolute;left:4347;top:13343;width:30570;height:3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YtMUA&#10;AADcAAAADwAAAGRycy9kb3ducmV2LnhtbESP3WrCQBSE7wu+w3KE3tVNajESXaWtlBaE4u/9IXtM&#10;VrNnQ3araZ/eFYReDjPzDTOdd7YWZ2q9cawgHSQgiAunDZcKdtuPpzEIH5A11o5JwS95mM96D1PM&#10;tbvwms6bUIoIYZ+jgiqEJpfSFxVZ9APXEEfv4FqLIcq2lLrFS4TbWj4nyUhaNBwXKmzovaLitPmx&#10;Cj6P34vUjVM93GerP5O9mWOxNEo99rvXCYhAXfgP39tfWsFLNoL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Ni0xQAAANwAAAAPAAAAAAAAAAAAAAAAAJgCAABkcnMv&#10;ZG93bnJldi54bWxQSwUGAAAAAAQABAD1AAAAigMAAAAA&#10;" fillcolor="window" strokecolor="windowText" strokeweight=".5pt">
                    <v:stroke dashstyle="dash"/>
                    <v:textbox inset=",0,,0">
                      <w:txbxContent>
                        <w:p w14:paraId="29648005" w14:textId="77777777" w:rsidR="00DB7446" w:rsidRPr="004E3681" w:rsidRDefault="00DB7446" w:rsidP="00A40118">
                          <w:pPr>
                            <w:pStyle w:val="ac"/>
                            <w:overflowPunct w:val="0"/>
                            <w:spacing w:after="0"/>
                            <w:jc w:val="center"/>
                            <w:rPr>
                              <w:rFonts w:ascii="Calibri" w:hAnsi="Calibri" w:cs="Calibri"/>
                            </w:rPr>
                          </w:pPr>
                          <w:r>
                            <w:rPr>
                              <w:rFonts w:ascii="Calibri" w:eastAsia="MS Mincho" w:hAnsi="Calibri" w:cs="Calibri"/>
                              <w:color w:val="000000"/>
                              <w:sz w:val="18"/>
                              <w:szCs w:val="18"/>
                            </w:rPr>
                            <w:t>4</w:t>
                          </w:r>
                          <w:r w:rsidRPr="004A7E81">
                            <w:rPr>
                              <w:rFonts w:ascii="Calibri" w:eastAsia="MS Mincho" w:hAnsi="Calibri" w:cs="Calibri"/>
                              <w:color w:val="000000"/>
                              <w:sz w:val="18"/>
                              <w:szCs w:val="18"/>
                            </w:rPr>
                            <w:t xml:space="preserve">. Step 3a and </w:t>
                          </w:r>
                          <w:r>
                            <w:rPr>
                              <w:rFonts w:ascii="Calibri" w:eastAsia="MS Mincho" w:hAnsi="Calibri" w:cs="Calibri"/>
                              <w:color w:val="000000"/>
                              <w:sz w:val="18"/>
                              <w:szCs w:val="18"/>
                            </w:rPr>
                            <w:t xml:space="preserve">steps </w:t>
                          </w:r>
                          <w:r w:rsidRPr="004A7E81">
                            <w:rPr>
                              <w:rFonts w:ascii="Calibri" w:eastAsia="MS Mincho" w:hAnsi="Calibri" w:cs="Calibri"/>
                              <w:color w:val="000000"/>
                              <w:sz w:val="18"/>
                              <w:szCs w:val="18"/>
                            </w:rPr>
                            <w:t>4~8 in clause 4.3.3.2 of TS 23.502</w:t>
                          </w:r>
                          <w:r>
                            <w:rPr>
                              <w:rFonts w:ascii="Calibri" w:eastAsia="MS Mincho" w:hAnsi="Calibri" w:cs="Calibri"/>
                              <w:color w:val="000000"/>
                              <w:sz w:val="18"/>
                              <w:szCs w:val="18"/>
                            </w:rPr>
                            <w:t xml:space="preserve"> are performed</w:t>
                          </w:r>
                        </w:p>
                      </w:txbxContent>
                    </v:textbox>
                  </v:rect>
                  <v:rect id="矩形 477" o:spid="_x0000_s1131" style="position:absolute;left:32759;top:3767;width:23138;height:2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aV8UA&#10;AADcAAAADwAAAGRycy9kb3ducmV2LnhtbESP0WrCQBRE3wv+w3ILvtVNijWSuopYBF/aYvQDrtnb&#10;bGj2bsyuGv16t1DwcZiZM8xs0dtGnKnztWMF6SgBQVw6XXOlYL9bv0xB+ICssXFMCq7kYTEfPM0w&#10;1+7CWzoXoRIRwj5HBSaENpfSl4Ys+pFriaP34zqLIcqukrrDS4TbRr4myURarDkuGGxpZaj8LU5W&#10;wSH7OqaffaGn6el7HQ5vHzcz2Sk1fO6X7yAC9eER/m9vtIJxls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FpXxQAAANwAAAAPAAAAAAAAAAAAAAAAAJgCAABkcnMv&#10;ZG93bnJldi54bWxQSwUGAAAAAAQABAD1AAAAigMAAAAA&#10;" fillcolor="window" strokecolor="windowText" strokeweight="1pt">
                    <v:textbox inset="0,0,0,0">
                      <w:txbxContent>
                        <w:p w14:paraId="26015608" w14:textId="77777777" w:rsidR="00DB7446" w:rsidRPr="00F24C36" w:rsidRDefault="00DB7446" w:rsidP="00A40118">
                          <w:pPr>
                            <w:pStyle w:val="ac"/>
                            <w:overflowPunct w:val="0"/>
                            <w:ind w:firstLineChars="50" w:firstLine="90"/>
                            <w:rPr>
                              <w:rFonts w:ascii="Calibri" w:hAnsi="Calibri" w:cs="Calibri"/>
                              <w:sz w:val="22"/>
                            </w:rPr>
                          </w:pPr>
                          <w:r w:rsidRPr="00F24C36">
                            <w:rPr>
                              <w:rFonts w:ascii="Calibri" w:eastAsia="MS Mincho" w:hAnsi="Calibri" w:cs="Calibri"/>
                              <w:bCs/>
                              <w:color w:val="000000"/>
                              <w:sz w:val="18"/>
                              <w:szCs w:val="20"/>
                            </w:rPr>
                            <w:t>1. MB-SMF triggers session deactivation</w:t>
                          </w:r>
                        </w:p>
                      </w:txbxContent>
                    </v:textbox>
                  </v:rect>
                  <w10:anchorlock/>
                </v:group>
              </w:pict>
            </mc:Fallback>
          </mc:AlternateContent>
        </w:r>
      </w:ins>
      <w:del w:id="2950" w:author="S2-2106937" w:date="2021-08-31T10:54:00Z">
        <w:r w:rsidR="002C428B" w:rsidDel="00A40118">
          <w:object w:dxaOrig="7513" w:dyaOrig="4817" w14:anchorId="44F399CB">
            <v:shape id="_x0000_i1065" type="#_x0000_t75" style="width:375.55pt;height:241.35pt" o:ole="">
              <v:imagedata r:id="rId90" o:title=""/>
            </v:shape>
            <o:OLEObject Type="Embed" ProgID="Word.Picture.8" ShapeID="_x0000_i1065" DrawAspect="Content" ObjectID="_1692117064" r:id="rId91"/>
          </w:object>
        </w:r>
      </w:del>
    </w:p>
    <w:p w14:paraId="6D238CCD" w14:textId="77777777" w:rsidR="002B607D" w:rsidRDefault="002B607D" w:rsidP="002B607D">
      <w:pPr>
        <w:pStyle w:val="TF"/>
        <w:rPr>
          <w:lang w:val="en-US"/>
        </w:rPr>
      </w:pPr>
      <w:r>
        <w:t>Fig</w:t>
      </w:r>
      <w:r w:rsidRPr="00BE350A">
        <w:t xml:space="preserve">ure </w:t>
      </w:r>
      <w:r w:rsidRPr="00BE350A">
        <w:rPr>
          <w:lang w:eastAsia="zh-CN"/>
        </w:rPr>
        <w:t>7.2.5.3</w:t>
      </w:r>
      <w:r w:rsidRPr="00BE350A">
        <w:rPr>
          <w:lang w:val="en-US"/>
        </w:rPr>
        <w:t>-1</w:t>
      </w:r>
      <w:r w:rsidRPr="00BE350A">
        <w:t xml:space="preserve">: </w:t>
      </w:r>
      <w:r w:rsidRPr="00BE350A">
        <w:rPr>
          <w:lang w:val="en-US"/>
        </w:rPr>
        <w:t>MBS session deacti</w:t>
      </w:r>
      <w:r>
        <w:rPr>
          <w:lang w:val="en-US"/>
        </w:rPr>
        <w:t>vation procedure.</w:t>
      </w:r>
    </w:p>
    <w:p w14:paraId="24A5BD10" w14:textId="77777777" w:rsidR="00A40118" w:rsidRPr="00204314" w:rsidRDefault="00A40118" w:rsidP="00A40118">
      <w:pPr>
        <w:rPr>
          <w:ins w:id="2951" w:author="S2-2106937" w:date="2021-08-31T10:54:00Z"/>
          <w:color w:val="FF0000"/>
          <w:lang w:val="en-US" w:eastAsia="zh-CN"/>
        </w:rPr>
      </w:pPr>
      <w:ins w:id="2952" w:author="S2-2106937" w:date="2021-08-31T10:54:00Z">
        <w:r w:rsidRPr="00204314">
          <w:rPr>
            <w:lang w:val="en-US" w:eastAsia="zh-CN"/>
          </w:rPr>
          <w:t>In this procedure, steps 3 to 4 and steps 5 to 9 are executed in parallel.</w:t>
        </w:r>
      </w:ins>
    </w:p>
    <w:p w14:paraId="7365FF13" w14:textId="57FF55BD" w:rsidR="002C428B" w:rsidRPr="00C82855" w:rsidRDefault="002C428B" w:rsidP="002B607D">
      <w:pPr>
        <w:pStyle w:val="EditorsNote"/>
        <w:rPr>
          <w:lang w:eastAsia="zh-CN"/>
        </w:rPr>
      </w:pPr>
      <w:r>
        <w:rPr>
          <w:rFonts w:hint="eastAsia"/>
          <w:lang w:eastAsia="zh-CN"/>
        </w:rPr>
        <w:t>E</w:t>
      </w:r>
      <w:r>
        <w:rPr>
          <w:lang w:eastAsia="zh-CN"/>
        </w:rPr>
        <w:t>ditor's note:</w:t>
      </w:r>
      <w:r>
        <w:rPr>
          <w:rFonts w:hint="eastAsia"/>
          <w:lang w:eastAsia="zh-CN"/>
        </w:rPr>
        <w:tab/>
      </w:r>
      <w:r w:rsidRPr="005D24B4">
        <w:rPr>
          <w:lang w:eastAsia="zh-CN"/>
        </w:rPr>
        <w:t xml:space="preserve">Service </w:t>
      </w:r>
      <w:r w:rsidR="002B607D" w:rsidRPr="005D24B4">
        <w:rPr>
          <w:lang w:eastAsia="zh-CN"/>
        </w:rPr>
        <w:t>operation</w:t>
      </w:r>
      <w:r w:rsidR="002B607D" w:rsidRPr="00CF1562">
        <w:rPr>
          <w:lang w:eastAsia="zh-CN"/>
        </w:rPr>
        <w:t xml:space="preserve"> of messag</w:t>
      </w:r>
      <w:r w:rsidR="002B607D">
        <w:rPr>
          <w:lang w:eastAsia="zh-CN"/>
        </w:rPr>
        <w:t>es are FFS.</w:t>
      </w:r>
    </w:p>
    <w:p w14:paraId="56A3F060" w14:textId="4121E9E7" w:rsidR="002B607D" w:rsidRDefault="002B607D" w:rsidP="002B607D">
      <w:pPr>
        <w:pStyle w:val="B1"/>
        <w:rPr>
          <w:rFonts w:eastAsia="等线"/>
        </w:rPr>
      </w:pPr>
      <w:r>
        <w:rPr>
          <w:rFonts w:eastAsia="等线"/>
        </w:rPr>
        <w:t>1.</w:t>
      </w:r>
      <w:r>
        <w:rPr>
          <w:rFonts w:eastAsia="等线"/>
        </w:rPr>
        <w:tab/>
      </w:r>
      <w:r w:rsidRPr="003D7252">
        <w:rPr>
          <w:rFonts w:eastAsia="等线"/>
        </w:rPr>
        <w:t>The procedure may be triggered by the following events:</w:t>
      </w:r>
    </w:p>
    <w:p w14:paraId="4E01D391" w14:textId="77777777" w:rsidR="002C428B" w:rsidRDefault="002C428B" w:rsidP="002C428B">
      <w:pPr>
        <w:pStyle w:val="B2"/>
      </w:pPr>
      <w:r>
        <w:t>-</w:t>
      </w:r>
      <w:r>
        <w:tab/>
        <w:t>When MB-UPF detects there is no data receives for the MBS Session, MB-UPF sends MB-N4 Notification (N4 Session ID) to the MB-SMF for deactivating the MBS session.</w:t>
      </w:r>
    </w:p>
    <w:p w14:paraId="1CE11402" w14:textId="77777777" w:rsidR="002C428B" w:rsidRDefault="002C428B" w:rsidP="002C428B">
      <w:pPr>
        <w:pStyle w:val="B2"/>
      </w:pPr>
      <w:r>
        <w:t>-</w:t>
      </w:r>
      <w:r>
        <w:tab/>
        <w:t>AF sends MBS Deactivation request (TMGI) to the MB-SMF directly or via NEF.</w:t>
      </w:r>
    </w:p>
    <w:p w14:paraId="76BB898D" w14:textId="77777777" w:rsidR="00A40118" w:rsidRPr="00204314" w:rsidRDefault="00A40118" w:rsidP="00A40118">
      <w:pPr>
        <w:ind w:leftChars="150" w:left="600" w:hangingChars="150" w:hanging="300"/>
        <w:rPr>
          <w:ins w:id="2953" w:author="S2-2106937" w:date="2021-08-31T10:54:00Z"/>
          <w:rFonts w:eastAsia="等线"/>
        </w:rPr>
      </w:pPr>
      <w:ins w:id="2954" w:author="S2-2106937" w:date="2021-08-31T10:54:00Z">
        <w:r w:rsidRPr="00204314">
          <w:rPr>
            <w:rFonts w:eastAsia="等线"/>
            <w:lang w:eastAsia="zh-CN"/>
          </w:rPr>
          <w:t>2.  MB-SMF send N4mb Session Modification Request to MB-UPF (TMGI, indication for buffering and notifying MB-SMF)</w:t>
        </w:r>
        <w:r w:rsidRPr="00204314">
          <w:rPr>
            <w:rFonts w:eastAsia="等线"/>
            <w:lang w:val="en-US" w:eastAsia="zh-CN"/>
          </w:rPr>
          <w:t xml:space="preserve">. </w:t>
        </w:r>
        <w:r w:rsidRPr="00204314">
          <w:rPr>
            <w:rFonts w:eastAsia="等线"/>
          </w:rPr>
          <w:t>See clause 4.4 of TS 23.502 [6] for more details.</w:t>
        </w:r>
      </w:ins>
    </w:p>
    <w:p w14:paraId="1398E95A" w14:textId="77777777" w:rsidR="00A40118" w:rsidRPr="00204314" w:rsidRDefault="00A40118" w:rsidP="00A40118">
      <w:pPr>
        <w:ind w:leftChars="300" w:left="600"/>
        <w:rPr>
          <w:ins w:id="2955" w:author="S2-2106937" w:date="2021-08-31T10:54:00Z"/>
          <w:rFonts w:eastAsia="等线"/>
        </w:rPr>
      </w:pPr>
      <w:ins w:id="2956" w:author="S2-2106937" w:date="2021-08-31T10:54:00Z">
        <w:r w:rsidRPr="00204314">
          <w:rPr>
            <w:rFonts w:eastAsia="等线"/>
          </w:rPr>
          <w:t>MB-UPF to MB-SMF: N4mb Session Modification Response acknowledging the MB-SMF request.</w:t>
        </w:r>
      </w:ins>
    </w:p>
    <w:p w14:paraId="2AC4FC30" w14:textId="77777777" w:rsidR="00A40118" w:rsidRDefault="00A40118">
      <w:pPr>
        <w:pStyle w:val="B1"/>
        <w:ind w:firstLine="0"/>
        <w:rPr>
          <w:ins w:id="2957" w:author="S2-2106937" w:date="2021-08-31T10:54:00Z"/>
          <w:rFonts w:eastAsia="等线"/>
          <w:lang w:eastAsia="zh-CN"/>
        </w:rPr>
        <w:pPrChange w:id="2958" w:author="S2-2106937" w:date="2021-08-31T10:54:00Z">
          <w:pPr>
            <w:pStyle w:val="B1"/>
          </w:pPr>
        </w:pPrChange>
      </w:pPr>
      <w:ins w:id="2959" w:author="S2-2106937" w:date="2021-08-31T10:54:00Z">
        <w:r w:rsidRPr="00204314">
          <w:rPr>
            <w:rFonts w:eastAsia="等线"/>
          </w:rPr>
          <w:t>The MB-SMF also indicate to MB-UPF to remove the shared tunnel between UPF and MB-UPF, which is used for Individual MBS traffic delivery.</w:t>
        </w:r>
        <w:r w:rsidRPr="00204314">
          <w:rPr>
            <w:rFonts w:eastAsia="等线" w:hint="eastAsia"/>
            <w:lang w:eastAsia="zh-CN"/>
          </w:rPr>
          <w:t xml:space="preserve"> </w:t>
        </w:r>
      </w:ins>
    </w:p>
    <w:p w14:paraId="152AF8FF" w14:textId="1F3AD545" w:rsidR="002C428B" w:rsidRDefault="002C428B" w:rsidP="00A40118">
      <w:pPr>
        <w:pStyle w:val="B1"/>
        <w:rPr>
          <w:rFonts w:eastAsia="等线"/>
        </w:rPr>
      </w:pPr>
      <w:del w:id="2960" w:author="S2-2106937" w:date="2021-08-31T10:54:00Z">
        <w:r w:rsidDel="00A40118">
          <w:rPr>
            <w:rFonts w:eastAsia="等线"/>
          </w:rPr>
          <w:delText>2</w:delText>
        </w:r>
      </w:del>
      <w:ins w:id="2961" w:author="S2-2106937" w:date="2021-08-31T10:54:00Z">
        <w:r w:rsidR="00A40118">
          <w:rPr>
            <w:rFonts w:eastAsia="等线"/>
          </w:rPr>
          <w:t>3</w:t>
        </w:r>
      </w:ins>
      <w:r>
        <w:rPr>
          <w:rFonts w:eastAsia="等线"/>
        </w:rPr>
        <w:t>.</w:t>
      </w:r>
      <w:r>
        <w:rPr>
          <w:rFonts w:eastAsia="等线"/>
        </w:rPr>
        <w:tab/>
        <w:t xml:space="preserve">The MB-SMF sends </w:t>
      </w:r>
      <w:ins w:id="2962" w:author="S2-2106937" w:date="2021-08-31T10:55:00Z">
        <w:r w:rsidR="00951895" w:rsidRPr="00204314">
          <w:rPr>
            <w:lang w:val="en-US"/>
          </w:rPr>
          <w:t>Nmbsmf_MBSSsession</w:t>
        </w:r>
        <w:r w:rsidR="00951895" w:rsidRPr="00204314" w:rsidDel="00DE7120">
          <w:rPr>
            <w:lang w:val="en-US"/>
          </w:rPr>
          <w:t xml:space="preserve"> </w:t>
        </w:r>
        <w:r w:rsidR="00951895" w:rsidRPr="00204314">
          <w:rPr>
            <w:lang w:val="en-US"/>
          </w:rPr>
          <w:t>ContextStatusNotify</w:t>
        </w:r>
      </w:ins>
      <w:del w:id="2963" w:author="S2-2106937" w:date="2021-08-31T10:55:00Z">
        <w:r w:rsidDel="00951895">
          <w:rPr>
            <w:rFonts w:eastAsia="等线"/>
          </w:rPr>
          <w:delText>MBS Session deactivation</w:delText>
        </w:r>
      </w:del>
      <w:r>
        <w:rPr>
          <w:rFonts w:eastAsia="等线"/>
        </w:rPr>
        <w:t xml:space="preserve"> request (</w:t>
      </w:r>
      <w:ins w:id="2964" w:author="S2-2106937" w:date="2021-08-31T10:55:00Z">
        <w:r w:rsidR="00951895" w:rsidRPr="00204314">
          <w:rPr>
            <w:lang w:val="en-US"/>
          </w:rPr>
          <w:t>subscription correlation ID</w:t>
        </w:r>
      </w:ins>
      <w:del w:id="2965" w:author="S2-2106937" w:date="2021-08-31T10:55:00Z">
        <w:r w:rsidDel="00951895">
          <w:rPr>
            <w:rFonts w:eastAsia="等线"/>
          </w:rPr>
          <w:delText>TMGI</w:delText>
        </w:r>
      </w:del>
      <w:r>
        <w:rPr>
          <w:rFonts w:eastAsia="等线"/>
        </w:rPr>
        <w:t>) to the SMFs.</w:t>
      </w:r>
    </w:p>
    <w:p w14:paraId="21DD5BB9" w14:textId="2EAAC0D3" w:rsidR="00AB4D1E" w:rsidRPr="00204314" w:rsidRDefault="00AB4D1E" w:rsidP="00AB4D1E">
      <w:pPr>
        <w:pStyle w:val="B1"/>
        <w:ind w:firstLine="0"/>
        <w:rPr>
          <w:ins w:id="2966" w:author="S2-2106937" w:date="2021-08-31T10:55:00Z"/>
        </w:rPr>
      </w:pPr>
      <w:ins w:id="2967" w:author="S2-2106937" w:date="2021-08-31T10:55:00Z">
        <w:r w:rsidRPr="00204314">
          <w:t>Based on the received subscription correlation ID, the SMF set the indicated MBS session state to "Inactive" state.</w:t>
        </w:r>
      </w:ins>
    </w:p>
    <w:p w14:paraId="44148B91" w14:textId="77777777" w:rsidR="00AB4D1E" w:rsidRPr="00204314" w:rsidRDefault="00AB4D1E" w:rsidP="00AB4D1E">
      <w:pPr>
        <w:pStyle w:val="B2"/>
        <w:numPr>
          <w:ilvl w:val="0"/>
          <w:numId w:val="33"/>
        </w:numPr>
        <w:overflowPunct w:val="0"/>
        <w:autoSpaceDE w:val="0"/>
        <w:autoSpaceDN w:val="0"/>
        <w:adjustRightInd w:val="0"/>
        <w:ind w:leftChars="383" w:left="1186"/>
        <w:textAlignment w:val="baseline"/>
        <w:rPr>
          <w:ins w:id="2968" w:author="S2-2106937" w:date="2021-08-31T10:55:00Z"/>
          <w:lang w:eastAsia="zh-CN"/>
        </w:rPr>
      </w:pPr>
      <w:ins w:id="2969" w:author="S2-2106937" w:date="2021-08-31T10:55:00Z">
        <w:r w:rsidRPr="00204314">
          <w:t>If SMF find there exist UE</w:t>
        </w:r>
        <w:r w:rsidRPr="00204314">
          <w:rPr>
            <w:lang w:eastAsia="zh-CN"/>
          </w:rPr>
          <w:t xml:space="preserve">(s) </w:t>
        </w:r>
        <w:r w:rsidRPr="00204314">
          <w:rPr>
            <w:lang w:val="de-DE" w:eastAsia="zh-CN"/>
          </w:rPr>
          <w:t xml:space="preserve">that </w:t>
        </w:r>
        <w:r w:rsidRPr="00204314">
          <w:rPr>
            <w:lang w:eastAsia="zh-CN"/>
          </w:rPr>
          <w:t xml:space="preserve">joined the indicated MBS session </w:t>
        </w:r>
        <w:r w:rsidRPr="00204314">
          <w:rPr>
            <w:lang w:val="de-DE" w:eastAsia="zh-CN"/>
          </w:rPr>
          <w:t xml:space="preserve">and </w:t>
        </w:r>
        <w:r w:rsidRPr="00204314">
          <w:rPr>
            <w:lang w:eastAsia="zh-CN"/>
          </w:rPr>
          <w:t xml:space="preserve">use 5GC Individual MBS traffic delivery, step </w:t>
        </w:r>
        <w:r w:rsidRPr="00204314">
          <w:rPr>
            <w:lang w:val="en-US" w:eastAsia="zh-CN"/>
          </w:rPr>
          <w:t>4</w:t>
        </w:r>
        <w:r w:rsidRPr="00204314">
          <w:rPr>
            <w:lang w:eastAsia="zh-CN"/>
          </w:rPr>
          <w:t xml:space="preserve"> is performed for those UE(s).</w:t>
        </w:r>
      </w:ins>
    </w:p>
    <w:p w14:paraId="633B1ED4" w14:textId="77777777" w:rsidR="00AB4D1E" w:rsidRPr="00204314" w:rsidRDefault="00AB4D1E" w:rsidP="00AB4D1E">
      <w:pPr>
        <w:pStyle w:val="B2"/>
        <w:numPr>
          <w:ilvl w:val="0"/>
          <w:numId w:val="33"/>
        </w:numPr>
        <w:overflowPunct w:val="0"/>
        <w:autoSpaceDE w:val="0"/>
        <w:autoSpaceDN w:val="0"/>
        <w:adjustRightInd w:val="0"/>
        <w:ind w:leftChars="383" w:left="1186"/>
        <w:textAlignment w:val="baseline"/>
        <w:rPr>
          <w:ins w:id="2970" w:author="S2-2106937" w:date="2021-08-31T10:55:00Z"/>
        </w:rPr>
      </w:pPr>
      <w:ins w:id="2971" w:author="S2-2106937" w:date="2021-08-31T10:55:00Z">
        <w:r w:rsidRPr="00204314">
          <w:t xml:space="preserve">If SMF find there </w:t>
        </w:r>
        <w:r w:rsidRPr="00204314">
          <w:rPr>
            <w:rFonts w:hint="eastAsia"/>
          </w:rPr>
          <w:t>are</w:t>
        </w:r>
        <w:r w:rsidRPr="00204314">
          <w:t xml:space="preserve"> no UE(s) </w:t>
        </w:r>
        <w:r w:rsidRPr="00204314">
          <w:rPr>
            <w:lang w:val="de-DE"/>
          </w:rPr>
          <w:t xml:space="preserve">that </w:t>
        </w:r>
        <w:r w:rsidRPr="00204314">
          <w:t xml:space="preserve">joined the indicated MBS session </w:t>
        </w:r>
        <w:r w:rsidRPr="00204314">
          <w:rPr>
            <w:lang w:val="de-DE"/>
          </w:rPr>
          <w:t xml:space="preserve">and </w:t>
        </w:r>
        <w:r w:rsidRPr="00204314">
          <w:t>use 5GC Individual MBS traffic delivery, no further operation for SMF is</w:t>
        </w:r>
        <w:r w:rsidRPr="00204314">
          <w:rPr>
            <w:lang w:val="en-US"/>
          </w:rPr>
          <w:t xml:space="preserve"> require</w:t>
        </w:r>
        <w:r w:rsidRPr="00204314">
          <w:t>d.</w:t>
        </w:r>
      </w:ins>
    </w:p>
    <w:p w14:paraId="6E0682D7" w14:textId="0083ADE3" w:rsidR="002C428B" w:rsidDel="00AB4D1E" w:rsidRDefault="002C428B" w:rsidP="002B607D">
      <w:pPr>
        <w:pStyle w:val="B1"/>
        <w:rPr>
          <w:del w:id="2972" w:author="S2-2106937" w:date="2021-08-31T10:55:00Z"/>
          <w:rFonts w:eastAsia="等线"/>
        </w:rPr>
      </w:pPr>
      <w:del w:id="2973" w:author="S2-2106937" w:date="2021-08-31T10:55:00Z">
        <w:r w:rsidDel="00AB4D1E">
          <w:rPr>
            <w:rFonts w:eastAsia="等线"/>
          </w:rPr>
          <w:delText>For 5GC Individual MBS traffic delivery, the SMFs trigger the removal of the unicast QoS flows at NG-RAN node, which is used for the transmission of MBS session identified by the TMGI.</w:delText>
        </w:r>
      </w:del>
    </w:p>
    <w:p w14:paraId="28D8A95F" w14:textId="4DB46695" w:rsidR="002B607D" w:rsidRPr="00BE350A" w:rsidDel="00AB4D1E" w:rsidRDefault="002C428B" w:rsidP="002B607D">
      <w:pPr>
        <w:pStyle w:val="EditorsNote"/>
        <w:rPr>
          <w:del w:id="2974" w:author="S2-2106937" w:date="2021-08-31T10:55:00Z"/>
        </w:rPr>
      </w:pPr>
      <w:del w:id="2975" w:author="S2-2106937" w:date="2021-08-31T10:55:00Z">
        <w:r w:rsidDel="00AB4D1E">
          <w:rPr>
            <w:rFonts w:hint="eastAsia"/>
            <w:lang w:eastAsia="zh-CN"/>
          </w:rPr>
          <w:delText>E</w:delText>
        </w:r>
        <w:r w:rsidDel="00AB4D1E">
          <w:rPr>
            <w:lang w:eastAsia="zh-CN"/>
          </w:rPr>
          <w:delText>ditor's note:</w:delText>
        </w:r>
        <w:r w:rsidDel="00AB4D1E">
          <w:rPr>
            <w:rFonts w:hint="eastAsia"/>
            <w:lang w:eastAsia="zh-CN"/>
          </w:rPr>
          <w:tab/>
        </w:r>
        <w:r w:rsidR="002B607D" w:rsidRPr="00BE350A" w:rsidDel="00AB4D1E">
          <w:delText>How SMFs release resources for 5GC Individual MBS traffic delivery is FFS.</w:delText>
        </w:r>
      </w:del>
    </w:p>
    <w:p w14:paraId="7C2A14B7" w14:textId="0C0113E7" w:rsidR="002C428B" w:rsidRPr="00BE350A" w:rsidDel="00AB4D1E" w:rsidRDefault="002C428B" w:rsidP="002B607D">
      <w:pPr>
        <w:pStyle w:val="EditorsNote"/>
        <w:rPr>
          <w:del w:id="2976" w:author="S2-2106937" w:date="2021-08-31T10:55:00Z"/>
        </w:rPr>
      </w:pPr>
      <w:del w:id="2977" w:author="S2-2106937" w:date="2021-08-31T10:55:00Z">
        <w:r w:rsidDel="00AB4D1E">
          <w:rPr>
            <w:rFonts w:hint="eastAsia"/>
            <w:lang w:eastAsia="zh-CN"/>
          </w:rPr>
          <w:delText>E</w:delText>
        </w:r>
        <w:r w:rsidDel="00AB4D1E">
          <w:rPr>
            <w:lang w:eastAsia="zh-CN"/>
          </w:rPr>
          <w:delText>ditor's note:</w:delText>
        </w:r>
        <w:r w:rsidDel="00AB4D1E">
          <w:rPr>
            <w:rFonts w:hint="eastAsia"/>
            <w:lang w:eastAsia="zh-CN"/>
          </w:rPr>
          <w:tab/>
        </w:r>
        <w:r w:rsidR="002B607D" w:rsidRPr="00BE350A" w:rsidDel="00AB4D1E">
          <w:delText>How to handle the tunnels between UPFs and MB-UPF is FFS.</w:delText>
        </w:r>
      </w:del>
    </w:p>
    <w:p w14:paraId="5BDA13DB" w14:textId="77777777" w:rsidR="00AB4D1E" w:rsidRPr="00204314" w:rsidRDefault="00AB4D1E" w:rsidP="00AB4D1E">
      <w:pPr>
        <w:ind w:left="568" w:hanging="284"/>
        <w:rPr>
          <w:ins w:id="2978" w:author="S2-2106937" w:date="2021-08-31T10:56:00Z"/>
          <w:lang w:val="en-US" w:eastAsia="zh-CN"/>
        </w:rPr>
      </w:pPr>
      <w:ins w:id="2979" w:author="S2-2106937" w:date="2021-08-31T10:56:00Z">
        <w:r w:rsidRPr="00204314">
          <w:rPr>
            <w:lang w:val="en-US" w:eastAsia="zh-CN"/>
          </w:rPr>
          <w:t xml:space="preserve">4. </w:t>
        </w:r>
        <w:r>
          <w:rPr>
            <w:lang w:val="en-US" w:eastAsia="zh-CN"/>
          </w:rPr>
          <w:tab/>
        </w:r>
        <w:r w:rsidRPr="00204314">
          <w:rPr>
            <w:lang w:val="en-US" w:eastAsia="zh-CN"/>
          </w:rPr>
          <w:t>For those UE(s) which the 5GC individual delivery is used, step 3a and steps 4-8 in clause 4.3.3.2 of TS 23.502 [6] are performed to remove the associated QoS flow</w:t>
        </w:r>
        <w:r w:rsidRPr="00204314">
          <w:rPr>
            <w:rFonts w:hint="eastAsia"/>
            <w:lang w:val="en-US" w:eastAsia="zh-CN"/>
          </w:rPr>
          <w:t>(s)</w:t>
        </w:r>
        <w:r w:rsidRPr="00204314">
          <w:rPr>
            <w:lang w:val="en-US" w:eastAsia="zh-CN"/>
          </w:rPr>
          <w:t>.</w:t>
        </w:r>
      </w:ins>
    </w:p>
    <w:p w14:paraId="58389C49" w14:textId="4509AC4D" w:rsidR="00AB4D1E" w:rsidRPr="00204314" w:rsidRDefault="00AB4D1E" w:rsidP="00AB4D1E">
      <w:pPr>
        <w:pStyle w:val="NO"/>
        <w:rPr>
          <w:ins w:id="2980" w:author="S2-2106937" w:date="2021-08-31T10:56:00Z"/>
          <w:lang w:val="en-US" w:eastAsia="zh-CN"/>
        </w:rPr>
      </w:pPr>
      <w:ins w:id="2981" w:author="S2-2106937" w:date="2021-08-31T10:56:00Z">
        <w:r w:rsidRPr="00204314">
          <w:rPr>
            <w:lang w:val="en-US" w:eastAsia="zh-CN"/>
          </w:rPr>
          <w:t>NOTE</w:t>
        </w:r>
        <w:del w:id="2982" w:author="Rapporteur" w:date="2021-08-31T14:40:00Z">
          <w:r w:rsidRPr="00204314" w:rsidDel="001C1CE3">
            <w:rPr>
              <w:lang w:val="en-US" w:eastAsia="zh-CN"/>
            </w:rPr>
            <w:delText xml:space="preserve"> x</w:delText>
          </w:r>
        </w:del>
        <w:r w:rsidRPr="00204314">
          <w:rPr>
            <w:lang w:val="en-US" w:eastAsia="zh-CN"/>
          </w:rPr>
          <w:t>: Whether the associated QoS Flow(s) are removed from UE, NG-RAN, or only resource in NG-RAN is removed is up to implementation.</w:t>
        </w:r>
      </w:ins>
    </w:p>
    <w:p w14:paraId="139625B8" w14:textId="77AE2615" w:rsidR="002B607D" w:rsidRPr="00BE350A" w:rsidRDefault="002B607D" w:rsidP="002B607D">
      <w:pPr>
        <w:pStyle w:val="B1"/>
        <w:rPr>
          <w:lang w:eastAsia="zh-CN"/>
        </w:rPr>
      </w:pPr>
      <w:del w:id="2983" w:author="S2-2106937" w:date="2021-08-31T10:56:00Z">
        <w:r w:rsidRPr="00BE350A" w:rsidDel="00AB4D1E">
          <w:rPr>
            <w:lang w:eastAsia="zh-CN"/>
          </w:rPr>
          <w:delText>3</w:delText>
        </w:r>
      </w:del>
      <w:ins w:id="2984" w:author="S2-2106937" w:date="2021-08-31T10:56:00Z">
        <w:r w:rsidR="00AB4D1E">
          <w:rPr>
            <w:lang w:eastAsia="zh-CN"/>
          </w:rPr>
          <w:t>5</w:t>
        </w:r>
      </w:ins>
      <w:r w:rsidRPr="00BE350A">
        <w:rPr>
          <w:lang w:eastAsia="zh-CN"/>
        </w:rPr>
        <w:t>.</w:t>
      </w:r>
      <w:r w:rsidRPr="00BE350A">
        <w:rPr>
          <w:lang w:eastAsia="zh-CN"/>
        </w:rPr>
        <w:tab/>
      </w:r>
      <w:ins w:id="2985" w:author="S2-2106937" w:date="2021-08-31T10:56:00Z">
        <w:r w:rsidR="00AB4D1E" w:rsidRPr="00204314">
          <w:rPr>
            <w:lang w:val="en-US" w:eastAsia="zh-CN"/>
          </w:rPr>
          <w:t xml:space="preserve">If the MB-SMF finds there are shared tunnel established, </w:t>
        </w:r>
      </w:ins>
      <w:del w:id="2986" w:author="S2-2106937" w:date="2021-08-31T10:56:00Z">
        <w:r w:rsidRPr="00BE350A" w:rsidDel="00AB4D1E">
          <w:rPr>
            <w:lang w:eastAsia="zh-CN"/>
          </w:rPr>
          <w:delText xml:space="preserve">The </w:delText>
        </w:r>
      </w:del>
      <w:ins w:id="2987" w:author="S2-2106937" w:date="2021-08-31T10:56:00Z">
        <w:r w:rsidR="00AB4D1E">
          <w:rPr>
            <w:lang w:eastAsia="zh-CN"/>
          </w:rPr>
          <w:t>t</w:t>
        </w:r>
        <w:r w:rsidR="00AB4D1E" w:rsidRPr="00BE350A">
          <w:rPr>
            <w:lang w:eastAsia="zh-CN"/>
          </w:rPr>
          <w:t xml:space="preserve">he </w:t>
        </w:r>
      </w:ins>
      <w:r w:rsidRPr="00BE350A">
        <w:rPr>
          <w:lang w:eastAsia="zh-CN"/>
        </w:rPr>
        <w:t xml:space="preserve">MB-SMF sends </w:t>
      </w:r>
      <w:del w:id="2988" w:author="S2-2106937" w:date="2021-08-31T10:56:00Z">
        <w:r w:rsidRPr="00BE350A" w:rsidDel="00AB4D1E">
          <w:rPr>
            <w:lang w:eastAsia="zh-CN"/>
          </w:rPr>
          <w:delText xml:space="preserve">MBS Session deactivation </w:delText>
        </w:r>
      </w:del>
      <w:ins w:id="2989" w:author="S2-2106937" w:date="2021-08-31T10:57:00Z">
        <w:r w:rsidR="00AB4D1E" w:rsidRPr="00204314">
          <w:rPr>
            <w:lang w:val="en-US" w:eastAsia="zh-CN"/>
          </w:rPr>
          <w:t xml:space="preserve">Namf_MBSCommunication_N2MessageTransfer </w:t>
        </w:r>
      </w:ins>
      <w:r w:rsidRPr="00BE350A">
        <w:rPr>
          <w:lang w:eastAsia="zh-CN"/>
        </w:rPr>
        <w:t>Request (</w:t>
      </w:r>
      <w:ins w:id="2990" w:author="S2-2106937" w:date="2021-08-31T10:57:00Z">
        <w:r w:rsidR="00AB4D1E" w:rsidRPr="00204314">
          <w:rPr>
            <w:lang w:val="en-US" w:eastAsia="zh-CN"/>
          </w:rPr>
          <w:t xml:space="preserve">Deactivation, </w:t>
        </w:r>
      </w:ins>
      <w:r w:rsidRPr="00BE350A">
        <w:rPr>
          <w:lang w:eastAsia="zh-CN"/>
        </w:rPr>
        <w:t>TMGI) to the AMFs.</w:t>
      </w:r>
    </w:p>
    <w:p w14:paraId="0231CAA8" w14:textId="4DAE8FE8" w:rsidR="002B607D" w:rsidRPr="00BE350A" w:rsidRDefault="002B607D" w:rsidP="002B607D">
      <w:pPr>
        <w:pStyle w:val="B1"/>
        <w:rPr>
          <w:lang w:eastAsia="zh-CN"/>
        </w:rPr>
      </w:pPr>
      <w:del w:id="2991" w:author="S2-2106937" w:date="2021-08-31T10:57:00Z">
        <w:r w:rsidRPr="00BE350A" w:rsidDel="00AB4D1E">
          <w:rPr>
            <w:lang w:eastAsia="zh-CN"/>
          </w:rPr>
          <w:delText>4</w:delText>
        </w:r>
      </w:del>
      <w:ins w:id="2992" w:author="S2-2106937" w:date="2021-08-31T10:57:00Z">
        <w:r w:rsidR="00AB4D1E">
          <w:rPr>
            <w:lang w:eastAsia="zh-CN"/>
          </w:rPr>
          <w:t>6</w:t>
        </w:r>
      </w:ins>
      <w:r w:rsidRPr="00BE350A">
        <w:rPr>
          <w:lang w:eastAsia="zh-CN"/>
        </w:rPr>
        <w:t>.</w:t>
      </w:r>
      <w:r w:rsidRPr="00BE350A">
        <w:rPr>
          <w:lang w:eastAsia="zh-CN"/>
        </w:rPr>
        <w:tab/>
        <w:t>The AMF sends NGAP deactivation request message (TMGI) to the RAN nodes.</w:t>
      </w:r>
    </w:p>
    <w:p w14:paraId="3E5B9551" w14:textId="4913FA40" w:rsidR="002C428B" w:rsidRPr="00BE350A" w:rsidDel="00244D07" w:rsidRDefault="002C428B" w:rsidP="002B607D">
      <w:pPr>
        <w:pStyle w:val="EditorsNote"/>
        <w:rPr>
          <w:del w:id="2993" w:author="S2-2106934" w:date="2021-08-30T16:50:00Z"/>
          <w:lang w:eastAsia="zh-CN"/>
        </w:rPr>
      </w:pPr>
      <w:del w:id="2994" w:author="S2-2106934" w:date="2021-08-30T16:50:00Z">
        <w:r w:rsidDel="00244D07">
          <w:rPr>
            <w:rFonts w:hint="eastAsia"/>
            <w:lang w:eastAsia="zh-CN"/>
          </w:rPr>
          <w:delText>E</w:delText>
        </w:r>
        <w:r w:rsidDel="00244D07">
          <w:rPr>
            <w:lang w:eastAsia="zh-CN"/>
          </w:rPr>
          <w:delText>ditor's note:</w:delText>
        </w:r>
        <w:r w:rsidDel="00244D07">
          <w:rPr>
            <w:rFonts w:hint="eastAsia"/>
            <w:lang w:eastAsia="zh-CN"/>
          </w:rPr>
          <w:tab/>
        </w:r>
        <w:r w:rsidR="002B607D" w:rsidRPr="00BE350A" w:rsidDel="00244D07">
          <w:rPr>
            <w:lang w:eastAsia="zh-CN"/>
          </w:rPr>
          <w:delText>Whether it is the AMF or the MB-SMF that stores RAN ID for the interaction with RAN in step 3 needs to align with clause 7.2.1.</w:delText>
        </w:r>
      </w:del>
    </w:p>
    <w:p w14:paraId="4FBB7AD3" w14:textId="1B8A6A66" w:rsidR="005D2DAD" w:rsidRPr="00204314" w:rsidRDefault="002B607D" w:rsidP="005D2DAD">
      <w:pPr>
        <w:ind w:left="568" w:hanging="284"/>
        <w:rPr>
          <w:ins w:id="2995" w:author="S2-2106937" w:date="2021-08-31T10:58:00Z"/>
          <w:lang w:val="en-US" w:eastAsia="zh-CN"/>
        </w:rPr>
      </w:pPr>
      <w:del w:id="2996" w:author="S2-2106937" w:date="2021-08-31T10:57:00Z">
        <w:r w:rsidRPr="00BE350A" w:rsidDel="005D2DAD">
          <w:rPr>
            <w:lang w:eastAsia="zh-CN"/>
          </w:rPr>
          <w:delText>5</w:delText>
        </w:r>
      </w:del>
      <w:ins w:id="2997" w:author="S2-2106937" w:date="2021-08-31T10:57:00Z">
        <w:r w:rsidR="005D2DAD">
          <w:rPr>
            <w:lang w:eastAsia="zh-CN"/>
          </w:rPr>
          <w:t>7</w:t>
        </w:r>
      </w:ins>
      <w:r w:rsidRPr="00BE350A">
        <w:rPr>
          <w:lang w:eastAsia="zh-CN"/>
        </w:rPr>
        <w:t>.</w:t>
      </w:r>
      <w:r w:rsidRPr="00BE350A">
        <w:rPr>
          <w:lang w:eastAsia="zh-CN"/>
        </w:rPr>
        <w:tab/>
      </w:r>
      <w:del w:id="2998" w:author="S2-2106937" w:date="2021-08-31T10:57:00Z">
        <w:r w:rsidRPr="00BE350A" w:rsidDel="005D2DAD">
          <w:rPr>
            <w:lang w:eastAsia="zh-CN"/>
          </w:rPr>
          <w:delText xml:space="preserve">NG-RAN sets the MBS session state with respect to TMGI to inactive. In this procedure, the </w:delText>
        </w:r>
      </w:del>
      <w:r w:rsidRPr="00BE350A">
        <w:rPr>
          <w:lang w:eastAsia="zh-CN"/>
        </w:rPr>
        <w:t xml:space="preserve">NG-RAN </w:t>
      </w:r>
      <w:del w:id="2999" w:author="S2-2106937" w:date="2021-08-31T10:57:00Z">
        <w:r w:rsidRPr="00BE350A" w:rsidDel="005D2DAD">
          <w:rPr>
            <w:lang w:eastAsia="zh-CN"/>
          </w:rPr>
          <w:delText>will not release</w:delText>
        </w:r>
      </w:del>
      <w:ins w:id="3000" w:author="S2-2106937" w:date="2021-08-31T10:57:00Z">
        <w:r w:rsidR="005D2DAD">
          <w:rPr>
            <w:lang w:eastAsia="zh-CN"/>
          </w:rPr>
          <w:t>keeps</w:t>
        </w:r>
      </w:ins>
      <w:r w:rsidRPr="00BE350A">
        <w:rPr>
          <w:lang w:eastAsia="zh-CN"/>
        </w:rPr>
        <w:t xml:space="preserve"> the MBS session context</w:t>
      </w:r>
      <w:del w:id="3001" w:author="S2-2106937" w:date="2021-08-31T10:57:00Z">
        <w:r w:rsidRPr="00BE350A" w:rsidDel="005D2DAD">
          <w:rPr>
            <w:lang w:eastAsia="zh-CN"/>
          </w:rPr>
          <w:delText>,</w:delText>
        </w:r>
      </w:del>
      <w:r w:rsidRPr="00BE350A">
        <w:rPr>
          <w:lang w:eastAsia="zh-CN"/>
        </w:rPr>
        <w:t xml:space="preserve"> and </w:t>
      </w:r>
      <w:del w:id="3002" w:author="S2-2106937" w:date="2021-08-31T10:57:00Z">
        <w:r w:rsidRPr="00BE350A" w:rsidDel="005D2DAD">
          <w:rPr>
            <w:lang w:eastAsia="zh-CN"/>
          </w:rPr>
          <w:delText>MB-</w:delText>
        </w:r>
      </w:del>
      <w:r w:rsidRPr="00BE350A">
        <w:rPr>
          <w:lang w:eastAsia="zh-CN"/>
        </w:rPr>
        <w:t>N3</w:t>
      </w:r>
      <w:ins w:id="3003" w:author="S2-2106937" w:date="2021-08-31T10:57:00Z">
        <w:r w:rsidR="005D2DAD">
          <w:rPr>
            <w:lang w:eastAsia="zh-CN"/>
          </w:rPr>
          <w:t>mb</w:t>
        </w:r>
      </w:ins>
      <w:r w:rsidRPr="00BE350A">
        <w:rPr>
          <w:lang w:eastAsia="zh-CN"/>
        </w:rPr>
        <w:t xml:space="preserve"> tunnel for the MBS session.</w:t>
      </w:r>
      <w:ins w:id="3004" w:author="S2-2106937" w:date="2021-08-31T10:58:00Z">
        <w:r w:rsidR="005D2DAD" w:rsidRPr="005D2DAD">
          <w:rPr>
            <w:lang w:val="en-US" w:eastAsia="zh-CN"/>
          </w:rPr>
          <w:t xml:space="preserve"> </w:t>
        </w:r>
      </w:ins>
    </w:p>
    <w:p w14:paraId="4659BE0D" w14:textId="6663BE5A" w:rsidR="002B607D" w:rsidRPr="00BE350A" w:rsidRDefault="005D2DAD">
      <w:pPr>
        <w:pStyle w:val="B1"/>
        <w:ind w:firstLine="0"/>
        <w:rPr>
          <w:lang w:eastAsia="zh-CN"/>
        </w:rPr>
        <w:pPrChange w:id="3005" w:author="S2-2106937" w:date="2021-08-31T10:58:00Z">
          <w:pPr>
            <w:pStyle w:val="B1"/>
          </w:pPr>
        </w:pPrChange>
      </w:pPr>
      <w:ins w:id="3006" w:author="S2-2106937" w:date="2021-08-31T10:58:00Z">
        <w:r w:rsidRPr="00204314">
          <w:rPr>
            <w:lang w:val="en-US" w:eastAsia="zh-CN"/>
          </w:rPr>
          <w:t xml:space="preserve">If no UE(s) </w:t>
        </w:r>
        <w:r w:rsidRPr="00204314">
          <w:rPr>
            <w:rFonts w:hint="eastAsia"/>
            <w:lang w:val="en-US" w:eastAsia="zh-CN"/>
          </w:rPr>
          <w:t xml:space="preserve">is </w:t>
        </w:r>
        <w:r w:rsidRPr="00204314">
          <w:rPr>
            <w:lang w:val="en-US" w:eastAsia="zh-CN"/>
          </w:rPr>
          <w:t>in the MBS session context (e.g., due to UE becomes CM-IDLE state), the NG-RAN triggers release of the shared delivery as described in clause</w:t>
        </w:r>
        <w:r w:rsidRPr="00204314">
          <w:t> </w:t>
        </w:r>
        <w:r w:rsidRPr="00204314">
          <w:rPr>
            <w:lang w:val="en-US" w:eastAsia="zh-CN"/>
          </w:rPr>
          <w:t>7.2.2.4</w:t>
        </w:r>
        <w:r w:rsidRPr="00204314">
          <w:rPr>
            <w:rFonts w:hint="eastAsia"/>
            <w:lang w:val="en-US" w:eastAsia="zh-CN"/>
          </w:rPr>
          <w:t>.</w:t>
        </w:r>
      </w:ins>
    </w:p>
    <w:p w14:paraId="35166380" w14:textId="4E240F7F" w:rsidR="002C428B" w:rsidRPr="00BE350A" w:rsidDel="005D2DAD" w:rsidRDefault="002C428B" w:rsidP="002B607D">
      <w:pPr>
        <w:pStyle w:val="EditorsNote"/>
        <w:rPr>
          <w:del w:id="3007" w:author="S2-2106937" w:date="2021-08-31T10:58:00Z"/>
          <w:lang w:eastAsia="zh-CN"/>
        </w:rPr>
      </w:pPr>
      <w:del w:id="3008" w:author="S2-2106937" w:date="2021-08-31T10:58:00Z">
        <w:r w:rsidDel="005D2DAD">
          <w:rPr>
            <w:rFonts w:hint="eastAsia"/>
            <w:lang w:eastAsia="zh-CN"/>
          </w:rPr>
          <w:delText>E</w:delText>
        </w:r>
        <w:r w:rsidDel="005D2DAD">
          <w:rPr>
            <w:lang w:eastAsia="zh-CN"/>
          </w:rPr>
          <w:delText>ditor's note:</w:delText>
        </w:r>
        <w:r w:rsidDel="005D2DAD">
          <w:rPr>
            <w:rFonts w:hint="eastAsia"/>
            <w:lang w:eastAsia="zh-CN"/>
          </w:rPr>
          <w:tab/>
        </w:r>
        <w:r w:rsidR="002B607D" w:rsidRPr="00BE350A" w:rsidDel="005D2DAD">
          <w:delText>Whether the NG-RAN removes the MBS Session Context or mark it as inactive requires RAN collaboration.</w:delText>
        </w:r>
      </w:del>
    </w:p>
    <w:p w14:paraId="60787C24" w14:textId="00DB2BCF" w:rsidR="002B607D" w:rsidRDefault="002B607D" w:rsidP="002B607D">
      <w:pPr>
        <w:pStyle w:val="B1"/>
        <w:rPr>
          <w:lang w:eastAsia="zh-CN"/>
        </w:rPr>
      </w:pPr>
      <w:del w:id="3009" w:author="S2-2106937" w:date="2021-08-31T10:58:00Z">
        <w:r w:rsidDel="005D2DAD">
          <w:rPr>
            <w:lang w:eastAsia="zh-CN"/>
          </w:rPr>
          <w:delText>6</w:delText>
        </w:r>
      </w:del>
      <w:ins w:id="3010" w:author="S2-2106937" w:date="2021-08-31T10:58:00Z">
        <w:r w:rsidR="005D2DAD">
          <w:rPr>
            <w:lang w:eastAsia="zh-CN"/>
          </w:rPr>
          <w:t>8</w:t>
        </w:r>
      </w:ins>
      <w:r>
        <w:rPr>
          <w:lang w:eastAsia="zh-CN"/>
        </w:rPr>
        <w:t>.</w:t>
      </w:r>
      <w:r>
        <w:rPr>
          <w:lang w:eastAsia="zh-CN"/>
        </w:rPr>
        <w:tab/>
        <w:t>NG-RAN acknowledges the NGAP deactivation R</w:t>
      </w:r>
      <w:r w:rsidRPr="00720EA7">
        <w:rPr>
          <w:lang w:eastAsia="zh-CN"/>
        </w:rPr>
        <w:t>esponse message</w:t>
      </w:r>
      <w:r>
        <w:rPr>
          <w:lang w:eastAsia="zh-CN"/>
        </w:rPr>
        <w:t>.</w:t>
      </w:r>
    </w:p>
    <w:p w14:paraId="6AFB338A" w14:textId="720C46AA" w:rsidR="00F72DE7" w:rsidRPr="00204314" w:rsidRDefault="002B607D" w:rsidP="00F72DE7">
      <w:pPr>
        <w:ind w:left="568" w:hanging="284"/>
        <w:rPr>
          <w:ins w:id="3011" w:author="S2-2106937" w:date="2021-08-31T10:58:00Z"/>
          <w:lang w:val="en-US" w:eastAsia="zh-CN"/>
        </w:rPr>
      </w:pPr>
      <w:del w:id="3012" w:author="S2-2106937" w:date="2021-08-31T10:58:00Z">
        <w:r w:rsidDel="005D2DAD">
          <w:rPr>
            <w:lang w:eastAsia="zh-CN"/>
          </w:rPr>
          <w:delText>7</w:delText>
        </w:r>
      </w:del>
      <w:ins w:id="3013" w:author="S2-2106937" w:date="2021-08-31T10:58:00Z">
        <w:r w:rsidR="005D2DAD">
          <w:rPr>
            <w:lang w:eastAsia="zh-CN"/>
          </w:rPr>
          <w:t>9</w:t>
        </w:r>
      </w:ins>
      <w:r>
        <w:rPr>
          <w:lang w:eastAsia="zh-CN"/>
        </w:rPr>
        <w:t>.</w:t>
      </w:r>
      <w:r>
        <w:rPr>
          <w:lang w:eastAsia="zh-CN"/>
        </w:rPr>
        <w:tab/>
        <w:t xml:space="preserve">The AMF invokes </w:t>
      </w:r>
      <w:ins w:id="3014" w:author="S2-2106937" w:date="2021-08-31T10:58:00Z">
        <w:r w:rsidR="005D2DAD" w:rsidRPr="00204314">
          <w:rPr>
            <w:lang w:val="en-US" w:eastAsia="zh-CN"/>
          </w:rPr>
          <w:t>Namf_MBSCommunication_N2MessageTransfer</w:t>
        </w:r>
      </w:ins>
      <w:del w:id="3015" w:author="S2-2106937" w:date="2021-08-31T10:58:00Z">
        <w:r w:rsidRPr="00720EA7" w:rsidDel="005D2DAD">
          <w:rPr>
            <w:lang w:eastAsia="zh-CN"/>
          </w:rPr>
          <w:delText xml:space="preserve">MBS </w:delText>
        </w:r>
        <w:r w:rsidDel="005D2DAD">
          <w:rPr>
            <w:lang w:eastAsia="zh-CN"/>
          </w:rPr>
          <w:delText>Session deactivation</w:delText>
        </w:r>
      </w:del>
      <w:r>
        <w:rPr>
          <w:lang w:eastAsia="zh-CN"/>
        </w:rPr>
        <w:t xml:space="preserve"> Response to acknowledge the service for MB-SMF.</w:t>
      </w:r>
      <w:ins w:id="3016" w:author="S2-2106937" w:date="2021-08-31T10:58:00Z">
        <w:r w:rsidR="00F72DE7" w:rsidRPr="00F72DE7">
          <w:rPr>
            <w:lang w:val="en-US" w:eastAsia="zh-CN"/>
          </w:rPr>
          <w:t xml:space="preserve"> </w:t>
        </w:r>
      </w:ins>
    </w:p>
    <w:p w14:paraId="301770CC" w14:textId="0B282689" w:rsidR="000438CB" w:rsidRPr="002B607D" w:rsidRDefault="00F72DE7" w:rsidP="00F72DE7">
      <w:pPr>
        <w:pStyle w:val="B1"/>
        <w:rPr>
          <w:lang w:eastAsia="zh-CN"/>
        </w:rPr>
      </w:pPr>
      <w:ins w:id="3017" w:author="S2-2106937" w:date="2021-08-31T10:58:00Z">
        <w:r w:rsidRPr="00204314">
          <w:rPr>
            <w:lang w:val="en-US" w:eastAsia="zh-CN"/>
          </w:rPr>
          <w:t>When the MBS session is "Inactive" state and handover procedure is triggered, it is defined in clause 7.2.3.</w:t>
        </w:r>
        <w:del w:id="3018" w:author="Rapporteur" w:date="2021-08-31T11:00:00Z">
          <w:r w:rsidRPr="00204314" w:rsidDel="00F72DE7">
            <w:rPr>
              <w:lang w:val="en-US" w:eastAsia="zh-CN"/>
            </w:rPr>
            <w:delText>X</w:delText>
          </w:r>
        </w:del>
      </w:ins>
      <w:ins w:id="3019" w:author="Rapporteur" w:date="2021-08-31T11:00:00Z">
        <w:r>
          <w:rPr>
            <w:lang w:val="en-US" w:eastAsia="zh-CN"/>
          </w:rPr>
          <w:t>6</w:t>
        </w:r>
      </w:ins>
      <w:ins w:id="3020" w:author="S2-2106937" w:date="2021-08-31T10:58:00Z">
        <w:r w:rsidRPr="00204314">
          <w:rPr>
            <w:lang w:val="en-US" w:eastAsia="zh-CN"/>
          </w:rPr>
          <w:t>.</w:t>
        </w:r>
      </w:ins>
    </w:p>
    <w:p w14:paraId="7303717F" w14:textId="77777777" w:rsidR="00EF5303" w:rsidRPr="00022C57" w:rsidRDefault="00EF5303" w:rsidP="00EF5303">
      <w:pPr>
        <w:keepNext/>
        <w:keepLines/>
        <w:spacing w:before="120"/>
        <w:ind w:left="1134" w:hanging="1134"/>
        <w:outlineLvl w:val="2"/>
        <w:rPr>
          <w:rFonts w:ascii="Arial" w:eastAsia="等线" w:hAnsi="Arial"/>
          <w:sz w:val="28"/>
        </w:rPr>
      </w:pPr>
      <w:bookmarkStart w:id="3021" w:name="_Toc73941306"/>
      <w:bookmarkStart w:id="3022" w:name="_Toc66391766"/>
      <w:bookmarkStart w:id="3023" w:name="_Toc70079080"/>
      <w:bookmarkStart w:id="3024" w:name="_Toc73941307"/>
      <w:r w:rsidRPr="00022C57">
        <w:rPr>
          <w:rFonts w:ascii="Arial" w:eastAsia="等线" w:hAnsi="Arial"/>
          <w:sz w:val="28"/>
        </w:rPr>
        <w:t>7.2.6</w:t>
      </w:r>
      <w:r w:rsidRPr="00022C57">
        <w:rPr>
          <w:rFonts w:ascii="Arial" w:eastAsia="等线" w:hAnsi="Arial"/>
          <w:sz w:val="28"/>
        </w:rPr>
        <w:tab/>
        <w:t>Multicast session update procedure</w:t>
      </w:r>
      <w:bookmarkEnd w:id="3021"/>
    </w:p>
    <w:p w14:paraId="662607C6" w14:textId="0500C7A5" w:rsidR="00EF5303" w:rsidRPr="00022C57" w:rsidRDefault="00EF5303" w:rsidP="00EF5303">
      <w:pPr>
        <w:rPr>
          <w:rFonts w:eastAsia="等线"/>
        </w:rPr>
      </w:pPr>
      <w:r w:rsidRPr="00022C57">
        <w:rPr>
          <w:rFonts w:eastAsia="等线"/>
        </w:rPr>
        <w:t xml:space="preserve">Multicast session update procedure is invoked by the AF to update the ARP for an ongoing multicast session. For the interaction between AF and MB-SMF, see clause </w:t>
      </w:r>
      <w:del w:id="3025" w:author="Rapporteur" w:date="2021-08-31T14:42:00Z">
        <w:r w:rsidRPr="00022C57" w:rsidDel="00064CBE">
          <w:rPr>
            <w:rFonts w:eastAsia="等线"/>
          </w:rPr>
          <w:delText>7.1.1.5</w:delText>
        </w:r>
      </w:del>
      <w:ins w:id="3026" w:author="Rapporteur" w:date="2021-08-31T14:42:00Z">
        <w:r w:rsidR="00064CBE">
          <w:rPr>
            <w:rFonts w:eastAsia="等线"/>
          </w:rPr>
          <w:t>7.1.1.6</w:t>
        </w:r>
      </w:ins>
      <w:r w:rsidRPr="00022C57">
        <w:rPr>
          <w:rFonts w:eastAsia="等线"/>
        </w:rPr>
        <w:t xml:space="preserve"> and </w:t>
      </w:r>
      <w:del w:id="3027" w:author="Rapporteur" w:date="2021-08-31T14:41:00Z">
        <w:r w:rsidRPr="00022C57" w:rsidDel="00064CBE">
          <w:rPr>
            <w:rFonts w:eastAsia="等线"/>
          </w:rPr>
          <w:delText>7.1.1.6</w:delText>
        </w:r>
      </w:del>
      <w:ins w:id="3028" w:author="Rapporteur" w:date="2021-08-31T14:41:00Z">
        <w:r w:rsidR="00064CBE">
          <w:rPr>
            <w:rFonts w:eastAsia="等线"/>
          </w:rPr>
          <w:t>7.1.1.7</w:t>
        </w:r>
      </w:ins>
      <w:r w:rsidRPr="00022C57">
        <w:rPr>
          <w:rFonts w:eastAsia="等线"/>
          <w:lang w:val="en-US"/>
        </w:rPr>
        <w:t>.</w:t>
      </w:r>
    </w:p>
    <w:p w14:paraId="5C0533D5" w14:textId="77777777" w:rsidR="00EF5303" w:rsidRPr="00022C57" w:rsidRDefault="00EF5303" w:rsidP="00EF5303">
      <w:pPr>
        <w:keepNext/>
        <w:keepLines/>
        <w:spacing w:before="60"/>
        <w:jc w:val="center"/>
        <w:rPr>
          <w:ins w:id="3029" w:author="S2-2106933" w:date="2021-08-30T16:38:00Z"/>
          <w:rFonts w:ascii="Arial" w:eastAsia="等线" w:hAnsi="Arial"/>
          <w:b/>
        </w:rPr>
      </w:pPr>
      <w:ins w:id="3030" w:author="S2-2106933" w:date="2021-08-30T16:38:00Z">
        <w:r>
          <w:object w:dxaOrig="8689" w:dyaOrig="5988" w14:anchorId="2411319E">
            <v:shape id="_x0000_i1066" type="#_x0000_t75" style="width:435.45pt;height:298.95pt" o:ole="">
              <v:imagedata r:id="rId92" o:title=""/>
            </v:shape>
            <o:OLEObject Type="Embed" ProgID="Visio.Drawing.15" ShapeID="_x0000_i1066" DrawAspect="Content" ObjectID="_1692117065" r:id="rId93"/>
          </w:object>
        </w:r>
      </w:ins>
    </w:p>
    <w:p w14:paraId="4EA26AB7" w14:textId="77777777" w:rsidR="00EF5303" w:rsidRPr="00022C57" w:rsidRDefault="00EE0BC7" w:rsidP="00EF5303">
      <w:pPr>
        <w:keepNext/>
        <w:keepLines/>
        <w:spacing w:before="60"/>
        <w:jc w:val="center"/>
        <w:rPr>
          <w:del w:id="3031" w:author="S2-2106933" w:date="2021-08-30T16:38:00Z"/>
          <w:rFonts w:ascii="Arial" w:eastAsia="等线" w:hAnsi="Arial"/>
          <w:b/>
        </w:rPr>
      </w:pPr>
      <w:del w:id="3032" w:author="S2-2106933" w:date="2021-08-30T16:38:00Z">
        <w:r>
          <w:rPr>
            <w:rFonts w:ascii="Arial" w:eastAsia="等线" w:hAnsi="Arial"/>
            <w:b/>
          </w:rPr>
          <w:pict w14:anchorId="42A94687">
            <v:shape id="_x0000_i1067" type="#_x0000_t75" style="width:425.1pt;height:262.1pt">
              <v:imagedata r:id="rId94" o:title=""/>
            </v:shape>
          </w:pict>
        </w:r>
      </w:del>
    </w:p>
    <w:p w14:paraId="47E4BD61" w14:textId="77777777" w:rsidR="00EF5303" w:rsidRPr="00EF5303" w:rsidRDefault="00EF5303" w:rsidP="00EF5303">
      <w:pPr>
        <w:keepLines/>
        <w:spacing w:after="240"/>
        <w:jc w:val="center"/>
        <w:rPr>
          <w:rFonts w:ascii="Arial" w:eastAsia="等线" w:hAnsi="Arial"/>
          <w:b/>
          <w:lang w:val="en-US"/>
        </w:rPr>
      </w:pPr>
      <w:r w:rsidRPr="00022C57">
        <w:rPr>
          <w:rFonts w:ascii="Arial" w:eastAsia="等线" w:hAnsi="Arial"/>
          <w:b/>
        </w:rPr>
        <w:t xml:space="preserve">Figure </w:t>
      </w:r>
      <w:r w:rsidRPr="00022C57">
        <w:rPr>
          <w:rFonts w:ascii="Arial" w:eastAsia="等线" w:hAnsi="Arial"/>
          <w:b/>
          <w:lang w:eastAsia="zh-CN"/>
        </w:rPr>
        <w:t>7.2.</w:t>
      </w:r>
      <w:r w:rsidRPr="00022C57">
        <w:rPr>
          <w:rFonts w:ascii="Arial" w:eastAsia="等线" w:hAnsi="Arial"/>
          <w:b/>
          <w:lang w:val="en-US" w:eastAsia="zh-CN"/>
        </w:rPr>
        <w:t>6</w:t>
      </w:r>
      <w:r w:rsidRPr="00022C57">
        <w:rPr>
          <w:rFonts w:ascii="Arial" w:eastAsia="等线" w:hAnsi="Arial"/>
          <w:b/>
          <w:lang w:val="en-US"/>
        </w:rPr>
        <w:t>-1</w:t>
      </w:r>
      <w:r w:rsidRPr="00022C57">
        <w:rPr>
          <w:rFonts w:ascii="Arial" w:eastAsia="等线" w:hAnsi="Arial"/>
          <w:b/>
        </w:rPr>
        <w:t>: Multicast sessio</w:t>
      </w:r>
      <w:r w:rsidRPr="00EF5303">
        <w:rPr>
          <w:rFonts w:ascii="Arial" w:eastAsia="等线" w:hAnsi="Arial"/>
          <w:b/>
        </w:rPr>
        <w:t xml:space="preserve">n </w:t>
      </w:r>
      <w:ins w:id="3033" w:author="S2-2106933" w:date="2021-08-30T16:38:00Z">
        <w:r w:rsidRPr="00EF5303">
          <w:rPr>
            <w:rFonts w:ascii="Arial" w:eastAsia="等线" w:hAnsi="Arial"/>
            <w:b/>
          </w:rPr>
          <w:t xml:space="preserve">QoS </w:t>
        </w:r>
      </w:ins>
      <w:r w:rsidRPr="00EF5303">
        <w:rPr>
          <w:rFonts w:ascii="Arial" w:eastAsia="等线" w:hAnsi="Arial"/>
          <w:b/>
        </w:rPr>
        <w:t>update procedure</w:t>
      </w:r>
      <w:r w:rsidRPr="00EF5303">
        <w:rPr>
          <w:rFonts w:ascii="Arial" w:eastAsia="等线" w:hAnsi="Arial"/>
          <w:b/>
          <w:lang w:val="en-US"/>
        </w:rPr>
        <w:t>.</w:t>
      </w:r>
    </w:p>
    <w:p w14:paraId="2D421658" w14:textId="77777777" w:rsidR="00EF5303" w:rsidRPr="00EF5303" w:rsidRDefault="00EF5303" w:rsidP="00EF5303">
      <w:pPr>
        <w:keepLines/>
        <w:ind w:left="1560" w:hanging="1276"/>
        <w:rPr>
          <w:del w:id="3034" w:author="S2-2106933" w:date="2021-08-30T16:38:00Z"/>
          <w:rFonts w:eastAsia="等线"/>
          <w:color w:val="FF0000"/>
          <w:lang w:eastAsia="zh-CN"/>
        </w:rPr>
      </w:pPr>
      <w:del w:id="3035" w:author="S2-2106933" w:date="2021-08-30T16:38:00Z">
        <w:r w:rsidRPr="00EF5303">
          <w:rPr>
            <w:rFonts w:eastAsia="等线" w:hint="eastAsia"/>
            <w:color w:val="FF0000"/>
            <w:lang w:eastAsia="zh-CN"/>
          </w:rPr>
          <w:delText>E</w:delText>
        </w:r>
        <w:r w:rsidRPr="00EF5303">
          <w:rPr>
            <w:rFonts w:eastAsia="等线"/>
            <w:color w:val="FF0000"/>
            <w:lang w:eastAsia="zh-CN"/>
          </w:rPr>
          <w:delText>ditor's note:</w:delText>
        </w:r>
        <w:r w:rsidRPr="00EF5303">
          <w:rPr>
            <w:rFonts w:eastAsia="等线"/>
            <w:color w:val="FF0000"/>
            <w:lang w:eastAsia="zh-CN"/>
          </w:rPr>
          <w:tab/>
          <w:delText>Names of messages are FFS.</w:delText>
        </w:r>
      </w:del>
    </w:p>
    <w:p w14:paraId="5B5FFB38" w14:textId="7EF7F634" w:rsidR="00EF5303" w:rsidRPr="00EF5303" w:rsidRDefault="00EF5303" w:rsidP="00EF5303">
      <w:pPr>
        <w:ind w:left="568" w:hanging="284"/>
        <w:rPr>
          <w:rFonts w:eastAsia="等线"/>
          <w:lang w:val="en-US" w:eastAsia="zh-CN"/>
        </w:rPr>
      </w:pPr>
      <w:r w:rsidRPr="00EF5303">
        <w:rPr>
          <w:rFonts w:eastAsia="等线"/>
          <w:lang w:val="en-US" w:eastAsia="zh-CN"/>
        </w:rPr>
        <w:t>1.</w:t>
      </w:r>
      <w:r w:rsidRPr="00EF5303">
        <w:rPr>
          <w:rFonts w:eastAsia="等线"/>
          <w:lang w:val="en-US" w:eastAsia="zh-CN"/>
        </w:rPr>
        <w:tab/>
        <w:t xml:space="preserve">This procedure is triggered by the MB-SMF receiving the updated policy for MBS, see clauses </w:t>
      </w:r>
      <w:del w:id="3036" w:author="Rapporteur" w:date="2021-08-31T14:42:00Z">
        <w:r w:rsidRPr="00EF5303" w:rsidDel="00064CBE">
          <w:rPr>
            <w:rFonts w:eastAsia="等线"/>
            <w:lang w:val="en-US" w:eastAsia="zh-CN"/>
          </w:rPr>
          <w:delText>7.1.1.5</w:delText>
        </w:r>
      </w:del>
      <w:ins w:id="3037" w:author="Rapporteur" w:date="2021-08-31T14:42:00Z">
        <w:r w:rsidR="00064CBE">
          <w:rPr>
            <w:rFonts w:eastAsia="等线"/>
            <w:lang w:val="en-US" w:eastAsia="zh-CN"/>
          </w:rPr>
          <w:t>7.1.1.6</w:t>
        </w:r>
      </w:ins>
      <w:r w:rsidRPr="00EF5303">
        <w:rPr>
          <w:rFonts w:eastAsia="等线"/>
          <w:lang w:val="en-US" w:eastAsia="zh-CN"/>
        </w:rPr>
        <w:t xml:space="preserve"> and </w:t>
      </w:r>
      <w:del w:id="3038" w:author="Rapporteur" w:date="2021-08-31T14:41:00Z">
        <w:r w:rsidRPr="00EF5303" w:rsidDel="00064CBE">
          <w:rPr>
            <w:rFonts w:eastAsia="等线"/>
            <w:lang w:val="en-US" w:eastAsia="zh-CN"/>
          </w:rPr>
          <w:delText>7.1.1.6</w:delText>
        </w:r>
      </w:del>
      <w:ins w:id="3039" w:author="Rapporteur" w:date="2021-08-31T14:41:00Z">
        <w:r w:rsidR="00064CBE">
          <w:rPr>
            <w:rFonts w:eastAsia="等线"/>
            <w:lang w:val="en-US" w:eastAsia="zh-CN"/>
          </w:rPr>
          <w:t>7.1.1.7</w:t>
        </w:r>
      </w:ins>
      <w:r w:rsidRPr="00EF5303">
        <w:rPr>
          <w:rFonts w:eastAsia="等线"/>
          <w:lang w:val="en-US" w:eastAsia="zh-CN"/>
        </w:rPr>
        <w:t>.</w:t>
      </w:r>
    </w:p>
    <w:p w14:paraId="0C35779A" w14:textId="77777777" w:rsidR="00EF5303" w:rsidRPr="00EF5303" w:rsidRDefault="00EF5303" w:rsidP="00EF5303">
      <w:pPr>
        <w:ind w:left="568" w:hanging="284"/>
        <w:rPr>
          <w:rFonts w:eastAsia="等线"/>
          <w:lang w:val="en-US" w:eastAsia="zh-CN"/>
        </w:rPr>
      </w:pPr>
      <w:r w:rsidRPr="00EF5303">
        <w:rPr>
          <w:rFonts w:eastAsia="等线"/>
          <w:lang w:eastAsia="zh-CN"/>
        </w:rPr>
        <w:t>2.</w:t>
      </w:r>
      <w:r w:rsidRPr="00EF5303">
        <w:rPr>
          <w:rFonts w:eastAsia="等线"/>
          <w:lang w:eastAsia="zh-CN"/>
        </w:rPr>
        <w:tab/>
        <w:t>The MB-SMF generates</w:t>
      </w:r>
      <w:r w:rsidRPr="00EF5303">
        <w:rPr>
          <w:rFonts w:eastAsia="等线"/>
          <w:lang w:val="en-US" w:eastAsia="zh-CN"/>
        </w:rPr>
        <w:t xml:space="preserve"> the QoS profile for the multicast</w:t>
      </w:r>
      <w:ins w:id="3040" w:author="S2-2106933" w:date="2021-08-30T16:38:00Z">
        <w:r w:rsidRPr="00EF5303">
          <w:rPr>
            <w:rFonts w:eastAsia="等线"/>
            <w:lang w:val="en-US" w:eastAsia="zh-CN"/>
          </w:rPr>
          <w:t xml:space="preserve"> MBS session</w:t>
        </w:r>
      </w:ins>
      <w:r w:rsidRPr="00EF5303">
        <w:rPr>
          <w:rFonts w:eastAsia="等线"/>
          <w:lang w:val="en-US" w:eastAsia="zh-CN"/>
        </w:rPr>
        <w:t xml:space="preserve">, and </w:t>
      </w:r>
      <w:ins w:id="3041" w:author="S2-2106933" w:date="2021-08-30T16:38:00Z">
        <w:r w:rsidRPr="00EF5303">
          <w:rPr>
            <w:rFonts w:eastAsia="等线"/>
            <w:lang w:val="en-US" w:eastAsia="zh-CN"/>
          </w:rPr>
          <w:t xml:space="preserve">invokes Namf_MBSCommunication_N2MessageTransfer service operation </w:t>
        </w:r>
        <w:r w:rsidRPr="00EF5303">
          <w:rPr>
            <w:rFonts w:eastAsia="等线"/>
            <w:lang w:eastAsia="zh-CN"/>
          </w:rPr>
          <w:t xml:space="preserve">(MBS </w:t>
        </w:r>
      </w:ins>
      <w:del w:id="3042" w:author="S2-2106933" w:date="2021-08-30T16:38:00Z">
        <w:r w:rsidRPr="00EF5303">
          <w:rPr>
            <w:rFonts w:eastAsia="等线"/>
            <w:lang w:eastAsia="zh-CN"/>
          </w:rPr>
          <w:delText xml:space="preserve">sends MBS </w:delText>
        </w:r>
      </w:del>
      <w:r w:rsidRPr="00EF5303">
        <w:rPr>
          <w:rFonts w:eastAsia="等线"/>
          <w:lang w:eastAsia="zh-CN"/>
        </w:rPr>
        <w:t xml:space="preserve">Session </w:t>
      </w:r>
      <w:ins w:id="3043" w:author="S2-2106933" w:date="2021-08-30T16:38:00Z">
        <w:r w:rsidRPr="00EF5303">
          <w:rPr>
            <w:rFonts w:eastAsia="等线"/>
            <w:lang w:eastAsia="zh-CN"/>
          </w:rPr>
          <w:t xml:space="preserve">ID, </w:t>
        </w:r>
      </w:ins>
      <w:del w:id="3044" w:author="S2-2106933" w:date="2021-08-30T16:38:00Z">
        <w:r w:rsidRPr="00EF5303">
          <w:rPr>
            <w:rFonts w:eastAsia="等线"/>
            <w:lang w:eastAsia="zh-CN"/>
          </w:rPr>
          <w:delText>update Request (</w:delText>
        </w:r>
      </w:del>
      <w:r w:rsidRPr="00EF5303">
        <w:rPr>
          <w:rFonts w:eastAsia="等线"/>
        </w:rPr>
        <w:t xml:space="preserve">N2 SM </w:t>
      </w:r>
      <w:ins w:id="3045" w:author="S2-2106933" w:date="2021-08-30T16:38:00Z">
        <w:r w:rsidRPr="00EF5303">
          <w:rPr>
            <w:rFonts w:eastAsia="等线"/>
          </w:rPr>
          <w:t>information</w:t>
        </w:r>
      </w:ins>
      <w:del w:id="3046" w:author="S2-2106933" w:date="2021-08-30T16:38:00Z">
        <w:r w:rsidRPr="00EF5303">
          <w:rPr>
            <w:rFonts w:eastAsia="等线"/>
          </w:rPr>
          <w:delText>message</w:delText>
        </w:r>
      </w:del>
      <w:r w:rsidRPr="00EF5303">
        <w:rPr>
          <w:rFonts w:eastAsia="等线"/>
        </w:rPr>
        <w:t xml:space="preserve"> (TMGI, QoS profiles for multicast</w:t>
      </w:r>
      <w:r w:rsidRPr="00EF5303">
        <w:rPr>
          <w:rFonts w:eastAsia="等线"/>
          <w:lang w:eastAsia="zh-CN"/>
        </w:rPr>
        <w:t>)) to the AMF(s).</w:t>
      </w:r>
    </w:p>
    <w:p w14:paraId="7A3A03C4" w14:textId="77777777" w:rsidR="00EF5303" w:rsidRPr="00EF5303" w:rsidRDefault="00EF5303" w:rsidP="00EF5303">
      <w:pPr>
        <w:ind w:left="568" w:hanging="284"/>
        <w:rPr>
          <w:del w:id="3047" w:author="S2-2106933" w:date="2021-08-30T16:38:00Z"/>
          <w:rFonts w:eastAsia="等线"/>
          <w:lang w:eastAsia="zh-CN"/>
        </w:rPr>
      </w:pPr>
      <w:r w:rsidRPr="00EF5303">
        <w:rPr>
          <w:rFonts w:eastAsia="等线"/>
          <w:lang w:eastAsia="zh-CN"/>
        </w:rPr>
        <w:t>3.</w:t>
      </w:r>
      <w:r w:rsidRPr="00EF5303">
        <w:rPr>
          <w:rFonts w:eastAsia="等线"/>
          <w:lang w:eastAsia="zh-CN"/>
        </w:rPr>
        <w:tab/>
        <w:t xml:space="preserve">The involved AMF </w:t>
      </w:r>
      <w:ins w:id="3048" w:author="S2-2106933" w:date="2021-08-30T16:38:00Z">
        <w:r w:rsidRPr="00EF5303">
          <w:rPr>
            <w:rFonts w:eastAsia="等线"/>
            <w:lang w:eastAsia="zh-CN"/>
          </w:rPr>
          <w:t>sends</w:t>
        </w:r>
      </w:ins>
      <w:del w:id="3049" w:author="S2-2106933" w:date="2021-08-30T16:38:00Z">
        <w:r w:rsidRPr="00EF5303">
          <w:rPr>
            <w:rFonts w:eastAsia="等线"/>
          </w:rPr>
          <w:delText>forwards the</w:delText>
        </w:r>
      </w:del>
      <w:r w:rsidRPr="00EF5303">
        <w:rPr>
          <w:rFonts w:eastAsia="等线"/>
        </w:rPr>
        <w:t xml:space="preserve"> N2 </w:t>
      </w:r>
      <w:ins w:id="3050" w:author="S2-2106933" w:date="2021-08-30T16:38:00Z">
        <w:r w:rsidRPr="00EF5303">
          <w:rPr>
            <w:rFonts w:eastAsia="等线"/>
            <w:lang w:eastAsia="zh-CN"/>
          </w:rPr>
          <w:t>MBS session request (</w:t>
        </w:r>
        <w:r w:rsidRPr="00EF5303">
          <w:rPr>
            <w:rFonts w:eastAsia="等线"/>
          </w:rPr>
          <w:t xml:space="preserve">N2 </w:t>
        </w:r>
      </w:ins>
      <w:r w:rsidRPr="00EF5303">
        <w:rPr>
          <w:rFonts w:eastAsia="等线"/>
        </w:rPr>
        <w:t>SM information</w:t>
      </w:r>
      <w:ins w:id="3051" w:author="S2-2106933" w:date="2021-08-30T16:38:00Z">
        <w:r w:rsidRPr="00EF5303">
          <w:rPr>
            <w:rFonts w:eastAsia="等线"/>
            <w:lang w:eastAsia="zh-CN"/>
          </w:rPr>
          <w:t>)</w:t>
        </w:r>
      </w:ins>
      <w:del w:id="3052" w:author="S2-2106933" w:date="2021-08-30T16:38:00Z">
        <w:r w:rsidRPr="00EF5303">
          <w:rPr>
            <w:rFonts w:eastAsia="等线"/>
            <w:lang w:eastAsia="zh-CN"/>
          </w:rPr>
          <w:delText xml:space="preserve"> </w:delText>
        </w:r>
        <w:r w:rsidRPr="00EF5303">
          <w:rPr>
            <w:rFonts w:eastAsia="等线"/>
            <w:lang w:val="en-US" w:eastAsia="zh-CN"/>
          </w:rPr>
          <w:delText>received from MB-SMF</w:delText>
        </w:r>
      </w:del>
      <w:r w:rsidRPr="00EF5303">
        <w:rPr>
          <w:rFonts w:eastAsia="等线"/>
          <w:lang w:val="en-US" w:eastAsia="zh-CN"/>
        </w:rPr>
        <w:t xml:space="preserve"> to </w:t>
      </w:r>
      <w:ins w:id="3053" w:author="S2-2106933" w:date="2021-08-30T16:38:00Z">
        <w:r w:rsidRPr="00EF5303">
          <w:rPr>
            <w:rFonts w:eastAsia="等线"/>
          </w:rPr>
          <w:t>NG-</w:t>
        </w:r>
      </w:ins>
      <w:del w:id="3054" w:author="S2-2106933" w:date="2021-08-30T16:38:00Z">
        <w:r w:rsidRPr="00EF5303">
          <w:rPr>
            <w:rFonts w:eastAsia="等线"/>
            <w:lang w:val="en-US" w:eastAsia="zh-CN"/>
          </w:rPr>
          <w:delText xml:space="preserve">the </w:delText>
        </w:r>
      </w:del>
      <w:r w:rsidRPr="00EF5303">
        <w:rPr>
          <w:rFonts w:eastAsia="等线"/>
          <w:lang w:val="en-US" w:eastAsia="zh-CN"/>
        </w:rPr>
        <w:t xml:space="preserve">RAN nodes </w:t>
      </w:r>
      <w:ins w:id="3055" w:author="S2-2106933" w:date="2021-08-30T16:38:00Z">
        <w:r w:rsidRPr="00EF5303">
          <w:rPr>
            <w:rFonts w:eastAsia="等线"/>
            <w:lang w:val="en-US" w:eastAsia="zh-CN"/>
          </w:rPr>
          <w:t xml:space="preserve">based on the </w:t>
        </w:r>
      </w:ins>
      <w:del w:id="3056" w:author="S2-2106933" w:date="2021-08-30T16:38:00Z">
        <w:r w:rsidRPr="00EF5303">
          <w:rPr>
            <w:rFonts w:eastAsia="等线"/>
            <w:lang w:val="en-US" w:eastAsia="zh-CN"/>
          </w:rPr>
          <w:delText xml:space="preserve">via </w:delText>
        </w:r>
        <w:r w:rsidRPr="00EF5303">
          <w:rPr>
            <w:rFonts w:eastAsia="等线"/>
            <w:lang w:eastAsia="zh-CN"/>
          </w:rPr>
          <w:delText>NGAP Session update Request (</w:delText>
        </w:r>
        <w:r w:rsidRPr="00EF5303">
          <w:rPr>
            <w:rFonts w:eastAsia="等线"/>
          </w:rPr>
          <w:delText>N2 SM message (</w:delText>
        </w:r>
      </w:del>
      <w:r w:rsidRPr="00EF5303">
        <w:rPr>
          <w:rFonts w:eastAsia="等线"/>
        </w:rPr>
        <w:t>TMGI</w:t>
      </w:r>
      <w:ins w:id="3057" w:author="S2-2106933" w:date="2021-08-30T16:38:00Z">
        <w:r w:rsidRPr="00EF5303">
          <w:rPr>
            <w:rFonts w:eastAsia="等线"/>
            <w:lang w:eastAsia="zh-CN"/>
          </w:rPr>
          <w:t xml:space="preserve"> and</w:t>
        </w:r>
      </w:ins>
      <w:del w:id="3058" w:author="S2-2106933" w:date="2021-08-30T16:38:00Z">
        <w:r w:rsidRPr="00EF5303">
          <w:rPr>
            <w:rFonts w:eastAsia="等线"/>
          </w:rPr>
          <w:delText>, QoS profiles for multicast</w:delText>
        </w:r>
        <w:r w:rsidRPr="00EF5303">
          <w:rPr>
            <w:rFonts w:eastAsia="等线"/>
            <w:lang w:eastAsia="zh-CN"/>
          </w:rPr>
          <w:delText>)) message.</w:delText>
        </w:r>
      </w:del>
    </w:p>
    <w:p w14:paraId="1EAF7895" w14:textId="77777777" w:rsidR="00EF5303" w:rsidRPr="00EF5303" w:rsidRDefault="00EF5303" w:rsidP="00EF5303">
      <w:pPr>
        <w:ind w:left="568" w:hanging="284"/>
        <w:rPr>
          <w:rFonts w:eastAsia="宋体"/>
          <w:lang w:eastAsia="ja-JP"/>
        </w:rPr>
      </w:pPr>
      <w:del w:id="3059" w:author="S2-2106933" w:date="2021-08-30T16:38:00Z">
        <w:r w:rsidRPr="00EF5303">
          <w:rPr>
            <w:rFonts w:eastAsia="等线" w:hint="eastAsia"/>
            <w:color w:val="FF0000"/>
            <w:lang w:eastAsia="zh-CN"/>
          </w:rPr>
          <w:delText>E</w:delText>
        </w:r>
        <w:r w:rsidRPr="00EF5303">
          <w:rPr>
            <w:rFonts w:eastAsia="等线"/>
            <w:color w:val="FF0000"/>
            <w:lang w:eastAsia="zh-CN"/>
          </w:rPr>
          <w:delText>ditor's note:</w:delText>
        </w:r>
        <w:r w:rsidRPr="00EF5303">
          <w:rPr>
            <w:rFonts w:eastAsia="等线" w:hint="eastAsia"/>
            <w:color w:val="FF0000"/>
            <w:lang w:eastAsia="zh-CN"/>
          </w:rPr>
          <w:tab/>
        </w:r>
        <w:r w:rsidRPr="00EF5303">
          <w:rPr>
            <w:rFonts w:eastAsia="等线"/>
            <w:color w:val="FF0000"/>
            <w:lang w:eastAsia="zh-CN"/>
          </w:rPr>
          <w:delText>Whether it is the AMF or the MB-SMF that stores</w:delText>
        </w:r>
      </w:del>
      <w:r w:rsidRPr="00EF5303">
        <w:rPr>
          <w:rFonts w:eastAsia="宋体"/>
          <w:lang w:eastAsia="ja-JP"/>
        </w:rPr>
        <w:t xml:space="preserve"> RAN </w:t>
      </w:r>
      <w:ins w:id="3060" w:author="S2-2106933" w:date="2021-08-30T16:38:00Z">
        <w:r w:rsidRPr="00EF5303">
          <w:rPr>
            <w:rFonts w:eastAsia="等线"/>
            <w:lang w:eastAsia="zh-CN"/>
          </w:rPr>
          <w:t>node IDs stored</w:t>
        </w:r>
      </w:ins>
      <w:del w:id="3061" w:author="S2-2106933" w:date="2021-08-30T16:38:00Z">
        <w:r w:rsidRPr="00EF5303">
          <w:rPr>
            <w:rFonts w:eastAsia="等线"/>
            <w:color w:val="FF0000"/>
            <w:lang w:eastAsia="zh-CN"/>
          </w:rPr>
          <w:delText>ID for the interaction with RAN</w:delText>
        </w:r>
      </w:del>
      <w:r w:rsidRPr="00EF5303">
        <w:rPr>
          <w:rFonts w:eastAsia="宋体"/>
          <w:lang w:eastAsia="ja-JP"/>
        </w:rPr>
        <w:t xml:space="preserve"> in </w:t>
      </w:r>
      <w:ins w:id="3062" w:author="S2-2106933" w:date="2021-08-30T16:38:00Z">
        <w:r w:rsidRPr="00EF5303">
          <w:rPr>
            <w:rFonts w:eastAsia="等线"/>
            <w:lang w:eastAsia="zh-CN"/>
          </w:rPr>
          <w:t>the AMF for the MBS session</w:t>
        </w:r>
      </w:ins>
      <w:del w:id="3063" w:author="S2-2106933" w:date="2021-08-30T16:38:00Z">
        <w:r w:rsidRPr="00EF5303">
          <w:rPr>
            <w:rFonts w:eastAsia="等线"/>
            <w:color w:val="FF0000"/>
            <w:lang w:eastAsia="zh-CN"/>
          </w:rPr>
          <w:delText>step 3 needs to align with clause 7.2.1</w:delText>
        </w:r>
      </w:del>
      <w:r w:rsidRPr="00EF5303">
        <w:rPr>
          <w:rFonts w:eastAsia="宋体"/>
          <w:lang w:eastAsia="ja-JP"/>
        </w:rPr>
        <w:t>.</w:t>
      </w:r>
    </w:p>
    <w:p w14:paraId="4CB1A1B4" w14:textId="77777777" w:rsidR="00EF5303" w:rsidRPr="00EF5303" w:rsidRDefault="00EF5303" w:rsidP="00EF5303">
      <w:pPr>
        <w:ind w:left="568" w:hanging="284"/>
        <w:rPr>
          <w:rFonts w:eastAsia="等线"/>
          <w:lang w:eastAsia="zh-CN"/>
        </w:rPr>
      </w:pPr>
      <w:r w:rsidRPr="00EF5303">
        <w:rPr>
          <w:rFonts w:eastAsia="等线"/>
          <w:lang w:eastAsia="zh-CN"/>
        </w:rPr>
        <w:t>4.</w:t>
      </w:r>
      <w:r w:rsidRPr="00EF5303">
        <w:rPr>
          <w:rFonts w:eastAsia="等线"/>
          <w:lang w:eastAsia="zh-CN"/>
        </w:rPr>
        <w:tab/>
        <w:t>NG-RAN updates the MBS session context, and if only the ARP of QoS parameters is updated, NG-RAN node also updates the QoS parameters of the associating PDU Sessions.</w:t>
      </w:r>
    </w:p>
    <w:p w14:paraId="55954B5C" w14:textId="77777777" w:rsidR="00EF5303" w:rsidRPr="00EF5303" w:rsidRDefault="00EF5303" w:rsidP="00EF5303">
      <w:pPr>
        <w:keepLines/>
        <w:ind w:left="1560" w:hanging="1276"/>
        <w:rPr>
          <w:del w:id="3064" w:author="S2-2106933" w:date="2021-08-30T16:38:00Z"/>
          <w:rFonts w:eastAsia="等线"/>
          <w:color w:val="FF0000"/>
          <w:lang w:eastAsia="zh-CN"/>
        </w:rPr>
      </w:pPr>
      <w:del w:id="3065" w:author="S2-2106933" w:date="2021-08-30T16:38:00Z">
        <w:r w:rsidRPr="00EF5303">
          <w:rPr>
            <w:rFonts w:eastAsia="等线" w:hint="eastAsia"/>
            <w:color w:val="FF0000"/>
            <w:lang w:eastAsia="zh-CN"/>
          </w:rPr>
          <w:delText>E</w:delText>
        </w:r>
        <w:r w:rsidRPr="00EF5303">
          <w:rPr>
            <w:rFonts w:eastAsia="等线"/>
            <w:color w:val="FF0000"/>
            <w:lang w:eastAsia="zh-CN"/>
          </w:rPr>
          <w:delText>ditor's note:</w:delText>
        </w:r>
        <w:r w:rsidRPr="00EF5303">
          <w:rPr>
            <w:rFonts w:eastAsia="等线" w:hint="eastAsia"/>
            <w:color w:val="FF0000"/>
            <w:lang w:eastAsia="zh-CN"/>
          </w:rPr>
          <w:tab/>
        </w:r>
        <w:r w:rsidRPr="00EF5303">
          <w:rPr>
            <w:rFonts w:eastAsia="等线"/>
            <w:color w:val="FF0000"/>
            <w:lang w:eastAsia="zh-CN"/>
          </w:rPr>
          <w:delText>Updating the associated PDU Session's QoS based on the update of MBS Session QoS by NG-RAN requires RAN WGs collaboration.</w:delText>
        </w:r>
      </w:del>
    </w:p>
    <w:p w14:paraId="5B78E183" w14:textId="77777777" w:rsidR="00EF5303" w:rsidRPr="00EF5303" w:rsidRDefault="00EF5303" w:rsidP="00EF5303">
      <w:pPr>
        <w:ind w:left="568" w:hanging="284"/>
        <w:rPr>
          <w:rFonts w:eastAsia="等线"/>
        </w:rPr>
      </w:pPr>
      <w:r w:rsidRPr="00EF5303">
        <w:rPr>
          <w:rFonts w:eastAsia="等线"/>
          <w:lang w:eastAsia="zh-CN"/>
        </w:rPr>
        <w:t>5.</w:t>
      </w:r>
      <w:r w:rsidRPr="00EF5303">
        <w:rPr>
          <w:rFonts w:eastAsia="等线"/>
          <w:lang w:eastAsia="zh-CN"/>
        </w:rPr>
        <w:tab/>
      </w:r>
      <w:r w:rsidRPr="00EF5303">
        <w:rPr>
          <w:rFonts w:eastAsia="等线"/>
        </w:rPr>
        <w:t xml:space="preserve">The </w:t>
      </w:r>
      <w:r w:rsidRPr="00EF5303">
        <w:rPr>
          <w:rFonts w:eastAsia="等线"/>
          <w:lang w:eastAsia="zh-CN"/>
        </w:rPr>
        <w:t>NG-RAN</w:t>
      </w:r>
      <w:ins w:id="3066" w:author="S2-2106933" w:date="2021-08-30T16:38:00Z">
        <w:r w:rsidRPr="00EF5303">
          <w:rPr>
            <w:rFonts w:eastAsia="等线"/>
            <w:lang w:eastAsia="zh-CN"/>
          </w:rPr>
          <w:t>(s)</w:t>
        </w:r>
      </w:ins>
      <w:r w:rsidRPr="00EF5303">
        <w:rPr>
          <w:rFonts w:eastAsia="等线"/>
        </w:rPr>
        <w:t xml:space="preserve"> acknowledges </w:t>
      </w:r>
      <w:ins w:id="3067" w:author="S2-2106933" w:date="2021-08-30T16:38:00Z">
        <w:r w:rsidRPr="00EF5303">
          <w:rPr>
            <w:rFonts w:eastAsia="等线"/>
            <w:lang w:eastAsia="zh-CN"/>
          </w:rPr>
          <w:t>N2 MBS session request</w:t>
        </w:r>
      </w:ins>
      <w:del w:id="3068" w:author="S2-2106933" w:date="2021-08-30T16:38:00Z">
        <w:r w:rsidRPr="00EF5303">
          <w:rPr>
            <w:rFonts w:eastAsia="等线"/>
          </w:rPr>
          <w:delText>NGAP Session update Request</w:delText>
        </w:r>
      </w:del>
      <w:r w:rsidRPr="00EF5303">
        <w:rPr>
          <w:rFonts w:eastAsia="等线"/>
        </w:rPr>
        <w:t xml:space="preserve"> by sending an </w:t>
      </w:r>
      <w:ins w:id="3069" w:author="S2-2106933" w:date="2021-08-30T16:38:00Z">
        <w:r w:rsidRPr="00EF5303">
          <w:rPr>
            <w:rFonts w:eastAsia="等线"/>
            <w:lang w:eastAsia="zh-CN"/>
          </w:rPr>
          <w:t>N2 MBS session</w:t>
        </w:r>
      </w:ins>
      <w:del w:id="3070" w:author="S2-2106933" w:date="2021-08-30T16:38:00Z">
        <w:r w:rsidRPr="00EF5303">
          <w:rPr>
            <w:rFonts w:eastAsia="等线"/>
          </w:rPr>
          <w:delText>NGAP Session update</w:delText>
        </w:r>
      </w:del>
      <w:r w:rsidRPr="00EF5303">
        <w:rPr>
          <w:rFonts w:eastAsia="等线"/>
        </w:rPr>
        <w:t xml:space="preserve"> Response message to the AMF.</w:t>
      </w:r>
    </w:p>
    <w:p w14:paraId="4770374E" w14:textId="77777777" w:rsidR="00EF5303" w:rsidRPr="00EF5303" w:rsidRDefault="00EF5303" w:rsidP="00EF5303">
      <w:pPr>
        <w:ind w:left="568" w:hanging="284"/>
        <w:rPr>
          <w:rFonts w:eastAsia="等线"/>
        </w:rPr>
      </w:pPr>
      <w:r w:rsidRPr="00EF5303">
        <w:rPr>
          <w:rFonts w:eastAsia="等线"/>
        </w:rPr>
        <w:t>6.</w:t>
      </w:r>
      <w:r w:rsidRPr="00EF5303">
        <w:rPr>
          <w:rFonts w:eastAsia="等线"/>
        </w:rPr>
        <w:tab/>
        <w:t>The</w:t>
      </w:r>
      <w:r w:rsidRPr="00EF5303">
        <w:rPr>
          <w:rFonts w:eastAsia="等线"/>
          <w:lang w:val="en-US"/>
        </w:rPr>
        <w:t xml:space="preserve"> </w:t>
      </w:r>
      <w:r w:rsidRPr="00EF5303">
        <w:rPr>
          <w:rFonts w:eastAsia="等线"/>
        </w:rPr>
        <w:t xml:space="preserve">AMF </w:t>
      </w:r>
      <w:ins w:id="3071" w:author="S2-2106933" w:date="2021-08-30T16:38:00Z">
        <w:r w:rsidRPr="00EF5303">
          <w:rPr>
            <w:rFonts w:eastAsia="等线"/>
          </w:rPr>
          <w:t>uses the Nmbsmf_</w:t>
        </w:r>
        <w:r w:rsidRPr="00EF5303">
          <w:rPr>
            <w:rFonts w:eastAsia="等线" w:hint="eastAsia"/>
          </w:rPr>
          <w:t>MBS</w:t>
        </w:r>
        <w:r w:rsidRPr="00EF5303">
          <w:rPr>
            <w:rFonts w:eastAsia="等线"/>
          </w:rPr>
          <w:t>Session_ContextUpdate</w:t>
        </w:r>
      </w:ins>
      <w:del w:id="3072" w:author="S2-2106933" w:date="2021-08-30T16:38:00Z">
        <w:r w:rsidRPr="00EF5303">
          <w:rPr>
            <w:rFonts w:eastAsia="等线"/>
          </w:rPr>
          <w:delText>sends MBS Session update Response</w:delText>
        </w:r>
      </w:del>
      <w:r w:rsidRPr="00EF5303">
        <w:rPr>
          <w:rFonts w:eastAsia="等线"/>
        </w:rPr>
        <w:t xml:space="preserve"> to the MB-SMF.</w:t>
      </w:r>
    </w:p>
    <w:p w14:paraId="37068793" w14:textId="77777777" w:rsidR="00EF5303" w:rsidRPr="00022C57" w:rsidRDefault="00EF5303" w:rsidP="00EF5303">
      <w:pPr>
        <w:ind w:left="568" w:hanging="284"/>
        <w:rPr>
          <w:rFonts w:eastAsia="MS Mincho"/>
        </w:rPr>
      </w:pPr>
      <w:r w:rsidRPr="00EF5303">
        <w:rPr>
          <w:rFonts w:eastAsia="等线"/>
        </w:rPr>
        <w:t>7.</w:t>
      </w:r>
      <w:r w:rsidRPr="00EF5303">
        <w:rPr>
          <w:rFonts w:eastAsia="等线"/>
        </w:rPr>
        <w:tab/>
        <w:t xml:space="preserve">MB-SMF sends </w:t>
      </w:r>
      <w:ins w:id="3073" w:author="S2-2106933" w:date="2021-08-30T16:38:00Z">
        <w:r w:rsidRPr="00EF5303">
          <w:rPr>
            <w:rFonts w:eastAsia="等线"/>
          </w:rPr>
          <w:t>Nmbsmf_MBSSession_ContextStatusNotify request</w:t>
        </w:r>
      </w:ins>
      <w:del w:id="3074" w:author="S2-2106933" w:date="2021-08-30T16:38:00Z">
        <w:r w:rsidRPr="00EF5303">
          <w:rPr>
            <w:rFonts w:eastAsia="等线"/>
          </w:rPr>
          <w:delText>Session update Request</w:delText>
        </w:r>
      </w:del>
      <w:r w:rsidRPr="00EF5303">
        <w:rPr>
          <w:rFonts w:eastAsia="等线"/>
        </w:rPr>
        <w:t xml:space="preserve"> (TMGI, QoS profiles for multicast) to </w:t>
      </w:r>
      <w:ins w:id="3075" w:author="S2-2106933" w:date="2021-08-30T16:38:00Z">
        <w:r w:rsidRPr="00EF5303">
          <w:rPr>
            <w:lang w:val="en-US"/>
          </w:rPr>
          <w:t>the</w:t>
        </w:r>
        <w:r w:rsidRPr="00EF5303">
          <w:rPr>
            <w:rFonts w:eastAsia="等线"/>
          </w:rPr>
          <w:t xml:space="preserve"> SMFs</w:t>
        </w:r>
      </w:ins>
      <w:del w:id="3076" w:author="S2-2106933" w:date="2021-08-30T16:38:00Z">
        <w:r w:rsidRPr="00EF5303">
          <w:rPr>
            <w:rFonts w:eastAsia="等线"/>
          </w:rPr>
          <w:delText>S</w:delText>
        </w:r>
        <w:r w:rsidRPr="00022C57">
          <w:rPr>
            <w:rFonts w:eastAsia="等线"/>
          </w:rPr>
          <w:delText>MF</w:delText>
        </w:r>
      </w:del>
      <w:r w:rsidRPr="00022C57">
        <w:rPr>
          <w:rFonts w:eastAsia="等线"/>
        </w:rPr>
        <w:t>.</w:t>
      </w:r>
    </w:p>
    <w:p w14:paraId="108BDCE2" w14:textId="77777777" w:rsidR="00EF5303" w:rsidRDefault="00EF5303" w:rsidP="00EF5303">
      <w:pPr>
        <w:ind w:left="568" w:hanging="284"/>
        <w:rPr>
          <w:ins w:id="3077" w:author="S2-2106667" w:date="2021-08-31T09:51:00Z"/>
          <w:rFonts w:eastAsia="MS Mincho"/>
        </w:rPr>
      </w:pPr>
      <w:r w:rsidRPr="00022C57">
        <w:rPr>
          <w:rFonts w:eastAsia="MS Mincho"/>
        </w:rPr>
        <w:t>8.</w:t>
      </w:r>
      <w:r w:rsidRPr="00022C57">
        <w:rPr>
          <w:rFonts w:eastAsia="MS Mincho"/>
        </w:rPr>
        <w:tab/>
        <w:t>SMF determines the UE list regarding the TMGI included in the mes</w:t>
      </w:r>
      <w:r w:rsidRPr="00CB52EA">
        <w:rPr>
          <w:rFonts w:eastAsia="MS Mincho"/>
        </w:rPr>
        <w:t xml:space="preserve">sage. </w:t>
      </w:r>
      <w:ins w:id="3078" w:author="S2-2106933" w:date="2021-08-30T16:38:00Z">
        <w:r w:rsidRPr="00CB52EA">
          <w:rPr>
            <w:rFonts w:eastAsia="MS Mincho"/>
          </w:rPr>
          <w:t>If the</w:t>
        </w:r>
        <w:r w:rsidRPr="00CB52EA">
          <w:rPr>
            <w:rFonts w:eastAsia="MS Mincho"/>
            <w:lang w:val="en-US"/>
          </w:rPr>
          <w:t xml:space="preserve"> individual delivery is used, or</w:t>
        </w:r>
      </w:ins>
      <w:del w:id="3079" w:author="S2-2106933" w:date="2021-08-30T16:38:00Z">
        <w:r w:rsidRPr="00CB52EA">
          <w:rPr>
            <w:rFonts w:eastAsia="MS Mincho"/>
          </w:rPr>
          <w:delText>If</w:delText>
        </w:r>
      </w:del>
      <w:r w:rsidRPr="00EF5303">
        <w:rPr>
          <w:rFonts w:eastAsia="宋体"/>
          <w:lang w:val="en-US" w:eastAsia="ja-JP"/>
        </w:rPr>
        <w:t xml:space="preserve"> </w:t>
      </w:r>
      <w:r w:rsidRPr="0070078A">
        <w:rPr>
          <w:rFonts w:eastAsia="MS Mincho"/>
        </w:rPr>
        <w:t>the QoS parameters other than ARP needs to be updated,</w:t>
      </w:r>
      <w:r w:rsidRPr="00022C57">
        <w:rPr>
          <w:rFonts w:eastAsia="MS Mincho"/>
        </w:rPr>
        <w:t xml:space="preserve"> SMF triggers PDU Session Modification procedure for each UE as defined in TS 23.502 [6].</w:t>
      </w:r>
    </w:p>
    <w:p w14:paraId="3BDEFC59" w14:textId="1B803F14" w:rsidR="00976E46" w:rsidRPr="00290E0F" w:rsidRDefault="00976E46" w:rsidP="00976E46">
      <w:pPr>
        <w:keepNext/>
        <w:keepLines/>
        <w:spacing w:before="120"/>
        <w:ind w:left="1134" w:hanging="1134"/>
        <w:outlineLvl w:val="2"/>
        <w:rPr>
          <w:ins w:id="3080" w:author="S2-2106667" w:date="2021-08-31T09:51:00Z"/>
          <w:rFonts w:ascii="Arial" w:hAnsi="Arial"/>
          <w:sz w:val="28"/>
        </w:rPr>
      </w:pPr>
      <w:ins w:id="3081" w:author="S2-2106667" w:date="2021-08-31T09:51:00Z">
        <w:r w:rsidRPr="00290E0F">
          <w:rPr>
            <w:rFonts w:ascii="Arial" w:hAnsi="Arial"/>
            <w:sz w:val="28"/>
          </w:rPr>
          <w:t>7.2.</w:t>
        </w:r>
        <w:del w:id="3082" w:author="Rapporteur" w:date="2021-08-31T09:52:00Z">
          <w:r w:rsidDel="00976E46">
            <w:rPr>
              <w:rFonts w:ascii="Arial" w:hAnsi="Arial"/>
              <w:sz w:val="28"/>
            </w:rPr>
            <w:delText>X</w:delText>
          </w:r>
        </w:del>
      </w:ins>
      <w:ins w:id="3083" w:author="Rapporteur" w:date="2021-08-31T09:52:00Z">
        <w:r>
          <w:rPr>
            <w:rFonts w:ascii="Arial" w:hAnsi="Arial"/>
            <w:sz w:val="28"/>
          </w:rPr>
          <w:t>7</w:t>
        </w:r>
      </w:ins>
      <w:ins w:id="3084" w:author="S2-2106667" w:date="2021-08-31T09:51:00Z">
        <w:r w:rsidRPr="00290E0F">
          <w:rPr>
            <w:rFonts w:ascii="Arial" w:hAnsi="Arial"/>
            <w:sz w:val="28"/>
          </w:rPr>
          <w:tab/>
          <w:t xml:space="preserve">Multicast </w:t>
        </w:r>
        <w:r>
          <w:rPr>
            <w:rFonts w:ascii="Arial" w:hAnsi="Arial"/>
            <w:sz w:val="28"/>
          </w:rPr>
          <w:t>session service area</w:t>
        </w:r>
        <w:r w:rsidRPr="00290E0F">
          <w:rPr>
            <w:rFonts w:ascii="Arial" w:hAnsi="Arial"/>
            <w:sz w:val="28"/>
          </w:rPr>
          <w:t xml:space="preserve"> update procedure</w:t>
        </w:r>
      </w:ins>
    </w:p>
    <w:p w14:paraId="7483BF17" w14:textId="77777777" w:rsidR="00976E46" w:rsidRDefault="00976E46" w:rsidP="00976E46">
      <w:pPr>
        <w:pStyle w:val="EditorsNote"/>
        <w:rPr>
          <w:ins w:id="3085" w:author="S2-2106667" w:date="2021-08-31T09:51:00Z"/>
        </w:rPr>
      </w:pPr>
      <w:ins w:id="3086" w:author="S2-2106667" w:date="2021-08-31T09:51:00Z">
        <w:r>
          <w:t>Editor´s note:</w:t>
        </w:r>
        <w:r>
          <w:tab/>
        </w:r>
        <w:r w:rsidRPr="00AD44D4">
          <w:t>Whether this procedure can be combined with 7.2.6 will be addressed in the next meeting</w:t>
        </w:r>
      </w:ins>
    </w:p>
    <w:p w14:paraId="7D46D09C" w14:textId="77777777" w:rsidR="00976E46" w:rsidRPr="002B2A1A" w:rsidRDefault="00976E46" w:rsidP="00976E46">
      <w:pPr>
        <w:pStyle w:val="TH"/>
        <w:ind w:left="360"/>
        <w:rPr>
          <w:ins w:id="3087" w:author="S2-2106667" w:date="2021-08-31T09:51:00Z"/>
          <w:lang w:val="en-US"/>
        </w:rPr>
      </w:pPr>
      <w:ins w:id="3088" w:author="S2-2106667" w:date="2021-08-31T09:51:00Z">
        <w:r w:rsidRPr="002B2A1A">
          <w:rPr>
            <w:noProof/>
            <w:lang w:val="en-US" w:eastAsia="zh-CN"/>
          </w:rPr>
          <mc:AlternateContent>
            <mc:Choice Requires="wps">
              <w:drawing>
                <wp:anchor distT="0" distB="0" distL="114300" distR="114300" simplePos="0" relativeHeight="251659264" behindDoc="0" locked="0" layoutInCell="1" allowOverlap="1" wp14:anchorId="35C306E6" wp14:editId="15EC73A2">
                  <wp:simplePos x="0" y="0"/>
                  <wp:positionH relativeFrom="margin">
                    <wp:posOffset>2678789</wp:posOffset>
                  </wp:positionH>
                  <wp:positionV relativeFrom="paragraph">
                    <wp:posOffset>2729385</wp:posOffset>
                  </wp:positionV>
                  <wp:extent cx="1690777" cy="277495"/>
                  <wp:effectExtent l="0" t="0" r="24130" b="27305"/>
                  <wp:wrapNone/>
                  <wp:docPr id="33" name="矩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777" cy="277495"/>
                          </a:xfrm>
                          <a:prstGeom prst="rect">
                            <a:avLst/>
                          </a:prstGeom>
                          <a:solidFill>
                            <a:srgbClr val="FFFFFF"/>
                          </a:solidFill>
                          <a:ln w="12700" algn="ctr">
                            <a:solidFill>
                              <a:srgbClr val="000000"/>
                            </a:solidFill>
                            <a:miter lim="800000"/>
                            <a:headEnd/>
                            <a:tailEnd/>
                          </a:ln>
                        </wps:spPr>
                        <wps:txbx>
                          <w:txbxContent>
                            <w:p w14:paraId="1D1B8E18" w14:textId="77777777" w:rsidR="00DB7446" w:rsidRPr="0022635A" w:rsidRDefault="00DB7446"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9</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Determine affected UEs</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35C306E6" id="矩形 300" o:spid="_x0000_s1132" style="position:absolute;left:0;text-align:left;margin-left:210.95pt;margin-top:214.9pt;width:133.15pt;height:21.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" strokeweight="1pt">
                  <v:textbox>
                    <w:txbxContent>
                      <w:p w14:paraId="1D1B8E18" w14:textId="77777777" w:rsidR="00DB7446" w:rsidRPr="0022635A" w:rsidRDefault="00DB7446"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9</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Determine affected UEs</w:t>
                        </w:r>
                      </w:p>
                    </w:txbxContent>
                  </v:textbox>
                  <w10:wrap anchorx="margin"/>
                </v:rect>
              </w:pict>
            </mc:Fallback>
          </mc:AlternateContent>
        </w:r>
        <w:r w:rsidRPr="002B2A1A">
          <w:rPr>
            <w:noProof/>
            <w:lang w:val="en-US" w:eastAsia="zh-CN"/>
          </w:rPr>
          <mc:AlternateContent>
            <mc:Choice Requires="wpc">
              <w:drawing>
                <wp:inline distT="0" distB="0" distL="0" distR="0" wp14:anchorId="2B1CCBAB" wp14:editId="0ABE3358">
                  <wp:extent cx="5923280" cy="4572635"/>
                  <wp:effectExtent l="0" t="0" r="20320" b="37465"/>
                  <wp:docPr id="43"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 name="矩形 302"/>
                          <wps:cNvSpPr>
                            <a:spLocks noChangeArrowheads="1"/>
                          </wps:cNvSpPr>
                          <wps:spPr bwMode="auto">
                            <a:xfrm>
                              <a:off x="10795" y="3120287"/>
                              <a:ext cx="4128135" cy="1365250"/>
                            </a:xfrm>
                            <a:prstGeom prst="rect">
                              <a:avLst/>
                            </a:prstGeom>
                            <a:solidFill>
                              <a:srgbClr val="FFFFFF"/>
                            </a:solidFill>
                            <a:ln w="12700" algn="ctr">
                              <a:solidFill>
                                <a:srgbClr val="000000"/>
                              </a:solidFill>
                              <a:miter lim="800000"/>
                              <a:headEnd/>
                              <a:tailEnd/>
                            </a:ln>
                          </wps:spPr>
                          <wps:txbx>
                            <w:txbxContent>
                              <w:p w14:paraId="7F16D176" w14:textId="77777777" w:rsidR="00DB7446" w:rsidRDefault="00DB7446" w:rsidP="00976E46">
                                <w:pPr>
                                  <w:pStyle w:val="ac"/>
                                  <w:overflowPunct w:val="0"/>
                                  <w:rPr>
                                    <w:rFonts w:ascii="Calibri" w:eastAsia="MS Mincho" w:hAnsi="Calibri" w:cs="Calibri"/>
                                    <w:color w:val="000000"/>
                                    <w:sz w:val="20"/>
                                    <w:szCs w:val="18"/>
                                    <w:lang w:val="de-DE"/>
                                  </w:rPr>
                                </w:pPr>
                                <w:r w:rsidRPr="003364F1">
                                  <w:rPr>
                                    <w:rFonts w:ascii="Calibri" w:eastAsia="MS Mincho" w:hAnsi="Calibri" w:cs="Calibri"/>
                                    <w:color w:val="000000"/>
                                    <w:sz w:val="20"/>
                                    <w:szCs w:val="18"/>
                                    <w:lang w:val="de-DE"/>
                                  </w:rPr>
                                  <w:t>For each affected UE</w:t>
                                </w:r>
                              </w:p>
                              <w:p w14:paraId="296EA896" w14:textId="77777777" w:rsidR="00DB7446" w:rsidRDefault="00DB7446" w:rsidP="00976E46">
                                <w:pPr>
                                  <w:pStyle w:val="ac"/>
                                  <w:overflowPunct w:val="0"/>
                                  <w:rPr>
                                    <w:rFonts w:ascii="Calibri" w:eastAsia="MS Mincho" w:hAnsi="Calibri" w:cs="Calibri"/>
                                    <w:color w:val="000000"/>
                                    <w:sz w:val="20"/>
                                    <w:szCs w:val="18"/>
                                    <w:lang w:val="de-DE"/>
                                  </w:rPr>
                                </w:pPr>
                              </w:p>
                              <w:p w14:paraId="15463AC4" w14:textId="77777777" w:rsidR="00DB7446" w:rsidRDefault="00DB7446" w:rsidP="00976E46">
                                <w:pPr>
                                  <w:pStyle w:val="ac"/>
                                  <w:overflowPunct w:val="0"/>
                                  <w:rPr>
                                    <w:rFonts w:ascii="Calibri" w:eastAsia="MS Mincho" w:hAnsi="Calibri" w:cs="Calibri"/>
                                    <w:color w:val="000000"/>
                                    <w:sz w:val="20"/>
                                    <w:szCs w:val="18"/>
                                    <w:lang w:val="de-DE"/>
                                  </w:rPr>
                                </w:pPr>
                              </w:p>
                              <w:p w14:paraId="4249347D" w14:textId="77777777" w:rsidR="00DB7446" w:rsidRDefault="00DB7446" w:rsidP="00976E46">
                                <w:pPr>
                                  <w:pStyle w:val="ac"/>
                                  <w:overflowPunct w:val="0"/>
                                  <w:rPr>
                                    <w:rFonts w:ascii="Calibri" w:eastAsia="MS Mincho" w:hAnsi="Calibri" w:cs="Calibri"/>
                                    <w:color w:val="000000"/>
                                    <w:sz w:val="20"/>
                                    <w:szCs w:val="18"/>
                                    <w:lang w:val="de-DE"/>
                                  </w:rPr>
                                </w:pPr>
                              </w:p>
                              <w:p w14:paraId="0D6F7D99" w14:textId="77777777" w:rsidR="00DB7446" w:rsidRPr="003364F1" w:rsidRDefault="00DB7446" w:rsidP="00976E46">
                                <w:pPr>
                                  <w:pStyle w:val="ac"/>
                                  <w:overflowPunct w:val="0"/>
                                  <w:rPr>
                                    <w:rFonts w:ascii="Calibri" w:eastAsia="MS Mincho" w:hAnsi="Calibri" w:cs="Calibri"/>
                                    <w:color w:val="000000"/>
                                    <w:sz w:val="20"/>
                                    <w:szCs w:val="18"/>
                                    <w:lang w:val="de-DE"/>
                                  </w:rPr>
                                </w:pPr>
                              </w:p>
                            </w:txbxContent>
                          </wps:txbx>
                          <wps:bodyPr rot="0" vert="horz" wrap="square" lIns="0" tIns="0" rIns="0" bIns="0" anchor="ctr" anchorCtr="0" upright="1">
                            <a:noAutofit/>
                          </wps:bodyPr>
                        </wps:wsp>
                        <wps:wsp>
                          <wps:cNvPr id="13" name="矩形 302"/>
                          <wps:cNvSpPr>
                            <a:spLocks noChangeArrowheads="1"/>
                          </wps:cNvSpPr>
                          <wps:spPr bwMode="auto">
                            <a:xfrm>
                              <a:off x="373380" y="894080"/>
                              <a:ext cx="5363186" cy="1479550"/>
                            </a:xfrm>
                            <a:prstGeom prst="rect">
                              <a:avLst/>
                            </a:prstGeom>
                            <a:solidFill>
                              <a:srgbClr val="FFFFFF"/>
                            </a:solidFill>
                            <a:ln w="12700" algn="ctr">
                              <a:solidFill>
                                <a:srgbClr val="000000"/>
                              </a:solidFill>
                              <a:miter lim="800000"/>
                              <a:headEnd/>
                              <a:tailEnd/>
                            </a:ln>
                          </wps:spPr>
                          <wps:txbx>
                            <w:txbxContent>
                              <w:p w14:paraId="6192FDC8" w14:textId="77777777" w:rsidR="00DB7446" w:rsidRDefault="00DB7446" w:rsidP="00976E46">
                                <w:pPr>
                                  <w:pStyle w:val="ac"/>
                                  <w:overflowPunct w:val="0"/>
                                  <w:rPr>
                                    <w:rFonts w:ascii="Calibri" w:eastAsia="MS Mincho" w:hAnsi="Calibri" w:cs="Calibri"/>
                                    <w:color w:val="000000"/>
                                    <w:sz w:val="20"/>
                                    <w:szCs w:val="18"/>
                                    <w:lang w:val="de-DE"/>
                                  </w:rPr>
                                </w:pPr>
                                <w:r>
                                  <w:rPr>
                                    <w:rFonts w:ascii="Calibri" w:eastAsia="MS Mincho" w:hAnsi="Calibri" w:cs="Calibri"/>
                                    <w:color w:val="000000"/>
                                    <w:sz w:val="20"/>
                                    <w:szCs w:val="18"/>
                                    <w:lang w:val="de-DE"/>
                                  </w:rPr>
                                  <w:t>Optional</w:t>
                                </w:r>
                              </w:p>
                              <w:p w14:paraId="5F1EC59C" w14:textId="77777777" w:rsidR="00DB7446" w:rsidRDefault="00DB7446" w:rsidP="00976E46">
                                <w:pPr>
                                  <w:pStyle w:val="ac"/>
                                  <w:overflowPunct w:val="0"/>
                                  <w:rPr>
                                    <w:rFonts w:ascii="Calibri" w:eastAsia="MS Mincho" w:hAnsi="Calibri" w:cs="Calibri"/>
                                    <w:color w:val="000000"/>
                                    <w:sz w:val="20"/>
                                    <w:szCs w:val="18"/>
                                    <w:lang w:val="de-DE"/>
                                  </w:rPr>
                                </w:pPr>
                              </w:p>
                              <w:p w14:paraId="3A8FD75A" w14:textId="77777777" w:rsidR="00DB7446" w:rsidRDefault="00DB7446" w:rsidP="00976E46">
                                <w:pPr>
                                  <w:pStyle w:val="ac"/>
                                  <w:overflowPunct w:val="0"/>
                                  <w:rPr>
                                    <w:rFonts w:ascii="Calibri" w:eastAsia="MS Mincho" w:hAnsi="Calibri" w:cs="Calibri"/>
                                    <w:color w:val="000000"/>
                                    <w:sz w:val="20"/>
                                    <w:szCs w:val="18"/>
                                    <w:lang w:val="de-DE"/>
                                  </w:rPr>
                                </w:pPr>
                              </w:p>
                              <w:p w14:paraId="3B455DD4" w14:textId="77777777" w:rsidR="00DB7446" w:rsidRDefault="00DB7446" w:rsidP="00976E46">
                                <w:pPr>
                                  <w:pStyle w:val="ac"/>
                                  <w:overflowPunct w:val="0"/>
                                  <w:rPr>
                                    <w:rFonts w:ascii="Calibri" w:eastAsia="MS Mincho" w:hAnsi="Calibri" w:cs="Calibri"/>
                                    <w:color w:val="000000"/>
                                    <w:sz w:val="20"/>
                                    <w:szCs w:val="18"/>
                                    <w:lang w:val="de-DE"/>
                                  </w:rPr>
                                </w:pPr>
                              </w:p>
                              <w:p w14:paraId="6F2D6874" w14:textId="77777777" w:rsidR="00DB7446" w:rsidRPr="003364F1" w:rsidRDefault="00DB7446" w:rsidP="00976E46">
                                <w:pPr>
                                  <w:pStyle w:val="ac"/>
                                  <w:overflowPunct w:val="0"/>
                                  <w:rPr>
                                    <w:rFonts w:ascii="Calibri" w:hAnsi="Calibri" w:cs="Calibri"/>
                                    <w:sz w:val="28"/>
                                    <w:lang w:val="de-DE"/>
                                  </w:rPr>
                                </w:pPr>
                              </w:p>
                            </w:txbxContent>
                          </wps:txbx>
                          <wps:bodyPr rot="0" vert="horz" wrap="square" lIns="0" tIns="0" rIns="0" bIns="0" anchor="ctr" anchorCtr="0" upright="1">
                            <a:noAutofit/>
                          </wps:bodyPr>
                        </wps:wsp>
                        <wps:wsp>
                          <wps:cNvPr id="14" name="矩形 279"/>
                          <wps:cNvSpPr>
                            <a:spLocks noChangeArrowheads="1"/>
                          </wps:cNvSpPr>
                          <wps:spPr bwMode="auto">
                            <a:xfrm>
                              <a:off x="948690" y="36195"/>
                              <a:ext cx="470535" cy="227330"/>
                            </a:xfrm>
                            <a:prstGeom prst="rect">
                              <a:avLst/>
                            </a:prstGeom>
                            <a:solidFill>
                              <a:srgbClr val="FFFFFF"/>
                            </a:solidFill>
                            <a:ln w="12700" algn="ctr">
                              <a:solidFill>
                                <a:srgbClr val="000000"/>
                              </a:solidFill>
                              <a:miter lim="800000"/>
                              <a:headEnd/>
                              <a:tailEnd/>
                            </a:ln>
                          </wps:spPr>
                          <wps:txbx>
                            <w:txbxContent>
                              <w:p w14:paraId="5BC01619" w14:textId="77777777" w:rsidR="00DB7446" w:rsidRPr="001151AC" w:rsidRDefault="00DB7446" w:rsidP="00976E46">
                                <w:pPr>
                                  <w:pStyle w:val="ac"/>
                                  <w:spacing w:after="0"/>
                                  <w:jc w:val="center"/>
                                  <w:rPr>
                                    <w:b/>
                                    <w:sz w:val="22"/>
                                  </w:rPr>
                                </w:pPr>
                                <w:r w:rsidRPr="0022635A">
                                  <w:rPr>
                                    <w:rFonts w:ascii="Calibri" w:eastAsia="Times New Roman" w:hAnsi="Calibri"/>
                                    <w:b/>
                                    <w:color w:val="000000"/>
                                    <w:kern w:val="24"/>
                                    <w:sz w:val="21"/>
                                    <w:szCs w:val="22"/>
                                  </w:rPr>
                                  <w:t>RAN</w:t>
                                </w:r>
                              </w:p>
                            </w:txbxContent>
                          </wps:txbx>
                          <wps:bodyPr rot="0" vert="horz" wrap="square" lIns="0" tIns="0" rIns="0" bIns="0" anchor="ctr" anchorCtr="0" upright="1">
                            <a:noAutofit/>
                          </wps:bodyPr>
                        </wps:wsp>
                        <wps:wsp>
                          <wps:cNvPr id="15" name="矩形 280"/>
                          <wps:cNvSpPr>
                            <a:spLocks noChangeArrowheads="1"/>
                          </wps:cNvSpPr>
                          <wps:spPr bwMode="auto">
                            <a:xfrm>
                              <a:off x="2027555" y="36195"/>
                              <a:ext cx="470535" cy="227330"/>
                            </a:xfrm>
                            <a:prstGeom prst="rect">
                              <a:avLst/>
                            </a:prstGeom>
                            <a:solidFill>
                              <a:srgbClr val="FFFFFF"/>
                            </a:solidFill>
                            <a:ln w="12700" algn="ctr">
                              <a:solidFill>
                                <a:srgbClr val="000000"/>
                              </a:solidFill>
                              <a:miter lim="800000"/>
                              <a:headEnd/>
                              <a:tailEnd/>
                            </a:ln>
                          </wps:spPr>
                          <wps:txbx>
                            <w:txbxContent>
                              <w:p w14:paraId="2BA2C43A" w14:textId="77777777" w:rsidR="00DB7446" w:rsidRPr="001151AC" w:rsidRDefault="00DB7446" w:rsidP="00976E46">
                                <w:pPr>
                                  <w:pStyle w:val="ac"/>
                                  <w:spacing w:after="0"/>
                                  <w:jc w:val="center"/>
                                  <w:rPr>
                                    <w:b/>
                                    <w:sz w:val="22"/>
                                  </w:rPr>
                                </w:pPr>
                                <w:r w:rsidRPr="0022635A">
                                  <w:rPr>
                                    <w:rFonts w:ascii="Calibri" w:eastAsia="Times New Roman" w:hAnsi="Calibri"/>
                                    <w:b/>
                                    <w:color w:val="000000"/>
                                    <w:kern w:val="24"/>
                                    <w:sz w:val="21"/>
                                    <w:szCs w:val="22"/>
                                  </w:rPr>
                                  <w:t>AMF</w:t>
                                </w:r>
                              </w:p>
                            </w:txbxContent>
                          </wps:txbx>
                          <wps:bodyPr rot="0" vert="horz" wrap="square" lIns="0" tIns="0" rIns="0" bIns="0" anchor="ctr" anchorCtr="0" upright="1">
                            <a:noAutofit/>
                          </wps:bodyPr>
                        </wps:wsp>
                        <wps:wsp>
                          <wps:cNvPr id="16" name="矩形 281"/>
                          <wps:cNvSpPr>
                            <a:spLocks noChangeArrowheads="1"/>
                          </wps:cNvSpPr>
                          <wps:spPr bwMode="auto">
                            <a:xfrm>
                              <a:off x="3147060" y="36195"/>
                              <a:ext cx="470535" cy="227330"/>
                            </a:xfrm>
                            <a:prstGeom prst="rect">
                              <a:avLst/>
                            </a:prstGeom>
                            <a:solidFill>
                              <a:srgbClr val="FFFFFF"/>
                            </a:solidFill>
                            <a:ln w="12700" algn="ctr">
                              <a:solidFill>
                                <a:srgbClr val="000000"/>
                              </a:solidFill>
                              <a:miter lim="800000"/>
                              <a:headEnd/>
                              <a:tailEnd/>
                            </a:ln>
                          </wps:spPr>
                          <wps:txbx>
                            <w:txbxContent>
                              <w:p w14:paraId="4A55AC7A" w14:textId="77777777" w:rsidR="00DB7446" w:rsidRPr="001151AC" w:rsidRDefault="00DB7446" w:rsidP="00976E46">
                                <w:pPr>
                                  <w:pStyle w:val="ac"/>
                                  <w:spacing w:after="0"/>
                                  <w:jc w:val="center"/>
                                  <w:rPr>
                                    <w:b/>
                                    <w:sz w:val="22"/>
                                  </w:rPr>
                                </w:pPr>
                                <w:r w:rsidRPr="0022635A">
                                  <w:rPr>
                                    <w:rFonts w:ascii="Calibri" w:eastAsia="Times New Roman" w:hAnsi="Calibri"/>
                                    <w:b/>
                                    <w:color w:val="000000"/>
                                    <w:kern w:val="24"/>
                                    <w:sz w:val="21"/>
                                    <w:szCs w:val="22"/>
                                  </w:rPr>
                                  <w:t>SMF</w:t>
                                </w:r>
                              </w:p>
                            </w:txbxContent>
                          </wps:txbx>
                          <wps:bodyPr rot="0" vert="horz" wrap="square" lIns="0" tIns="0" rIns="0" bIns="0" anchor="ctr" anchorCtr="0" upright="1">
                            <a:noAutofit/>
                          </wps:bodyPr>
                        </wps:wsp>
                        <wps:wsp>
                          <wps:cNvPr id="17" name="矩形 282"/>
                          <wps:cNvSpPr>
                            <a:spLocks noChangeArrowheads="1"/>
                          </wps:cNvSpPr>
                          <wps:spPr bwMode="auto">
                            <a:xfrm>
                              <a:off x="4017010" y="36195"/>
                              <a:ext cx="775970" cy="227330"/>
                            </a:xfrm>
                            <a:prstGeom prst="rect">
                              <a:avLst/>
                            </a:prstGeom>
                            <a:solidFill>
                              <a:srgbClr val="FFFFFF"/>
                            </a:solidFill>
                            <a:ln w="12700" algn="ctr">
                              <a:solidFill>
                                <a:srgbClr val="000000"/>
                              </a:solidFill>
                              <a:miter lim="800000"/>
                              <a:headEnd/>
                              <a:tailEnd/>
                            </a:ln>
                          </wps:spPr>
                          <wps:txbx>
                            <w:txbxContent>
                              <w:p w14:paraId="05B9DC0E" w14:textId="77777777" w:rsidR="00DB7446" w:rsidRPr="00AB23CB" w:rsidRDefault="00DB7446" w:rsidP="00976E46">
                                <w:pPr>
                                  <w:pStyle w:val="ac"/>
                                  <w:spacing w:after="0"/>
                                  <w:jc w:val="center"/>
                                  <w:rPr>
                                    <w:b/>
                                    <w:sz w:val="28"/>
                                  </w:rPr>
                                </w:pPr>
                                <w:r w:rsidRPr="0022635A">
                                  <w:rPr>
                                    <w:rFonts w:ascii="Calibri" w:eastAsia="Times New Roman" w:hAnsi="Calibri"/>
                                    <w:b/>
                                    <w:color w:val="000000"/>
                                    <w:kern w:val="24"/>
                                    <w:sz w:val="20"/>
                                    <w:szCs w:val="18"/>
                                  </w:rPr>
                                  <w:t>MB-SMF</w:t>
                                </w:r>
                              </w:p>
                            </w:txbxContent>
                          </wps:txbx>
                          <wps:bodyPr rot="0" vert="horz" wrap="square" lIns="0" tIns="0" rIns="0" bIns="0" anchor="ctr" anchorCtr="0" upright="1">
                            <a:noAutofit/>
                          </wps:bodyPr>
                        </wps:wsp>
                        <wps:wsp>
                          <wps:cNvPr id="18" name="文本框 13"/>
                          <wps:cNvSpPr txBox="1">
                            <a:spLocks noChangeArrowheads="1"/>
                          </wps:cNvSpPr>
                          <wps:spPr bwMode="auto">
                            <a:xfrm>
                              <a:off x="2327910" y="917575"/>
                              <a:ext cx="3408656" cy="206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9A9B35" w14:textId="77777777" w:rsidR="00DB7446" w:rsidRDefault="00DB7446" w:rsidP="00976E46">
                                <w:pPr>
                                  <w:pStyle w:val="ac"/>
                                  <w:spacing w:after="0"/>
                                </w:pPr>
                                <w:r>
                                  <w:rPr>
                                    <w:rFonts w:ascii="Calibri" w:eastAsia="Times New Roman" w:hAnsi="Calibri"/>
                                    <w:bCs/>
                                    <w:color w:val="000000"/>
                                    <w:kern w:val="24"/>
                                    <w:sz w:val="20"/>
                                    <w:szCs w:val="21"/>
                                  </w:rPr>
                                  <w:t>3</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Namf_MBSCommunication_N2MessageTransfer</w:t>
                                </w:r>
                              </w:p>
                            </w:txbxContent>
                          </wps:txbx>
                          <wps:bodyPr rot="0" vert="horz" wrap="square" lIns="0" tIns="0" rIns="0" bIns="0" anchor="t" anchorCtr="0" upright="1">
                            <a:noAutofit/>
                          </wps:bodyPr>
                        </wps:wsp>
                        <wps:wsp>
                          <wps:cNvPr id="19" name="文本框 13"/>
                          <wps:cNvSpPr txBox="1">
                            <a:spLocks noChangeArrowheads="1"/>
                          </wps:cNvSpPr>
                          <wps:spPr bwMode="auto">
                            <a:xfrm>
                              <a:off x="1289050" y="1188720"/>
                              <a:ext cx="2980690" cy="2362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D988A9" w14:textId="77777777" w:rsidR="00DB7446" w:rsidRPr="0022635A" w:rsidRDefault="00DB7446" w:rsidP="00976E46">
                                <w:pPr>
                                  <w:pStyle w:val="ac"/>
                                  <w:spacing w:after="0"/>
                                  <w:rPr>
                                    <w:rFonts w:ascii="Calibri" w:eastAsia="Times New Roman" w:hAnsi="Calibri"/>
                                    <w:bCs/>
                                    <w:color w:val="000000"/>
                                    <w:kern w:val="24"/>
                                    <w:sz w:val="20"/>
                                    <w:szCs w:val="21"/>
                                  </w:rPr>
                                </w:pPr>
                                <w:r>
                                  <w:rPr>
                                    <w:rFonts w:ascii="Calibri" w:eastAsia="Times New Roman" w:hAnsi="Calibri"/>
                                    <w:bCs/>
                                    <w:color w:val="000000"/>
                                    <w:kern w:val="24"/>
                                    <w:sz w:val="20"/>
                                    <w:szCs w:val="21"/>
                                  </w:rPr>
                                  <w:t>4</w:t>
                                </w:r>
                                <w:r w:rsidRPr="0022635A">
                                  <w:rPr>
                                    <w:rFonts w:ascii="Calibri" w:eastAsia="Times New Roman" w:hAnsi="Calibri"/>
                                    <w:bCs/>
                                    <w:color w:val="000000"/>
                                    <w:kern w:val="24"/>
                                    <w:sz w:val="20"/>
                                    <w:szCs w:val="21"/>
                                  </w:rPr>
                                  <w:t>. NGAP Session update Request (</w:t>
                                </w:r>
                                <w:r>
                                  <w:rPr>
                                    <w:rFonts w:ascii="Calibri" w:eastAsia="Times New Roman" w:hAnsi="Calibri"/>
                                    <w:bCs/>
                                    <w:color w:val="000000"/>
                                    <w:kern w:val="24"/>
                                    <w:sz w:val="20"/>
                                    <w:szCs w:val="21"/>
                                  </w:rPr>
                                  <w:t>TMGI, service area</w:t>
                                </w:r>
                                <w:r w:rsidRPr="0022635A">
                                  <w:rPr>
                                    <w:rFonts w:ascii="Calibri" w:eastAsia="Times New Roman" w:hAnsi="Calibri"/>
                                    <w:bCs/>
                                    <w:color w:val="000000"/>
                                    <w:kern w:val="24"/>
                                    <w:sz w:val="20"/>
                                    <w:szCs w:val="21"/>
                                  </w:rPr>
                                  <w:t>)</w:t>
                                </w:r>
                              </w:p>
                            </w:txbxContent>
                          </wps:txbx>
                          <wps:bodyPr rot="0" vert="horz" wrap="square" lIns="0" tIns="0" rIns="0" bIns="0" anchor="t" anchorCtr="0" upright="1">
                            <a:noAutofit/>
                          </wps:bodyPr>
                        </wps:wsp>
                        <wps:wsp>
                          <wps:cNvPr id="20" name="文本框 13"/>
                          <wps:cNvSpPr txBox="1">
                            <a:spLocks noChangeArrowheads="1"/>
                          </wps:cNvSpPr>
                          <wps:spPr bwMode="auto">
                            <a:xfrm>
                              <a:off x="2967487" y="2475781"/>
                              <a:ext cx="2851017" cy="25519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0EEB5A" w14:textId="77777777" w:rsidR="00DB7446" w:rsidRPr="005F24F4" w:rsidRDefault="00DB7446" w:rsidP="00976E46">
                                <w:pPr>
                                  <w:pStyle w:val="TH"/>
                                  <w:keepNext w:val="0"/>
                                  <w:keepLines w:val="0"/>
                                  <w:overflowPunct w:val="0"/>
                                  <w:spacing w:before="0"/>
                                  <w:ind w:left="144" w:hanging="144"/>
                                  <w:jc w:val="left"/>
                                  <w:rPr>
                                    <w:rFonts w:ascii="Calibri" w:eastAsia="Times New Roman" w:hAnsi="Calibri"/>
                                    <w:b w:val="0"/>
                                    <w:bCs/>
                                    <w:color w:val="000000"/>
                                    <w:kern w:val="24"/>
                                    <w:szCs w:val="21"/>
                                  </w:rPr>
                                </w:pPr>
                                <w:r w:rsidRPr="000C3F1A">
                                  <w:rPr>
                                    <w:rFonts w:ascii="Calibri" w:eastAsia="Times New Roman" w:hAnsi="Calibri"/>
                                    <w:b w:val="0"/>
                                    <w:bCs/>
                                    <w:color w:val="000000"/>
                                    <w:kern w:val="24"/>
                                    <w:szCs w:val="21"/>
                                  </w:rPr>
                                  <w:t xml:space="preserve">8. </w:t>
                                </w:r>
                                <w:r w:rsidRPr="005F24F4">
                                  <w:rPr>
                                    <w:rFonts w:ascii="Calibri" w:eastAsia="Times New Roman" w:hAnsi="Calibri"/>
                                    <w:b w:val="0"/>
                                    <w:bCs/>
                                    <w:color w:val="000000"/>
                                    <w:kern w:val="24"/>
                                    <w:szCs w:val="21"/>
                                  </w:rPr>
                                  <w:t>Nmbsmf_MBSSession_ContextStatusNotify</w:t>
                                </w:r>
                                <w:r>
                                  <w:rPr>
                                    <w:rFonts w:ascii="Calibri" w:eastAsia="Times New Roman" w:hAnsi="Calibri"/>
                                    <w:b w:val="0"/>
                                    <w:bCs/>
                                    <w:color w:val="000000"/>
                                    <w:kern w:val="24"/>
                                    <w:szCs w:val="21"/>
                                  </w:rPr>
                                  <w:t xml:space="preserve"> Notify</w:t>
                                </w:r>
                              </w:p>
                            </w:txbxContent>
                          </wps:txbx>
                          <wps:bodyPr rot="0" vert="horz" wrap="square" lIns="0" tIns="0" rIns="0" bIns="0" anchor="t" anchorCtr="0" upright="1">
                            <a:noAutofit/>
                          </wps:bodyPr>
                        </wps:wsp>
                        <wps:wsp>
                          <wps:cNvPr id="21" name="文本框 13"/>
                          <wps:cNvSpPr txBox="1">
                            <a:spLocks noChangeArrowheads="1"/>
                          </wps:cNvSpPr>
                          <wps:spPr bwMode="auto">
                            <a:xfrm>
                              <a:off x="1289050" y="1880235"/>
                              <a:ext cx="1858010" cy="2076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97CFD7" w14:textId="77777777" w:rsidR="00DB7446" w:rsidRPr="0022635A" w:rsidRDefault="00DB7446" w:rsidP="00976E46">
                                <w:pPr>
                                  <w:pStyle w:val="ac"/>
                                  <w:spacing w:after="0"/>
                                  <w:rPr>
                                    <w:rFonts w:ascii="Calibri" w:eastAsia="Times New Roman" w:hAnsi="Calibri"/>
                                    <w:bCs/>
                                    <w:color w:val="000000"/>
                                    <w:kern w:val="24"/>
                                    <w:sz w:val="20"/>
                                    <w:szCs w:val="21"/>
                                  </w:rPr>
                                </w:pPr>
                                <w:r>
                                  <w:rPr>
                                    <w:rFonts w:ascii="Calibri" w:eastAsia="Times New Roman" w:hAnsi="Calibri"/>
                                    <w:bCs/>
                                    <w:color w:val="000000"/>
                                    <w:kern w:val="24"/>
                                    <w:sz w:val="20"/>
                                    <w:szCs w:val="21"/>
                                  </w:rPr>
                                  <w:t>6</w:t>
                                </w:r>
                                <w:r w:rsidRPr="0022635A">
                                  <w:rPr>
                                    <w:rFonts w:ascii="Calibri" w:eastAsia="Times New Roman" w:hAnsi="Calibri"/>
                                    <w:bCs/>
                                    <w:color w:val="000000"/>
                                    <w:kern w:val="24"/>
                                    <w:sz w:val="20"/>
                                    <w:szCs w:val="21"/>
                                  </w:rPr>
                                  <w:t>. NGAP Session update Response</w:t>
                                </w:r>
                              </w:p>
                            </w:txbxContent>
                          </wps:txbx>
                          <wps:bodyPr rot="0" vert="horz" wrap="square" lIns="0" tIns="0" rIns="0" bIns="0" anchor="t" anchorCtr="0" upright="1">
                            <a:noAutofit/>
                          </wps:bodyPr>
                        </wps:wsp>
                        <wps:wsp>
                          <wps:cNvPr id="22" name="直接箭头连接符 287"/>
                          <wps:cNvCnPr>
                            <a:cxnSpLocks noChangeShapeType="1"/>
                          </wps:cNvCnPr>
                          <wps:spPr bwMode="auto">
                            <a:xfrm>
                              <a:off x="1188085" y="2087880"/>
                              <a:ext cx="1078230"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文本框 23"/>
                          <wps:cNvSpPr txBox="1">
                            <a:spLocks noChangeArrowheads="1"/>
                          </wps:cNvSpPr>
                          <wps:spPr bwMode="auto">
                            <a:xfrm>
                              <a:off x="2327274" y="2131695"/>
                              <a:ext cx="3348907" cy="1803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637FE7" w14:textId="77777777" w:rsidR="00DB7446" w:rsidRDefault="00DB7446" w:rsidP="00976E46">
                                <w:pPr>
                                  <w:pStyle w:val="ac"/>
                                  <w:spacing w:after="0"/>
                                </w:pPr>
                                <w:r>
                                  <w:rPr>
                                    <w:rFonts w:ascii="Calibri" w:eastAsia="Times New Roman" w:hAnsi="Calibri"/>
                                    <w:bCs/>
                                    <w:color w:val="000000"/>
                                    <w:kern w:val="24"/>
                                    <w:sz w:val="20"/>
                                    <w:szCs w:val="21"/>
                                  </w:rPr>
                                  <w:t>7</w:t>
                                </w:r>
                                <w:r w:rsidRPr="0022635A">
                                  <w:rPr>
                                    <w:rFonts w:ascii="Calibri" w:eastAsia="Times New Roman" w:hAnsi="Calibri"/>
                                    <w:bCs/>
                                    <w:color w:val="000000"/>
                                    <w:kern w:val="24"/>
                                    <w:sz w:val="20"/>
                                    <w:szCs w:val="21"/>
                                  </w:rPr>
                                  <w:t xml:space="preserve">. </w:t>
                                </w:r>
                                <w:r w:rsidRPr="00765391">
                                  <w:rPr>
                                    <w:rFonts w:ascii="Calibri" w:eastAsia="Times New Roman" w:hAnsi="Calibri"/>
                                    <w:bCs/>
                                    <w:color w:val="000000"/>
                                    <w:kern w:val="24"/>
                                    <w:sz w:val="20"/>
                                    <w:szCs w:val="21"/>
                                  </w:rPr>
                                  <w:t>Nmbsmf_ MBSSession</w:t>
                                </w:r>
                                <w:r>
                                  <w:rPr>
                                    <w:rFonts w:ascii="Calibri" w:eastAsia="Times New Roman" w:hAnsi="Calibri"/>
                                    <w:bCs/>
                                    <w:color w:val="000000"/>
                                    <w:kern w:val="24"/>
                                    <w:sz w:val="20"/>
                                    <w:szCs w:val="21"/>
                                  </w:rPr>
                                  <w:t>_</w:t>
                                </w:r>
                                <w:r w:rsidRPr="00765391">
                                  <w:rPr>
                                    <w:rFonts w:ascii="Calibri" w:eastAsia="Times New Roman" w:hAnsi="Calibri"/>
                                    <w:bCs/>
                                    <w:color w:val="000000"/>
                                    <w:kern w:val="24"/>
                                    <w:sz w:val="20"/>
                                    <w:szCs w:val="21"/>
                                  </w:rPr>
                                  <w:t>ContextUpdate</w:t>
                                </w:r>
                              </w:p>
                              <w:p w14:paraId="172E9ECE" w14:textId="77777777" w:rsidR="00DB7446" w:rsidRPr="0022635A" w:rsidRDefault="00DB7446" w:rsidP="00976E46">
                                <w:pPr>
                                  <w:pStyle w:val="ac"/>
                                  <w:spacing w:after="0"/>
                                  <w:rPr>
                                    <w:rFonts w:ascii="Calibri" w:eastAsia="Times New Roman" w:hAnsi="Calibri"/>
                                    <w:bCs/>
                                    <w:color w:val="000000"/>
                                    <w:kern w:val="24"/>
                                    <w:sz w:val="20"/>
                                    <w:szCs w:val="21"/>
                                  </w:rPr>
                                </w:pPr>
                              </w:p>
                            </w:txbxContent>
                          </wps:txbx>
                          <wps:bodyPr rot="0" vert="horz" wrap="square" lIns="0" tIns="0" rIns="0" bIns="0" anchor="t" anchorCtr="0" upright="1">
                            <a:noAutofit/>
                          </wps:bodyPr>
                        </wps:wsp>
                        <wps:wsp>
                          <wps:cNvPr id="24" name="直接箭头连接符 289"/>
                          <wps:cNvCnPr>
                            <a:cxnSpLocks noChangeShapeType="1"/>
                          </wps:cNvCnPr>
                          <wps:spPr bwMode="auto">
                            <a:xfrm>
                              <a:off x="2266315" y="2311400"/>
                              <a:ext cx="212534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直接箭头连接符 290"/>
                          <wps:cNvCnPr>
                            <a:cxnSpLocks noChangeShapeType="1"/>
                          </wps:cNvCnPr>
                          <wps:spPr bwMode="auto">
                            <a:xfrm flipH="1">
                              <a:off x="2262505" y="1123950"/>
                              <a:ext cx="212534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直接箭头连接符 291"/>
                          <wps:cNvCnPr>
                            <a:cxnSpLocks noChangeShapeType="1"/>
                          </wps:cNvCnPr>
                          <wps:spPr bwMode="auto">
                            <a:xfrm flipH="1">
                              <a:off x="1187450" y="1375410"/>
                              <a:ext cx="107886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直接箭头连接符 292"/>
                          <wps:cNvCnPr>
                            <a:cxnSpLocks noChangeShapeType="1"/>
                          </wps:cNvCnPr>
                          <wps:spPr bwMode="auto">
                            <a:xfrm flipH="1">
                              <a:off x="3391535" y="2670175"/>
                              <a:ext cx="996950"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矩形 293"/>
                          <wps:cNvSpPr>
                            <a:spLocks noChangeArrowheads="1"/>
                          </wps:cNvSpPr>
                          <wps:spPr bwMode="auto">
                            <a:xfrm>
                              <a:off x="36195" y="27940"/>
                              <a:ext cx="470535" cy="227330"/>
                            </a:xfrm>
                            <a:prstGeom prst="rect">
                              <a:avLst/>
                            </a:prstGeom>
                            <a:solidFill>
                              <a:srgbClr val="FFFFFF"/>
                            </a:solidFill>
                            <a:ln w="12700" algn="ctr">
                              <a:solidFill>
                                <a:srgbClr val="000000"/>
                              </a:solidFill>
                              <a:miter lim="800000"/>
                              <a:headEnd/>
                              <a:tailEnd/>
                            </a:ln>
                          </wps:spPr>
                          <wps:txbx>
                            <w:txbxContent>
                              <w:p w14:paraId="75459F49" w14:textId="77777777" w:rsidR="00DB7446" w:rsidRPr="0022635A" w:rsidRDefault="00DB7446" w:rsidP="00976E46">
                                <w:pPr>
                                  <w:pStyle w:val="ac"/>
                                  <w:spacing w:after="0"/>
                                  <w:jc w:val="center"/>
                                  <w:rPr>
                                    <w:rFonts w:ascii="Calibri" w:eastAsia="Times New Roman" w:hAnsi="Calibri"/>
                                    <w:b/>
                                    <w:color w:val="000000"/>
                                    <w:kern w:val="24"/>
                                    <w:sz w:val="21"/>
                                    <w:szCs w:val="22"/>
                                  </w:rPr>
                                </w:pPr>
                                <w:r w:rsidRPr="0022635A">
                                  <w:rPr>
                                    <w:rFonts w:ascii="Calibri" w:eastAsia="Times New Roman" w:hAnsi="Calibri"/>
                                    <w:b/>
                                    <w:color w:val="000000"/>
                                    <w:kern w:val="24"/>
                                    <w:sz w:val="21"/>
                                    <w:szCs w:val="22"/>
                                  </w:rPr>
                                  <w:t>UE</w:t>
                                </w:r>
                              </w:p>
                            </w:txbxContent>
                          </wps:txbx>
                          <wps:bodyPr rot="0" vert="horz" wrap="square" lIns="0" tIns="0" rIns="0" bIns="0" anchor="ctr" anchorCtr="0" upright="1">
                            <a:noAutofit/>
                          </wps:bodyPr>
                        </wps:wsp>
                        <wps:wsp>
                          <wps:cNvPr id="29" name="直接连接符 295"/>
                          <wps:cNvCnPr>
                            <a:cxnSpLocks noChangeShapeType="1"/>
                          </wps:cNvCnPr>
                          <wps:spPr bwMode="auto">
                            <a:xfrm flipH="1">
                              <a:off x="1183640" y="262255"/>
                              <a:ext cx="1" cy="43103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直接连接符 296"/>
                          <wps:cNvCnPr>
                            <a:cxnSpLocks noChangeShapeType="1"/>
                          </wps:cNvCnPr>
                          <wps:spPr bwMode="auto">
                            <a:xfrm flipH="1">
                              <a:off x="2249805" y="262255"/>
                              <a:ext cx="12700" cy="43103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直接连接符 297"/>
                          <wps:cNvCnPr>
                            <a:cxnSpLocks noChangeShapeType="1"/>
                          </wps:cNvCnPr>
                          <wps:spPr bwMode="auto">
                            <a:xfrm flipH="1">
                              <a:off x="3382010" y="262255"/>
                              <a:ext cx="636" cy="43103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直接连接符 298"/>
                          <wps:cNvCnPr>
                            <a:cxnSpLocks noChangeShapeType="1"/>
                          </wps:cNvCnPr>
                          <wps:spPr bwMode="auto">
                            <a:xfrm flipH="1">
                              <a:off x="4387850" y="262255"/>
                              <a:ext cx="635" cy="43103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直接连接符 299"/>
                          <wps:cNvCnPr>
                            <a:cxnSpLocks noChangeShapeType="1"/>
                          </wps:cNvCnPr>
                          <wps:spPr bwMode="auto">
                            <a:xfrm>
                              <a:off x="265431" y="255270"/>
                              <a:ext cx="32024" cy="431736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矩形 301"/>
                          <wps:cNvSpPr>
                            <a:spLocks noChangeArrowheads="1"/>
                          </wps:cNvSpPr>
                          <wps:spPr bwMode="auto">
                            <a:xfrm>
                              <a:off x="913765" y="1456690"/>
                              <a:ext cx="1113790" cy="383540"/>
                            </a:xfrm>
                            <a:prstGeom prst="rect">
                              <a:avLst/>
                            </a:prstGeom>
                            <a:solidFill>
                              <a:srgbClr val="FFFFFF"/>
                            </a:solidFill>
                            <a:ln w="12700" algn="ctr">
                              <a:solidFill>
                                <a:srgbClr val="000000"/>
                              </a:solidFill>
                              <a:miter lim="800000"/>
                              <a:headEnd/>
                              <a:tailEnd/>
                            </a:ln>
                          </wps:spPr>
                          <wps:txbx>
                            <w:txbxContent>
                              <w:p w14:paraId="1CD502F4" w14:textId="77777777" w:rsidR="00DB7446" w:rsidRPr="00E40FE4" w:rsidRDefault="00DB7446" w:rsidP="00976E46">
                                <w:pPr>
                                  <w:pStyle w:val="ac"/>
                                  <w:spacing w:after="0"/>
                                  <w:jc w:val="center"/>
                                  <w:rPr>
                                    <w:sz w:val="22"/>
                                  </w:rPr>
                                </w:pPr>
                                <w:r>
                                  <w:rPr>
                                    <w:rFonts w:ascii="Calibri" w:eastAsia="Times New Roman" w:hAnsi="Calibri"/>
                                    <w:bCs/>
                                    <w:color w:val="000000"/>
                                    <w:kern w:val="24"/>
                                    <w:sz w:val="18"/>
                                    <w:szCs w:val="20"/>
                                  </w:rPr>
                                  <w:t>5</w:t>
                                </w:r>
                                <w:r w:rsidRPr="0022635A">
                                  <w:rPr>
                                    <w:rFonts w:ascii="Calibri" w:eastAsia="Times New Roman" w:hAnsi="Calibri"/>
                                    <w:bCs/>
                                    <w:color w:val="000000"/>
                                    <w:kern w:val="24"/>
                                    <w:sz w:val="18"/>
                                    <w:szCs w:val="20"/>
                                  </w:rPr>
                                  <w:t xml:space="preserve">. RAN updates </w:t>
                                </w:r>
                                <w:r>
                                  <w:rPr>
                                    <w:rFonts w:ascii="Calibri" w:eastAsia="Times New Roman" w:hAnsi="Calibri"/>
                                    <w:bCs/>
                                    <w:color w:val="000000"/>
                                    <w:kern w:val="24"/>
                                    <w:sz w:val="18"/>
                                    <w:szCs w:val="20"/>
                                  </w:rPr>
                                  <w:t>service area</w:t>
                                </w:r>
                              </w:p>
                            </w:txbxContent>
                          </wps:txbx>
                          <wps:bodyPr rot="0" vert="horz" wrap="square" lIns="91440" tIns="45720" rIns="91440" bIns="45720" anchor="ctr" anchorCtr="0" upright="1">
                            <a:noAutofit/>
                          </wps:bodyPr>
                        </wps:wsp>
                        <wps:wsp>
                          <wps:cNvPr id="36" name="矩形 302"/>
                          <wps:cNvSpPr>
                            <a:spLocks noChangeArrowheads="1"/>
                          </wps:cNvSpPr>
                          <wps:spPr bwMode="auto">
                            <a:xfrm>
                              <a:off x="113030" y="668655"/>
                              <a:ext cx="5705475" cy="165100"/>
                            </a:xfrm>
                            <a:prstGeom prst="rect">
                              <a:avLst/>
                            </a:prstGeom>
                            <a:solidFill>
                              <a:srgbClr val="FFFFFF"/>
                            </a:solidFill>
                            <a:ln w="12700" algn="ctr">
                              <a:solidFill>
                                <a:srgbClr val="000000"/>
                              </a:solidFill>
                              <a:prstDash val="dash"/>
                              <a:miter lim="800000"/>
                              <a:headEnd/>
                              <a:tailEnd/>
                            </a:ln>
                          </wps:spPr>
                          <wps:txbx>
                            <w:txbxContent>
                              <w:p w14:paraId="33DB07A0" w14:textId="77777777" w:rsidR="00DB7446" w:rsidRPr="00A629DE" w:rsidRDefault="00DB7446" w:rsidP="00976E46">
                                <w:pPr>
                                  <w:pStyle w:val="ac"/>
                                  <w:overflowPunct w:val="0"/>
                                  <w:jc w:val="center"/>
                                  <w:rPr>
                                    <w:rFonts w:ascii="Calibri" w:hAnsi="Calibri" w:cs="Calibri"/>
                                    <w:sz w:val="28"/>
                                  </w:rPr>
                                </w:pPr>
                                <w:r>
                                  <w:rPr>
                                    <w:rFonts w:ascii="Calibri" w:eastAsia="MS Mincho" w:hAnsi="Calibri" w:cs="Calibri"/>
                                    <w:color w:val="000000"/>
                                    <w:sz w:val="20"/>
                                    <w:szCs w:val="18"/>
                                  </w:rPr>
                                  <w:t>2</w:t>
                                </w:r>
                                <w:r w:rsidRPr="00A629DE">
                                  <w:rPr>
                                    <w:rFonts w:ascii="Calibri" w:eastAsia="MS Mincho" w:hAnsi="Calibri" w:cs="Calibri"/>
                                    <w:color w:val="000000"/>
                                    <w:sz w:val="20"/>
                                    <w:szCs w:val="18"/>
                                  </w:rPr>
                                  <w:t xml:space="preserve">. </w:t>
                                </w:r>
                                <w:r>
                                  <w:rPr>
                                    <w:rFonts w:ascii="Calibri" w:eastAsia="MS Mincho" w:hAnsi="Calibri" w:cs="Calibri"/>
                                    <w:color w:val="000000"/>
                                    <w:sz w:val="20"/>
                                    <w:szCs w:val="18"/>
                                  </w:rPr>
                                  <w:t>AF informs UE about updated service area for multicast session</w:t>
                                </w:r>
                              </w:p>
                            </w:txbxContent>
                          </wps:txbx>
                          <wps:bodyPr rot="0" vert="horz" wrap="square" lIns="0" tIns="0" rIns="0" bIns="0" anchor="ctr" anchorCtr="0" upright="1">
                            <a:noAutofit/>
                          </wps:bodyPr>
                        </wps:wsp>
                        <wps:wsp>
                          <wps:cNvPr id="37" name="矩形 300"/>
                          <wps:cNvSpPr>
                            <a:spLocks noChangeArrowheads="1"/>
                          </wps:cNvSpPr>
                          <wps:spPr bwMode="auto">
                            <a:xfrm>
                              <a:off x="913765" y="3362222"/>
                              <a:ext cx="3009900" cy="277495"/>
                            </a:xfrm>
                            <a:prstGeom prst="rect">
                              <a:avLst/>
                            </a:prstGeom>
                            <a:solidFill>
                              <a:srgbClr val="FFFFFF"/>
                            </a:solidFill>
                            <a:ln w="12700" algn="ctr">
                              <a:solidFill>
                                <a:srgbClr val="000000"/>
                              </a:solidFill>
                              <a:miter lim="800000"/>
                              <a:headEnd/>
                              <a:tailEnd/>
                            </a:ln>
                          </wps:spPr>
                          <wps:txbx>
                            <w:txbxContent>
                              <w:p w14:paraId="12FF5BCB" w14:textId="77777777" w:rsidR="00DB7446" w:rsidRPr="0022635A" w:rsidRDefault="00DB7446"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10</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UE location inquiry</w:t>
                                </w:r>
                              </w:p>
                            </w:txbxContent>
                          </wps:txbx>
                          <wps:bodyPr rot="0" vert="horz" wrap="square" lIns="91440" tIns="45720" rIns="91440" bIns="45720" anchor="ctr" anchorCtr="0" upright="1">
                            <a:noAutofit/>
                          </wps:bodyPr>
                        </wps:wsp>
                        <wps:wsp>
                          <wps:cNvPr id="38" name="矩形 300"/>
                          <wps:cNvSpPr>
                            <a:spLocks noChangeArrowheads="1"/>
                          </wps:cNvSpPr>
                          <wps:spPr bwMode="auto">
                            <a:xfrm>
                              <a:off x="113030" y="3724172"/>
                              <a:ext cx="3810635" cy="277495"/>
                            </a:xfrm>
                            <a:prstGeom prst="rect">
                              <a:avLst/>
                            </a:prstGeom>
                            <a:solidFill>
                              <a:srgbClr val="FFFFFF"/>
                            </a:solidFill>
                            <a:ln w="12700" algn="ctr">
                              <a:solidFill>
                                <a:srgbClr val="000000"/>
                              </a:solidFill>
                              <a:miter lim="800000"/>
                              <a:headEnd/>
                              <a:tailEnd/>
                            </a:ln>
                          </wps:spPr>
                          <wps:txbx>
                            <w:txbxContent>
                              <w:p w14:paraId="37D2FDB0" w14:textId="77777777" w:rsidR="00DB7446" w:rsidRPr="0022635A" w:rsidRDefault="00DB7446"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11</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N1 signalling towards UE via AMF and RAN (service area)</w:t>
                                </w:r>
                              </w:p>
                              <w:p w14:paraId="345B1B23" w14:textId="77777777" w:rsidR="00DB7446" w:rsidRPr="0022635A" w:rsidRDefault="00DB7446" w:rsidP="00976E46">
                                <w:pPr>
                                  <w:pStyle w:val="ac"/>
                                  <w:spacing w:after="0"/>
                                  <w:jc w:val="center"/>
                                  <w:rPr>
                                    <w:rFonts w:ascii="Calibri" w:eastAsia="Times New Roman" w:hAnsi="Calibri"/>
                                    <w:bCs/>
                                    <w:color w:val="000000"/>
                                    <w:kern w:val="24"/>
                                    <w:sz w:val="20"/>
                                    <w:szCs w:val="21"/>
                                  </w:rPr>
                                </w:pPr>
                              </w:p>
                            </w:txbxContent>
                          </wps:txbx>
                          <wps:bodyPr rot="0" vert="horz" wrap="square" lIns="91440" tIns="45720" rIns="91440" bIns="45720" anchor="ctr" anchorCtr="0" upright="1">
                            <a:noAutofit/>
                          </wps:bodyPr>
                        </wps:wsp>
                        <wps:wsp>
                          <wps:cNvPr id="39" name="矩形 300"/>
                          <wps:cNvSpPr>
                            <a:spLocks noChangeArrowheads="1"/>
                          </wps:cNvSpPr>
                          <wps:spPr bwMode="auto">
                            <a:xfrm>
                              <a:off x="113030" y="4067072"/>
                              <a:ext cx="3810635" cy="277495"/>
                            </a:xfrm>
                            <a:prstGeom prst="rect">
                              <a:avLst/>
                            </a:prstGeom>
                            <a:solidFill>
                              <a:srgbClr val="FFFFFF"/>
                            </a:solidFill>
                            <a:ln w="12700" algn="ctr">
                              <a:solidFill>
                                <a:srgbClr val="000000"/>
                              </a:solidFill>
                              <a:miter lim="800000"/>
                              <a:headEnd/>
                              <a:tailEnd/>
                            </a:ln>
                          </wps:spPr>
                          <wps:txbx>
                            <w:txbxContent>
                              <w:p w14:paraId="1F7A9546" w14:textId="77777777" w:rsidR="00DB7446" w:rsidRPr="0022635A" w:rsidRDefault="00DB7446"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12</w:t>
                                </w:r>
                                <w:r w:rsidRPr="0022635A">
                                  <w:rPr>
                                    <w:rFonts w:ascii="Calibri" w:eastAsia="Times New Roman" w:hAnsi="Calibri"/>
                                    <w:bCs/>
                                    <w:color w:val="000000"/>
                                    <w:kern w:val="24"/>
                                    <w:sz w:val="20"/>
                                    <w:szCs w:val="21"/>
                                  </w:rPr>
                                  <w:t xml:space="preserve">. PDU Session Modification procedure </w:t>
                                </w:r>
                                <w:r>
                                  <w:rPr>
                                    <w:rFonts w:ascii="Calibri" w:eastAsia="Times New Roman" w:hAnsi="Calibri"/>
                                    <w:bCs/>
                                    <w:color w:val="000000"/>
                                    <w:kern w:val="24"/>
                                    <w:sz w:val="20"/>
                                    <w:szCs w:val="21"/>
                                  </w:rPr>
                                  <w:t>(service area)</w:t>
                                </w:r>
                              </w:p>
                            </w:txbxContent>
                          </wps:txbx>
                          <wps:bodyPr rot="0" vert="horz" wrap="square" lIns="91440" tIns="45720" rIns="91440" bIns="45720" anchor="ctr" anchorCtr="0" upright="1">
                            <a:noAutofit/>
                          </wps:bodyPr>
                        </wps:wsp>
                        <wps:wsp>
                          <wps:cNvPr id="40" name="矩形 282"/>
                          <wps:cNvSpPr>
                            <a:spLocks noChangeArrowheads="1"/>
                          </wps:cNvSpPr>
                          <wps:spPr bwMode="auto">
                            <a:xfrm>
                              <a:off x="5064125" y="36195"/>
                              <a:ext cx="567055" cy="227330"/>
                            </a:xfrm>
                            <a:prstGeom prst="rect">
                              <a:avLst/>
                            </a:prstGeom>
                            <a:solidFill>
                              <a:srgbClr val="FFFFFF"/>
                            </a:solidFill>
                            <a:ln w="12700" algn="ctr">
                              <a:solidFill>
                                <a:srgbClr val="000000"/>
                              </a:solidFill>
                              <a:miter lim="800000"/>
                              <a:headEnd/>
                              <a:tailEnd/>
                            </a:ln>
                          </wps:spPr>
                          <wps:txbx>
                            <w:txbxContent>
                              <w:p w14:paraId="4A03F486" w14:textId="77777777" w:rsidR="00DB7446" w:rsidRPr="003364F1" w:rsidRDefault="00DB7446" w:rsidP="00976E46">
                                <w:pPr>
                                  <w:pStyle w:val="ac"/>
                                  <w:spacing w:after="0"/>
                                  <w:jc w:val="center"/>
                                  <w:rPr>
                                    <w:b/>
                                    <w:sz w:val="28"/>
                                    <w:lang w:val="de-DE"/>
                                  </w:rPr>
                                </w:pPr>
                                <w:r>
                                  <w:rPr>
                                    <w:rFonts w:ascii="Calibri" w:eastAsia="Times New Roman" w:hAnsi="Calibri"/>
                                    <w:b/>
                                    <w:color w:val="000000"/>
                                    <w:kern w:val="24"/>
                                    <w:sz w:val="20"/>
                                    <w:szCs w:val="18"/>
                                    <w:lang w:val="de-DE"/>
                                  </w:rPr>
                                  <w:t>AF</w:t>
                                </w:r>
                              </w:p>
                            </w:txbxContent>
                          </wps:txbx>
                          <wps:bodyPr rot="0" vert="horz" wrap="square" lIns="0" tIns="0" rIns="0" bIns="0" anchor="ctr" anchorCtr="0" upright="1">
                            <a:noAutofit/>
                          </wps:bodyPr>
                        </wps:wsp>
                        <wps:wsp>
                          <wps:cNvPr id="41" name="直接连接符 298"/>
                          <wps:cNvCnPr>
                            <a:cxnSpLocks noChangeShapeType="1"/>
                          </wps:cNvCnPr>
                          <wps:spPr bwMode="auto">
                            <a:xfrm flipH="1">
                              <a:off x="5312410" y="262255"/>
                              <a:ext cx="1" cy="43103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矩形 302"/>
                          <wps:cNvSpPr>
                            <a:spLocks noChangeArrowheads="1"/>
                          </wps:cNvSpPr>
                          <wps:spPr bwMode="auto">
                            <a:xfrm>
                              <a:off x="3966845" y="303530"/>
                              <a:ext cx="1956435" cy="327025"/>
                            </a:xfrm>
                            <a:prstGeom prst="rect">
                              <a:avLst/>
                            </a:prstGeom>
                            <a:solidFill>
                              <a:srgbClr val="FFFFFF"/>
                            </a:solidFill>
                            <a:ln w="12700" algn="ctr">
                              <a:solidFill>
                                <a:srgbClr val="000000"/>
                              </a:solidFill>
                              <a:miter lim="800000"/>
                              <a:headEnd/>
                              <a:tailEnd/>
                            </a:ln>
                          </wps:spPr>
                          <wps:txbx>
                            <w:txbxContent>
                              <w:p w14:paraId="70198DEC" w14:textId="77777777" w:rsidR="00DB7446" w:rsidRPr="00A629DE" w:rsidRDefault="00DB7446" w:rsidP="00976E46">
                                <w:pPr>
                                  <w:pStyle w:val="ac"/>
                                  <w:overflowPunct w:val="0"/>
                                  <w:jc w:val="center"/>
                                  <w:rPr>
                                    <w:rFonts w:ascii="Calibri" w:hAnsi="Calibri" w:cs="Calibri"/>
                                    <w:sz w:val="28"/>
                                  </w:rPr>
                                </w:pPr>
                                <w:r w:rsidRPr="00A629DE">
                                  <w:rPr>
                                    <w:rFonts w:ascii="Calibri" w:eastAsia="MS Mincho" w:hAnsi="Calibri" w:cs="Calibri"/>
                                    <w:color w:val="000000"/>
                                    <w:sz w:val="20"/>
                                    <w:szCs w:val="18"/>
                                  </w:rPr>
                                  <w:t xml:space="preserve">1. </w:t>
                                </w:r>
                                <w:r>
                                  <w:rPr>
                                    <w:rFonts w:ascii="Calibri" w:eastAsia="MS Mincho" w:hAnsi="Calibri" w:cs="Calibri"/>
                                    <w:color w:val="000000"/>
                                    <w:sz w:val="20"/>
                                    <w:szCs w:val="18"/>
                                  </w:rPr>
                                  <w:t>AF informs MB-SMF about updated service area for multicast session</w:t>
                                </w:r>
                              </w:p>
                            </w:txbxContent>
                          </wps:txbx>
                          <wps:bodyPr rot="0" vert="horz" wrap="square" lIns="0" tIns="0" rIns="0" bIns="0" anchor="ctr" anchorCtr="0" upright="1">
                            <a:noAutofit/>
                          </wps:bodyPr>
                        </wps:wsp>
                      </wpc:wpc>
                    </a:graphicData>
                  </a:graphic>
                </wp:inline>
              </w:drawing>
            </mc:Choice>
            <mc:Fallback>
              <w:pict>
                <v:group w14:anchorId="2B1CCBAB" id="Canvas 32" o:spid="_x0000_s1133" editas="canvas" style="width:466.4pt;height:360.05pt;mso-position-horizontal-relative:char;mso-position-vertical-relative:line" coordsize="59232,4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">
                  <v:shape id="_x0000_s1134" type="#_x0000_t75" style="position:absolute;width:59232;height:45726;visibility:visible;mso-wrap-style:square">
                    <v:fill o:detectmouseclick="t"/>
                    <v:path o:connecttype="none"/>
                  </v:shape>
                  <v:rect id="矩形 302" o:spid="_x0000_s1135" style="position:absolute;left:107;top:31202;width:41282;height:13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FQ8EA&#10;AADbAAAADwAAAGRycy9kb3ducmV2LnhtbERPTWuDQBC9F/Iflin01qx6CMW4CTYQqIcEaiXniTtd&#10;pe6suFtj/322UOhtHu9ziv1iBzHT5HvHCtJ1AoK4dbpno6D5OD6/gPABWePgmBT8kIf9bvVQYK7d&#10;jd9proMRMYR9jgq6EMZcSt92ZNGv3UgcuU83WQwRTkbqCW8x3A4yS5KNtNhzbOhwpENH7Vf9bRW0&#10;jalPZXnNXo29pPpwHtO+qpR6elzKLYhAS/gX/7nfdJyfwe8v8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CBUPBAAAA2wAAAA8AAAAAAAAAAAAAAAAAmAIAAGRycy9kb3du&#10;cmV2LnhtbFBLBQYAAAAABAAEAPUAAACGAwAAAAA=&#10;" strokeweight="1pt">
                    <v:textbox inset="0,0,0,0">
                      <w:txbxContent>
                        <w:p w14:paraId="7F16D176" w14:textId="77777777" w:rsidR="00DB7446" w:rsidRDefault="00DB7446" w:rsidP="00976E46">
                          <w:pPr>
                            <w:pStyle w:val="ac"/>
                            <w:overflowPunct w:val="0"/>
                            <w:rPr>
                              <w:rFonts w:ascii="Calibri" w:eastAsia="MS Mincho" w:hAnsi="Calibri" w:cs="Calibri"/>
                              <w:color w:val="000000"/>
                              <w:sz w:val="20"/>
                              <w:szCs w:val="18"/>
                              <w:lang w:val="de-DE"/>
                            </w:rPr>
                          </w:pPr>
                          <w:r w:rsidRPr="003364F1">
                            <w:rPr>
                              <w:rFonts w:ascii="Calibri" w:eastAsia="MS Mincho" w:hAnsi="Calibri" w:cs="Calibri"/>
                              <w:color w:val="000000"/>
                              <w:sz w:val="20"/>
                              <w:szCs w:val="18"/>
                              <w:lang w:val="de-DE"/>
                            </w:rPr>
                            <w:t>For each affected UE</w:t>
                          </w:r>
                        </w:p>
                        <w:p w14:paraId="296EA896" w14:textId="77777777" w:rsidR="00DB7446" w:rsidRDefault="00DB7446" w:rsidP="00976E46">
                          <w:pPr>
                            <w:pStyle w:val="ac"/>
                            <w:overflowPunct w:val="0"/>
                            <w:rPr>
                              <w:rFonts w:ascii="Calibri" w:eastAsia="MS Mincho" w:hAnsi="Calibri" w:cs="Calibri"/>
                              <w:color w:val="000000"/>
                              <w:sz w:val="20"/>
                              <w:szCs w:val="18"/>
                              <w:lang w:val="de-DE"/>
                            </w:rPr>
                          </w:pPr>
                        </w:p>
                        <w:p w14:paraId="15463AC4" w14:textId="77777777" w:rsidR="00DB7446" w:rsidRDefault="00DB7446" w:rsidP="00976E46">
                          <w:pPr>
                            <w:pStyle w:val="ac"/>
                            <w:overflowPunct w:val="0"/>
                            <w:rPr>
                              <w:rFonts w:ascii="Calibri" w:eastAsia="MS Mincho" w:hAnsi="Calibri" w:cs="Calibri"/>
                              <w:color w:val="000000"/>
                              <w:sz w:val="20"/>
                              <w:szCs w:val="18"/>
                              <w:lang w:val="de-DE"/>
                            </w:rPr>
                          </w:pPr>
                        </w:p>
                        <w:p w14:paraId="4249347D" w14:textId="77777777" w:rsidR="00DB7446" w:rsidRDefault="00DB7446" w:rsidP="00976E46">
                          <w:pPr>
                            <w:pStyle w:val="ac"/>
                            <w:overflowPunct w:val="0"/>
                            <w:rPr>
                              <w:rFonts w:ascii="Calibri" w:eastAsia="MS Mincho" w:hAnsi="Calibri" w:cs="Calibri"/>
                              <w:color w:val="000000"/>
                              <w:sz w:val="20"/>
                              <w:szCs w:val="18"/>
                              <w:lang w:val="de-DE"/>
                            </w:rPr>
                          </w:pPr>
                        </w:p>
                        <w:p w14:paraId="0D6F7D99" w14:textId="77777777" w:rsidR="00DB7446" w:rsidRPr="003364F1" w:rsidRDefault="00DB7446" w:rsidP="00976E46">
                          <w:pPr>
                            <w:pStyle w:val="ac"/>
                            <w:overflowPunct w:val="0"/>
                            <w:rPr>
                              <w:rFonts w:ascii="Calibri" w:eastAsia="MS Mincho" w:hAnsi="Calibri" w:cs="Calibri"/>
                              <w:color w:val="000000"/>
                              <w:sz w:val="20"/>
                              <w:szCs w:val="18"/>
                              <w:lang w:val="de-DE"/>
                            </w:rPr>
                          </w:pPr>
                        </w:p>
                      </w:txbxContent>
                    </v:textbox>
                  </v:rect>
                  <v:rect id="矩形 302" o:spid="_x0000_s1136" style="position:absolute;left:3733;top:8940;width:53632;height:1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g2MAA&#10;AADbAAAADwAAAGRycy9kb3ducmV2LnhtbERPTYvCMBC9C/6HMII3TasgSzVKFYT1sAtW8Tw2Y1ps&#10;JqXJavffbwRhb/N4n7Pa9LYRD+p87VhBOk1AEJdO12wUnE/7yQcIH5A1No5JwS952KyHgxVm2j35&#10;SI8iGBFD2GeooAqhzaT0ZUUW/dS1xJG7uc5iiLAzUnf4jOG2kbMkWUiLNceGClvaVVTeix+roDyb&#10;4ivPr7OtsZdU777btD4clBqP+nwJIlAf/sVv96eO8+fw+iU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6g2MAAAADbAAAADwAAAAAAAAAAAAAAAACYAgAAZHJzL2Rvd25y&#10;ZXYueG1sUEsFBgAAAAAEAAQA9QAAAIUDAAAAAA==&#10;" strokeweight="1pt">
                    <v:textbox inset="0,0,0,0">
                      <w:txbxContent>
                        <w:p w14:paraId="6192FDC8" w14:textId="77777777" w:rsidR="00DB7446" w:rsidRDefault="00DB7446" w:rsidP="00976E46">
                          <w:pPr>
                            <w:pStyle w:val="ac"/>
                            <w:overflowPunct w:val="0"/>
                            <w:rPr>
                              <w:rFonts w:ascii="Calibri" w:eastAsia="MS Mincho" w:hAnsi="Calibri" w:cs="Calibri"/>
                              <w:color w:val="000000"/>
                              <w:sz w:val="20"/>
                              <w:szCs w:val="18"/>
                              <w:lang w:val="de-DE"/>
                            </w:rPr>
                          </w:pPr>
                          <w:r>
                            <w:rPr>
                              <w:rFonts w:ascii="Calibri" w:eastAsia="MS Mincho" w:hAnsi="Calibri" w:cs="Calibri"/>
                              <w:color w:val="000000"/>
                              <w:sz w:val="20"/>
                              <w:szCs w:val="18"/>
                              <w:lang w:val="de-DE"/>
                            </w:rPr>
                            <w:t>Optional</w:t>
                          </w:r>
                        </w:p>
                        <w:p w14:paraId="5F1EC59C" w14:textId="77777777" w:rsidR="00DB7446" w:rsidRDefault="00DB7446" w:rsidP="00976E46">
                          <w:pPr>
                            <w:pStyle w:val="ac"/>
                            <w:overflowPunct w:val="0"/>
                            <w:rPr>
                              <w:rFonts w:ascii="Calibri" w:eastAsia="MS Mincho" w:hAnsi="Calibri" w:cs="Calibri"/>
                              <w:color w:val="000000"/>
                              <w:sz w:val="20"/>
                              <w:szCs w:val="18"/>
                              <w:lang w:val="de-DE"/>
                            </w:rPr>
                          </w:pPr>
                        </w:p>
                        <w:p w14:paraId="3A8FD75A" w14:textId="77777777" w:rsidR="00DB7446" w:rsidRDefault="00DB7446" w:rsidP="00976E46">
                          <w:pPr>
                            <w:pStyle w:val="ac"/>
                            <w:overflowPunct w:val="0"/>
                            <w:rPr>
                              <w:rFonts w:ascii="Calibri" w:eastAsia="MS Mincho" w:hAnsi="Calibri" w:cs="Calibri"/>
                              <w:color w:val="000000"/>
                              <w:sz w:val="20"/>
                              <w:szCs w:val="18"/>
                              <w:lang w:val="de-DE"/>
                            </w:rPr>
                          </w:pPr>
                        </w:p>
                        <w:p w14:paraId="3B455DD4" w14:textId="77777777" w:rsidR="00DB7446" w:rsidRDefault="00DB7446" w:rsidP="00976E46">
                          <w:pPr>
                            <w:pStyle w:val="ac"/>
                            <w:overflowPunct w:val="0"/>
                            <w:rPr>
                              <w:rFonts w:ascii="Calibri" w:eastAsia="MS Mincho" w:hAnsi="Calibri" w:cs="Calibri"/>
                              <w:color w:val="000000"/>
                              <w:sz w:val="20"/>
                              <w:szCs w:val="18"/>
                              <w:lang w:val="de-DE"/>
                            </w:rPr>
                          </w:pPr>
                        </w:p>
                        <w:p w14:paraId="6F2D6874" w14:textId="77777777" w:rsidR="00DB7446" w:rsidRPr="003364F1" w:rsidRDefault="00DB7446" w:rsidP="00976E46">
                          <w:pPr>
                            <w:pStyle w:val="ac"/>
                            <w:overflowPunct w:val="0"/>
                            <w:rPr>
                              <w:rFonts w:ascii="Calibri" w:hAnsi="Calibri" w:cs="Calibri"/>
                              <w:sz w:val="28"/>
                              <w:lang w:val="de-DE"/>
                            </w:rPr>
                          </w:pPr>
                        </w:p>
                      </w:txbxContent>
                    </v:textbox>
                  </v:rect>
                  <v:rect id="矩形 279" o:spid="_x0000_s1137" style="position:absolute;left:9486;top:361;width:4706;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4rMAA&#10;AADbAAAADwAAAGRycy9kb3ducmV2LnhtbERPTYvCMBC9C/6HMII3TSsiSzVKFYT1sAtW8Tw2Y1ps&#10;JqXJavffbwRhb/N4n7Pa9LYRD+p87VhBOk1AEJdO12wUnE/7yQcIH5A1No5JwS952KyHgxVm2j35&#10;SI8iGBFD2GeooAqhzaT0ZUUW/dS1xJG7uc5iiLAzUnf4jOG2kbMkWUiLNceGClvaVVTeix+roDyb&#10;4ivPr7OtsZdU777btD4clBqP+nwJIlAf/sVv96eO8+fw+iU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4rMAAAADbAAAADwAAAAAAAAAAAAAAAACYAgAAZHJzL2Rvd25y&#10;ZXYueG1sUEsFBgAAAAAEAAQA9QAAAIUDAAAAAA==&#10;" strokeweight="1pt">
                    <v:textbox inset="0,0,0,0">
                      <w:txbxContent>
                        <w:p w14:paraId="5BC01619" w14:textId="77777777" w:rsidR="00DB7446" w:rsidRPr="001151AC" w:rsidRDefault="00DB7446" w:rsidP="00976E46">
                          <w:pPr>
                            <w:pStyle w:val="ac"/>
                            <w:spacing w:after="0"/>
                            <w:jc w:val="center"/>
                            <w:rPr>
                              <w:b/>
                              <w:sz w:val="22"/>
                            </w:rPr>
                          </w:pPr>
                          <w:r w:rsidRPr="0022635A">
                            <w:rPr>
                              <w:rFonts w:ascii="Calibri" w:eastAsia="Times New Roman" w:hAnsi="Calibri"/>
                              <w:b/>
                              <w:color w:val="000000"/>
                              <w:kern w:val="24"/>
                              <w:sz w:val="21"/>
                              <w:szCs w:val="22"/>
                            </w:rPr>
                            <w:t>RAN</w:t>
                          </w:r>
                        </w:p>
                      </w:txbxContent>
                    </v:textbox>
                  </v:rect>
                  <v:rect id="矩形 280" o:spid="_x0000_s1138" style="position:absolute;left:20275;top:361;width:4705;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dN8AA&#10;AADbAAAADwAAAGRycy9kb3ducmV2LnhtbERPTYvCMBC9C/6HMII3TSsoSzVKFYT1sAtW8Tw2Y1ps&#10;JqXJavffbwRhb/N4n7Pa9LYRD+p87VhBOk1AEJdO12wUnE/7yQcIH5A1No5JwS952KyHgxVm2j35&#10;SI8iGBFD2GeooAqhzaT0ZUUW/dS1xJG7uc5iiLAzUnf4jOG2kbMkWUiLNceGClvaVVTeix+roDyb&#10;4ivPr7OtsZdU777btD4clBqP+nwJIlAf/sVv96eO8+fw+iU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udN8AAAADbAAAADwAAAAAAAAAAAAAAAACYAgAAZHJzL2Rvd25y&#10;ZXYueG1sUEsFBgAAAAAEAAQA9QAAAIUDAAAAAA==&#10;" strokeweight="1pt">
                    <v:textbox inset="0,0,0,0">
                      <w:txbxContent>
                        <w:p w14:paraId="2BA2C43A" w14:textId="77777777" w:rsidR="00DB7446" w:rsidRPr="001151AC" w:rsidRDefault="00DB7446" w:rsidP="00976E46">
                          <w:pPr>
                            <w:pStyle w:val="ac"/>
                            <w:spacing w:after="0"/>
                            <w:jc w:val="center"/>
                            <w:rPr>
                              <w:b/>
                              <w:sz w:val="22"/>
                            </w:rPr>
                          </w:pPr>
                          <w:r w:rsidRPr="0022635A">
                            <w:rPr>
                              <w:rFonts w:ascii="Calibri" w:eastAsia="Times New Roman" w:hAnsi="Calibri"/>
                              <w:b/>
                              <w:color w:val="000000"/>
                              <w:kern w:val="24"/>
                              <w:sz w:val="21"/>
                              <w:szCs w:val="22"/>
                            </w:rPr>
                            <w:t>AMF</w:t>
                          </w:r>
                        </w:p>
                      </w:txbxContent>
                    </v:textbox>
                  </v:rect>
                  <v:rect id="矩形 281" o:spid="_x0000_s1139" style="position:absolute;left:31470;top:361;width:4705;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DQMEA&#10;AADbAAAADwAAAGRycy9kb3ducmV2LnhtbERPTWvCQBC9F/wPywjemk08hBKzShQEPbTQVDxPs9NN&#10;MDsbslsT/323UOhtHu9zyt1se3Gn0XeOFWRJCoK4cbpjo+DycXx+AeEDssbeMSl4kIfddvFUYqHd&#10;xO90r4MRMYR9gQraEIZCSt+0ZNEnbiCO3JcbLYYIRyP1iFMMt71cp2kuLXYcG1oc6NBSc6u/rYLm&#10;YurXqvpc7429ZvrwNmTd+azUajlXGxCB5vAv/nOfdJyfw+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5A0DBAAAA2wAAAA8AAAAAAAAAAAAAAAAAmAIAAGRycy9kb3du&#10;cmV2LnhtbFBLBQYAAAAABAAEAPUAAACGAwAAAAA=&#10;" strokeweight="1pt">
                    <v:textbox inset="0,0,0,0">
                      <w:txbxContent>
                        <w:p w14:paraId="4A55AC7A" w14:textId="77777777" w:rsidR="00DB7446" w:rsidRPr="001151AC" w:rsidRDefault="00DB7446" w:rsidP="00976E46">
                          <w:pPr>
                            <w:pStyle w:val="ac"/>
                            <w:spacing w:after="0"/>
                            <w:jc w:val="center"/>
                            <w:rPr>
                              <w:b/>
                              <w:sz w:val="22"/>
                            </w:rPr>
                          </w:pPr>
                          <w:r w:rsidRPr="0022635A">
                            <w:rPr>
                              <w:rFonts w:ascii="Calibri" w:eastAsia="Times New Roman" w:hAnsi="Calibri"/>
                              <w:b/>
                              <w:color w:val="000000"/>
                              <w:kern w:val="24"/>
                              <w:sz w:val="21"/>
                              <w:szCs w:val="22"/>
                            </w:rPr>
                            <w:t>SMF</w:t>
                          </w:r>
                        </w:p>
                      </w:txbxContent>
                    </v:textbox>
                  </v:rect>
                  <v:rect id="矩形 282" o:spid="_x0000_s1140" style="position:absolute;left:40170;top:361;width:7759;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28AA&#10;AADbAAAADwAAAGRycy9kb3ducmV2LnhtbERPTYvCMBC9C/6HMII3TetBl2qUKgjrYRes4nlsxrTY&#10;TEqT1e6/3wjC3ubxPme16W0jHtT52rGCdJqAIC6drtkoOJ/2kw8QPiBrbByTgl/ysFkPByvMtHvy&#10;kR5FMCKGsM9QQRVCm0npy4os+qlriSN3c53FEGFnpO7wGcNtI2dJMpcWa44NFba0q6i8Fz9WQXk2&#10;xVeeX2dbYy+p3n23aX04KDUe9fkSRKA+/Ivf7k8d5y/g9Us8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Wm28AAAADbAAAADwAAAAAAAAAAAAAAAACYAgAAZHJzL2Rvd25y&#10;ZXYueG1sUEsFBgAAAAAEAAQA9QAAAIUDAAAAAA==&#10;" strokeweight="1pt">
                    <v:textbox inset="0,0,0,0">
                      <w:txbxContent>
                        <w:p w14:paraId="05B9DC0E" w14:textId="77777777" w:rsidR="00DB7446" w:rsidRPr="00AB23CB" w:rsidRDefault="00DB7446" w:rsidP="00976E46">
                          <w:pPr>
                            <w:pStyle w:val="ac"/>
                            <w:spacing w:after="0"/>
                            <w:jc w:val="center"/>
                            <w:rPr>
                              <w:b/>
                              <w:sz w:val="28"/>
                            </w:rPr>
                          </w:pPr>
                          <w:r w:rsidRPr="0022635A">
                            <w:rPr>
                              <w:rFonts w:ascii="Calibri" w:eastAsia="Times New Roman" w:hAnsi="Calibri"/>
                              <w:b/>
                              <w:color w:val="000000"/>
                              <w:kern w:val="24"/>
                              <w:sz w:val="20"/>
                              <w:szCs w:val="18"/>
                            </w:rPr>
                            <w:t>MB-SMF</w:t>
                          </w:r>
                        </w:p>
                      </w:txbxContent>
                    </v:textbox>
                  </v:rect>
                  <v:shape id="文本框 13" o:spid="_x0000_s1141" type="#_x0000_t202" style="position:absolute;left:23279;top:9175;width:3408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Yp8MA&#10;AADbAAAADwAAAGRycy9kb3ducmV2LnhtbESPS2/CQAyE70j9DytX6g025QBVmgVVbZG4EnrgaGWd&#10;R8l6Q3abx7+vD0jcbM145nO2n1yrBupD49nA6yoBRVx423Bl4Od8WL6BChHZYuuZDMwUYL97WmSY&#10;Wj/yiYY8VkpCOKRooI6xS7UORU0Ow8p3xKKVvncYZe0rbXscJdy1ep0kG+2wYWmosaPPmopr/ucM&#10;2O36VsRrPue/h5Jv8/e56i5fxrw8Tx/voCJN8WG+Xx+t4Aus/CID6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jYp8MAAADbAAAADwAAAAAAAAAAAAAAAACYAgAAZHJzL2Rv&#10;d25yZXYueG1sUEsFBgAAAAAEAAQA9QAAAIgDAAAAAA==&#10;" stroked="f" strokeweight=".5pt">
                    <v:textbox inset="0,0,0,0">
                      <w:txbxContent>
                        <w:p w14:paraId="799A9B35" w14:textId="77777777" w:rsidR="00DB7446" w:rsidRDefault="00DB7446" w:rsidP="00976E46">
                          <w:pPr>
                            <w:pStyle w:val="ac"/>
                            <w:spacing w:after="0"/>
                          </w:pPr>
                          <w:r>
                            <w:rPr>
                              <w:rFonts w:ascii="Calibri" w:eastAsia="Times New Roman" w:hAnsi="Calibri"/>
                              <w:bCs/>
                              <w:color w:val="000000"/>
                              <w:kern w:val="24"/>
                              <w:sz w:val="20"/>
                              <w:szCs w:val="21"/>
                            </w:rPr>
                            <w:t>3</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Namf_MBSCommunication_N2MessageTransfer</w:t>
                          </w:r>
                        </w:p>
                      </w:txbxContent>
                    </v:textbox>
                  </v:shape>
                  <v:shape id="文本框 13" o:spid="_x0000_s1142" type="#_x0000_t202" style="position:absolute;left:12890;top:11887;width:29807;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9PMAA&#10;AADbAAAADwAAAGRycy9kb3ducmV2LnhtbERPPW/CMBDdkfofrKvUjTgwFEhxEGpBYiUwMJ7iI0kT&#10;n0NsIPn3GAmJ7Z7e5y1XvWnEjTpXWVYwiWIQxLnVFRcKjofteA7CeWSNjWVSMJCDVfoxWmKi7Z33&#10;dMt8IUIIuwQVlN63iZQuL8mgi2xLHLiz7Qz6ALtC6g7vIdw0chrH39JgxaGhxJZ+S8rr7GoU6Nn0&#10;kvs6G7L/7Zkvw+ZQtKc/pb4++/UPCE+9f4tf7p0O8x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R9PMAAAADbAAAADwAAAAAAAAAAAAAAAACYAgAAZHJzL2Rvd25y&#10;ZXYueG1sUEsFBgAAAAAEAAQA9QAAAIUDAAAAAA==&#10;" stroked="f" strokeweight=".5pt">
                    <v:textbox inset="0,0,0,0">
                      <w:txbxContent>
                        <w:p w14:paraId="52D988A9" w14:textId="77777777" w:rsidR="00DB7446" w:rsidRPr="0022635A" w:rsidRDefault="00DB7446" w:rsidP="00976E46">
                          <w:pPr>
                            <w:pStyle w:val="ac"/>
                            <w:spacing w:after="0"/>
                            <w:rPr>
                              <w:rFonts w:ascii="Calibri" w:eastAsia="Times New Roman" w:hAnsi="Calibri"/>
                              <w:bCs/>
                              <w:color w:val="000000"/>
                              <w:kern w:val="24"/>
                              <w:sz w:val="20"/>
                              <w:szCs w:val="21"/>
                            </w:rPr>
                          </w:pPr>
                          <w:r>
                            <w:rPr>
                              <w:rFonts w:ascii="Calibri" w:eastAsia="Times New Roman" w:hAnsi="Calibri"/>
                              <w:bCs/>
                              <w:color w:val="000000"/>
                              <w:kern w:val="24"/>
                              <w:sz w:val="20"/>
                              <w:szCs w:val="21"/>
                            </w:rPr>
                            <w:t>4</w:t>
                          </w:r>
                          <w:r w:rsidRPr="0022635A">
                            <w:rPr>
                              <w:rFonts w:ascii="Calibri" w:eastAsia="Times New Roman" w:hAnsi="Calibri"/>
                              <w:bCs/>
                              <w:color w:val="000000"/>
                              <w:kern w:val="24"/>
                              <w:sz w:val="20"/>
                              <w:szCs w:val="21"/>
                            </w:rPr>
                            <w:t>. NGAP Session update Request (</w:t>
                          </w:r>
                          <w:r>
                            <w:rPr>
                              <w:rFonts w:ascii="Calibri" w:eastAsia="Times New Roman" w:hAnsi="Calibri"/>
                              <w:bCs/>
                              <w:color w:val="000000"/>
                              <w:kern w:val="24"/>
                              <w:sz w:val="20"/>
                              <w:szCs w:val="21"/>
                            </w:rPr>
                            <w:t>TMGI, service area</w:t>
                          </w:r>
                          <w:r w:rsidRPr="0022635A">
                            <w:rPr>
                              <w:rFonts w:ascii="Calibri" w:eastAsia="Times New Roman" w:hAnsi="Calibri"/>
                              <w:bCs/>
                              <w:color w:val="000000"/>
                              <w:kern w:val="24"/>
                              <w:sz w:val="20"/>
                              <w:szCs w:val="21"/>
                            </w:rPr>
                            <w:t>)</w:t>
                          </w:r>
                        </w:p>
                      </w:txbxContent>
                    </v:textbox>
                  </v:shape>
                  <v:shape id="文本框 13" o:spid="_x0000_s1143" type="#_x0000_t202" style="position:absolute;left:29674;top:24757;width:28511;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eHLwA&#10;AADbAAAADwAAAGRycy9kb3ducmV2LnhtbERPuwrCMBTdBf8hXMFNUzuoVKOID3C1OjhemmtbbW5q&#10;E7X9ezMIjofzXq5bU4k3Na60rGAyjkAQZ1aXnCu4nA+jOQjnkTVWlklBRw7Wq35viYm2Hz7RO/W5&#10;CCHsElRQeF8nUrqsIINubGviwN1sY9AH2ORSN/gJ4aaScRRNpcGSQ0OBNW0Lyh7pyyjQs/iZ+Ufa&#10;pffDjZ/d/pzX151Sw0G7WYDw1Pq/+Oc+agVxWB++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0h4cvAAAANsAAAAPAAAAAAAAAAAAAAAAAJgCAABkcnMvZG93bnJldi54&#10;bWxQSwUGAAAAAAQABAD1AAAAgQMAAAAA&#10;" stroked="f" strokeweight=".5pt">
                    <v:textbox inset="0,0,0,0">
                      <w:txbxContent>
                        <w:p w14:paraId="440EEB5A" w14:textId="77777777" w:rsidR="00DB7446" w:rsidRPr="005F24F4" w:rsidRDefault="00DB7446" w:rsidP="00976E46">
                          <w:pPr>
                            <w:pStyle w:val="TH"/>
                            <w:keepNext w:val="0"/>
                            <w:keepLines w:val="0"/>
                            <w:overflowPunct w:val="0"/>
                            <w:spacing w:before="0"/>
                            <w:ind w:left="144" w:hanging="144"/>
                            <w:jc w:val="left"/>
                            <w:rPr>
                              <w:rFonts w:ascii="Calibri" w:eastAsia="Times New Roman" w:hAnsi="Calibri"/>
                              <w:b w:val="0"/>
                              <w:bCs/>
                              <w:color w:val="000000"/>
                              <w:kern w:val="24"/>
                              <w:szCs w:val="21"/>
                            </w:rPr>
                          </w:pPr>
                          <w:r w:rsidRPr="000C3F1A">
                            <w:rPr>
                              <w:rFonts w:ascii="Calibri" w:eastAsia="Times New Roman" w:hAnsi="Calibri"/>
                              <w:b w:val="0"/>
                              <w:bCs/>
                              <w:color w:val="000000"/>
                              <w:kern w:val="24"/>
                              <w:szCs w:val="21"/>
                            </w:rPr>
                            <w:t xml:space="preserve">8. </w:t>
                          </w:r>
                          <w:r w:rsidRPr="005F24F4">
                            <w:rPr>
                              <w:rFonts w:ascii="Calibri" w:eastAsia="Times New Roman" w:hAnsi="Calibri"/>
                              <w:b w:val="0"/>
                              <w:bCs/>
                              <w:color w:val="000000"/>
                              <w:kern w:val="24"/>
                              <w:szCs w:val="21"/>
                            </w:rPr>
                            <w:t>Nmbsmf_MBSSession_ContextStatusNotify</w:t>
                          </w:r>
                          <w:r>
                            <w:rPr>
                              <w:rFonts w:ascii="Calibri" w:eastAsia="Times New Roman" w:hAnsi="Calibri"/>
                              <w:b w:val="0"/>
                              <w:bCs/>
                              <w:color w:val="000000"/>
                              <w:kern w:val="24"/>
                              <w:szCs w:val="21"/>
                            </w:rPr>
                            <w:t xml:space="preserve"> Notify</w:t>
                          </w:r>
                        </w:p>
                      </w:txbxContent>
                    </v:textbox>
                  </v:shape>
                  <v:shape id="文本框 13" o:spid="_x0000_s1144" type="#_x0000_t202" style="position:absolute;left:12890;top:18802;width:18580;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7h8EA&#10;AADbAAAADwAAAGRycy9kb3ducmV2LnhtbESPT4vCMBTE7wt+h/AEb2tqD+5STUX8A16te/D4aJ5t&#10;bfNSm6jttzcLgsdhZn7DLFe9acSDOldZVjCbRiCIc6srLhT8nfbfvyCcR9bYWCYFAzlYpaOvJSba&#10;PvlIj8wXIkDYJaig9L5NpHR5SQbd1LbEwbvYzqAPsiuk7vAZ4KaRcRTNpcGKw0KJLW1KyuvsbhTo&#10;n/iW+zobsuv+wrdhdyra81apybhfL0B46v0n/G4ftIJ4Bv9fwg+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eu4fBAAAA2wAAAA8AAAAAAAAAAAAAAAAAmAIAAGRycy9kb3du&#10;cmV2LnhtbFBLBQYAAAAABAAEAPUAAACGAwAAAAA=&#10;" stroked="f" strokeweight=".5pt">
                    <v:textbox inset="0,0,0,0">
                      <w:txbxContent>
                        <w:p w14:paraId="2597CFD7" w14:textId="77777777" w:rsidR="00DB7446" w:rsidRPr="0022635A" w:rsidRDefault="00DB7446" w:rsidP="00976E46">
                          <w:pPr>
                            <w:pStyle w:val="ac"/>
                            <w:spacing w:after="0"/>
                            <w:rPr>
                              <w:rFonts w:ascii="Calibri" w:eastAsia="Times New Roman" w:hAnsi="Calibri"/>
                              <w:bCs/>
                              <w:color w:val="000000"/>
                              <w:kern w:val="24"/>
                              <w:sz w:val="20"/>
                              <w:szCs w:val="21"/>
                            </w:rPr>
                          </w:pPr>
                          <w:r>
                            <w:rPr>
                              <w:rFonts w:ascii="Calibri" w:eastAsia="Times New Roman" w:hAnsi="Calibri"/>
                              <w:bCs/>
                              <w:color w:val="000000"/>
                              <w:kern w:val="24"/>
                              <w:sz w:val="20"/>
                              <w:szCs w:val="21"/>
                            </w:rPr>
                            <w:t>6</w:t>
                          </w:r>
                          <w:r w:rsidRPr="0022635A">
                            <w:rPr>
                              <w:rFonts w:ascii="Calibri" w:eastAsia="Times New Roman" w:hAnsi="Calibri"/>
                              <w:bCs/>
                              <w:color w:val="000000"/>
                              <w:kern w:val="24"/>
                              <w:sz w:val="20"/>
                              <w:szCs w:val="21"/>
                            </w:rPr>
                            <w:t>. NGAP Session update Response</w:t>
                          </w:r>
                        </w:p>
                      </w:txbxContent>
                    </v:textbox>
                  </v:shape>
                  <v:shape id="直接箭头连接符 287" o:spid="_x0000_s1145" type="#_x0000_t32" style="position:absolute;left:11880;top:20878;width:107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6s8IAAADbAAAADwAAAGRycy9kb3ducmV2LnhtbESPzarCMBSE94LvEM4FN6KpXYhUo1wu&#10;iG79Qbo8Nse21+akNrHWtzeC4HKYmW+YxaozlWipcaVlBZNxBII4s7rkXMHxsB7NQDiPrLGyTAqe&#10;5GC17PcWmGj74B21e5+LAGGXoILC+zqR0mUFGXRjWxMH72Ibgz7IJpe6wUeAm0rGUTSVBksOCwXW&#10;9FdQdt3fjYLb5b9Md+saT5vzNT/f02FbbYdKDX663zkIT53/hj/trVYQx/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J6s8IAAADbAAAADwAAAAAAAAAAAAAA&#10;AAChAgAAZHJzL2Rvd25yZXYueG1sUEsFBgAAAAAEAAQA+QAAAJADAAAAAA==&#10;" strokeweight=".5pt">
                    <v:stroke endarrow="block" joinstyle="miter"/>
                  </v:shape>
                  <v:shape id="文本框 23" o:spid="_x0000_s1146" type="#_x0000_t202" style="position:absolute;left:23272;top:21316;width:33489;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Aa8EA&#10;AADbAAAADwAAAGRycy9kb3ducmV2LnhtbESPzarCMBSE9xd8h3AEd9fUClepRhF/wO2tLlwemmNb&#10;bU5qE7V9eyMILoeZ+YaZL1tTiQc1rrSsYDSMQBBnVpecKzgedr9TEM4ja6wsk4KOHCwXvZ85Jto+&#10;+Z8eqc9FgLBLUEHhfZ1I6bKCDLqhrYmDd7aNQR9kk0vd4DPATSXjKPqTBksOCwXWtC4ou6Z3o0BP&#10;4lvmr2mXXnZnvnXbQ16fNkoN+u1qBsJT67/hT3uvFcRj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AgGvBAAAA2wAAAA8AAAAAAAAAAAAAAAAAmAIAAGRycy9kb3du&#10;cmV2LnhtbFBLBQYAAAAABAAEAPUAAACGAwAAAAA=&#10;" stroked="f" strokeweight=".5pt">
                    <v:textbox inset="0,0,0,0">
                      <w:txbxContent>
                        <w:p w14:paraId="2F637FE7" w14:textId="77777777" w:rsidR="00DB7446" w:rsidRDefault="00DB7446" w:rsidP="00976E46">
                          <w:pPr>
                            <w:pStyle w:val="ac"/>
                            <w:spacing w:after="0"/>
                          </w:pPr>
                          <w:r>
                            <w:rPr>
                              <w:rFonts w:ascii="Calibri" w:eastAsia="Times New Roman" w:hAnsi="Calibri"/>
                              <w:bCs/>
                              <w:color w:val="000000"/>
                              <w:kern w:val="24"/>
                              <w:sz w:val="20"/>
                              <w:szCs w:val="21"/>
                            </w:rPr>
                            <w:t>7</w:t>
                          </w:r>
                          <w:r w:rsidRPr="0022635A">
                            <w:rPr>
                              <w:rFonts w:ascii="Calibri" w:eastAsia="Times New Roman" w:hAnsi="Calibri"/>
                              <w:bCs/>
                              <w:color w:val="000000"/>
                              <w:kern w:val="24"/>
                              <w:sz w:val="20"/>
                              <w:szCs w:val="21"/>
                            </w:rPr>
                            <w:t xml:space="preserve">. </w:t>
                          </w:r>
                          <w:r w:rsidRPr="00765391">
                            <w:rPr>
                              <w:rFonts w:ascii="Calibri" w:eastAsia="Times New Roman" w:hAnsi="Calibri"/>
                              <w:bCs/>
                              <w:color w:val="000000"/>
                              <w:kern w:val="24"/>
                              <w:sz w:val="20"/>
                              <w:szCs w:val="21"/>
                            </w:rPr>
                            <w:t>Nmbsmf_ MBSSession</w:t>
                          </w:r>
                          <w:r>
                            <w:rPr>
                              <w:rFonts w:ascii="Calibri" w:eastAsia="Times New Roman" w:hAnsi="Calibri"/>
                              <w:bCs/>
                              <w:color w:val="000000"/>
                              <w:kern w:val="24"/>
                              <w:sz w:val="20"/>
                              <w:szCs w:val="21"/>
                            </w:rPr>
                            <w:t>_</w:t>
                          </w:r>
                          <w:r w:rsidRPr="00765391">
                            <w:rPr>
                              <w:rFonts w:ascii="Calibri" w:eastAsia="Times New Roman" w:hAnsi="Calibri"/>
                              <w:bCs/>
                              <w:color w:val="000000"/>
                              <w:kern w:val="24"/>
                              <w:sz w:val="20"/>
                              <w:szCs w:val="21"/>
                            </w:rPr>
                            <w:t>ContextUpdate</w:t>
                          </w:r>
                        </w:p>
                        <w:p w14:paraId="172E9ECE" w14:textId="77777777" w:rsidR="00DB7446" w:rsidRPr="0022635A" w:rsidRDefault="00DB7446" w:rsidP="00976E46">
                          <w:pPr>
                            <w:pStyle w:val="ac"/>
                            <w:spacing w:after="0"/>
                            <w:rPr>
                              <w:rFonts w:ascii="Calibri" w:eastAsia="Times New Roman" w:hAnsi="Calibri"/>
                              <w:bCs/>
                              <w:color w:val="000000"/>
                              <w:kern w:val="24"/>
                              <w:sz w:val="20"/>
                              <w:szCs w:val="21"/>
                            </w:rPr>
                          </w:pPr>
                        </w:p>
                      </w:txbxContent>
                    </v:textbox>
                  </v:shape>
                  <v:shape id="直接箭头连接符 289" o:spid="_x0000_s1147" type="#_x0000_t32" style="position:absolute;left:22663;top:23114;width:2125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HXMQAAADbAAAADwAAAGRycy9kb3ducmV2LnhtbESPT2vCQBTE7wW/w/KEXqRulFJKzCoi&#10;SHNNWsTjM/vyR7NvY3ZN0m/fLRR6HGbmN0yym0wrBupdY1nBahmBIC6sbrhS8PV5fHkH4TyyxtYy&#10;KfgmB7vt7CnBWNuRMxpyX4kAYRejgtr7LpbSFTUZdEvbEQevtL1BH2RfSd3jGOCmlesoepMGGw4L&#10;NXZ0qKm45Q+j4F5em3N27PD0cblVl8d5MbTpQqnn+bTfgPA0+f/wXzvVCtav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0dcxAAAANsAAAAPAAAAAAAAAAAA&#10;AAAAAKECAABkcnMvZG93bnJldi54bWxQSwUGAAAAAAQABAD5AAAAkgMAAAAA&#10;" strokeweight=".5pt">
                    <v:stroke endarrow="block" joinstyle="miter"/>
                  </v:shape>
                  <v:shape id="直接箭头连接符 290" o:spid="_x0000_s1148" type="#_x0000_t32" style="position:absolute;left:22625;top:11239;width:2125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scUAAADbAAAADwAAAGRycy9kb3ducmV2LnhtbESPQWvCQBSE74X+h+UVvDWbCpaaukop&#10;FG0OgjGX3h7ZZzaYfRuya0z667uC0OMwM98wq81oWzFQ7xvHCl6SFARx5XTDtYLy+PX8BsIHZI2t&#10;Y1IwkYfN+vFhhZl2Vz7QUIRaRAj7DBWYELpMSl8ZsugT1xFH7+R6iyHKvpa6x2uE21bO0/RVWmw4&#10;Lhjs6NNQdS4uVsF+t9z+5PvvMPwupm1+aFIztKVSs6fx4x1EoDH8h+/tnVYwX8DtS/w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YscUAAADbAAAADwAAAAAAAAAA&#10;AAAAAAChAgAAZHJzL2Rvd25yZXYueG1sUEsFBgAAAAAEAAQA+QAAAJMDAAAAAA==&#10;" strokeweight=".5pt">
                    <v:stroke endarrow="block" joinstyle="miter"/>
                  </v:shape>
                  <v:shape id="直接箭头连接符 291" o:spid="_x0000_s1149" type="#_x0000_t32" style="position:absolute;left:11874;top:13754;width:1078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GxsQAAADbAAAADwAAAGRycy9kb3ducmV2LnhtbESPQYvCMBSE74L/ITxhb5oqKNo1igii&#10;60Gwetnbo3k2xealNLHW/fWbhQWPw8x8wyzXna1ES40vHSsYjxIQxLnTJRcKrpfdcA7CB2SNlWNS&#10;8CIP61W/t8RUuyefqc1CISKEfYoKTAh1KqXPDVn0I1cTR+/mGoshyqaQusFnhNtKTpJkJi2WHBcM&#10;1rQ1lN+zh1VwOiz238fTV2h/pq/98Vwmpq2uSn0Mus0niEBdeIf/2wetYDKDvy/x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AbGxAAAANsAAAAPAAAAAAAAAAAA&#10;AAAAAKECAABkcnMvZG93bnJldi54bWxQSwUGAAAAAAQABAD5AAAAkgMAAAAA&#10;" strokeweight=".5pt">
                    <v:stroke endarrow="block" joinstyle="miter"/>
                  </v:shape>
                  <v:shape id="直接箭头连接符 292" o:spid="_x0000_s1150" type="#_x0000_t32" style="position:absolute;left:33915;top:26701;width:996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XcYAAADbAAAADwAAAGRycy9kb3ducmV2LnhtbESPS2vDMBCE74X8B7GB3ho5hj7iRDGh&#10;UJL6EMjjkttibSwTa2Us1bH766tCocdhZr5hVvlgG9FT52vHCuazBARx6XTNlYLz6ePpDYQPyBob&#10;x6RgJA/5evKwwky7Ox+oP4ZKRAj7DBWYENpMSl8asuhnriWO3tV1FkOUXSV1h/cIt41Mk+RFWqw5&#10;Lhhs6d1QeTt+WQX73WJ7Kfafof9+HrfFoU5M35yVepwOmyWIQEP4D/+1d1pB+gq/X+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8o13GAAAA2wAAAA8AAAAAAAAA&#10;AAAAAAAAoQIAAGRycy9kb3ducmV2LnhtbFBLBQYAAAAABAAEAPkAAACUAwAAAAA=&#10;" strokeweight=".5pt">
                    <v:stroke endarrow="block" joinstyle="miter"/>
                  </v:shape>
                  <v:rect id="矩形 293" o:spid="_x0000_s1151" style="position:absolute;left:361;top:279;width:4706;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4FL8A&#10;AADbAAAADwAAAGRycy9kb3ducmV2LnhtbERPTYvCMBC9C/sfwizsTdP2sEg1ShUW1oOCtXgemzEt&#10;NpPSRO3++81B8Ph438v1aDvxoMG3jhWkswQEce10y0ZBdfqZzkH4gKyxc0wK/sjDevUxWWKu3ZOP&#10;9CiDETGEfY4KmhD6XEpfN2TRz1xPHLmrGyyGCAcj9YDPGG47mSXJt7TYcmxosKdtQ/WtvFsFdWXK&#10;fVFcso2x51RvD33a7nZKfX2OxQJEoDG8xS/3r1aQxbH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xvgUvwAAANsAAAAPAAAAAAAAAAAAAAAAAJgCAABkcnMvZG93bnJl&#10;di54bWxQSwUGAAAAAAQABAD1AAAAhAMAAAAA&#10;" strokeweight="1pt">
                    <v:textbox inset="0,0,0,0">
                      <w:txbxContent>
                        <w:p w14:paraId="75459F49" w14:textId="77777777" w:rsidR="00DB7446" w:rsidRPr="0022635A" w:rsidRDefault="00DB7446" w:rsidP="00976E46">
                          <w:pPr>
                            <w:pStyle w:val="ac"/>
                            <w:spacing w:after="0"/>
                            <w:jc w:val="center"/>
                            <w:rPr>
                              <w:rFonts w:ascii="Calibri" w:eastAsia="Times New Roman" w:hAnsi="Calibri"/>
                              <w:b/>
                              <w:color w:val="000000"/>
                              <w:kern w:val="24"/>
                              <w:sz w:val="21"/>
                              <w:szCs w:val="22"/>
                            </w:rPr>
                          </w:pPr>
                          <w:r w:rsidRPr="0022635A">
                            <w:rPr>
                              <w:rFonts w:ascii="Calibri" w:eastAsia="Times New Roman" w:hAnsi="Calibri"/>
                              <w:b/>
                              <w:color w:val="000000"/>
                              <w:kern w:val="24"/>
                              <w:sz w:val="21"/>
                              <w:szCs w:val="22"/>
                            </w:rPr>
                            <w:t>UE</w:t>
                          </w:r>
                        </w:p>
                      </w:txbxContent>
                    </v:textbox>
                  </v:rect>
                  <v:line id="直接连接符 295" o:spid="_x0000_s1152" style="position:absolute;flip:x;visibility:visible;mso-wrap-style:square" from="11836,2622" to="11836,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DzMEAAADbAAAADwAAAGRycy9kb3ducmV2LnhtbESPQYvCMBSE78L+h/AWvGm6HtTtGmVZ&#10;WCmIh1p/wLN5NtXmpTRR6783guBxmJlvmMWqt424Uudrxwq+xgkI4tLpmisF++J/NAfhA7LGxjEp&#10;uJOH1fJjsMBUuxvndN2FSkQI+xQVmBDaVEpfGrLox64ljt7RdRZDlF0ldYe3CLeNnCTJVFqsOS4Y&#10;bOnPUHneXayC7bzIcZPlM9R0zPC0PhguD0oNP/vfHxCB+vAOv9qZVjD5hue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NAPMwQAAANsAAAAPAAAAAAAAAAAAAAAA&#10;AKECAABkcnMvZG93bnJldi54bWxQSwUGAAAAAAQABAD5AAAAjwMAAAAA&#10;" strokeweight=".5pt">
                    <v:stroke joinstyle="miter"/>
                  </v:line>
                  <v:line id="直接连接符 296" o:spid="_x0000_s1153" style="position:absolute;flip:x;visibility:visible;mso-wrap-style:square" from="22498,2622" to="22625,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8jL4AAADbAAAADwAAAGRycy9kb3ducmV2LnhtbERPzYrCMBC+C75DGMGbpq6wSm0UEVYK&#10;yx6qPsDYTJtqMylN1O7bbw4LHj++/2w32FY8qfeNYwWLeQKCuHS64VrB5fw1W4PwAVlj65gU/JKH&#10;3XY8yjDV7sUFPU+hFjGEfYoKTAhdKqUvDVn0c9cRR65yvcUQYV9L3eMrhttWfiTJp7TYcGww2NHB&#10;UHk/PayCn/W5wO+8WKGmKsfb8Wq4vCo1nQz7DYhAQ3iL/925VrCM6+OX+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1zyMvgAAANsAAAAPAAAAAAAAAAAAAAAAAKEC&#10;AABkcnMvZG93bnJldi54bWxQSwUGAAAAAAQABAD5AAAAjAMAAAAA&#10;" strokeweight=".5pt">
                    <v:stroke joinstyle="miter"/>
                  </v:line>
                  <v:line id="直接连接符 297" o:spid="_x0000_s1154" style="position:absolute;flip:x;visibility:visible;mso-wrap-style:square" from="33820,2622" to="33826,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ZF8IAAADbAAAADwAAAGRycy9kb3ducmV2LnhtbESPUWvCMBSF34X9h3AHe9NUB046o8hg&#10;oyA+VP0B1+TadDY3pYlt9+/NYLDHwznnO5z1dnSN6KkLtWcF81kGglh7U3Ol4Hz6nK5AhIhssPFM&#10;Cn4owHbzNFljbvzAJfXHWIkE4ZCjAhtjm0sZtCWHYeZb4uRdfecwJtlV0nQ4JLhr5CLLltJhzWnB&#10;YksflvTteHcKDqtTifuifEND1wK/vy6W9UWpl+dx9w4i0hj/w3/twih4ncPvl/Q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uZF8IAAADbAAAADwAAAAAAAAAAAAAA&#10;AAChAgAAZHJzL2Rvd25yZXYueG1sUEsFBgAAAAAEAAQA+QAAAJADAAAAAA==&#10;" strokeweight=".5pt">
                    <v:stroke joinstyle="miter"/>
                  </v:line>
                  <v:line id="直接连接符 298" o:spid="_x0000_s1155" style="position:absolute;flip:x;visibility:visible;mso-wrap-style:square" from="43878,2622" to="43884,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HYMMAAADbAAAADwAAAGRycy9kb3ducmV2LnhtbESP0WrCQBRE34X+w3ILvplNU7AhdQ1S&#10;aAmID1E/4Jq9ZlOzd0N2q/Hv3UKhj8PMnGFW5WR7caXRd44VvCQpCOLG6Y5bBcfD5yIH4QOyxt4x&#10;KbiTh3L9NFthod2Na7ruQysihH2BCkwIQyGlbwxZ9IkbiKN3dqPFEOXYSj3iLcJtL7M0XUqLHccF&#10;gwN9GGou+x+rYJcfatxW9RtqOlf4/XUy3JyUmj9Pm3cQgabwH/5rV1rBawa/X+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JB2DDAAAA2wAAAA8AAAAAAAAAAAAA&#10;AAAAoQIAAGRycy9kb3ducmV2LnhtbFBLBQYAAAAABAAEAPkAAACRAwAAAAA=&#10;" strokeweight=".5pt">
                    <v:stroke joinstyle="miter"/>
                  </v:line>
                  <v:line id="直接连接符 299" o:spid="_x0000_s1156" style="position:absolute;visibility:visible;mso-wrap-style:square" from="2654,2552" to="2974,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hCsAAAADbAAAADwAAAGRycy9kb3ducmV2LnhtbESPT4vCMBTE74LfITxhb5r6Z0WrUWRB&#10;WLyp9f5onm21eSlJVttvbwRhj8PM/IZZb1tTiwc5X1lWMB4lIIhzqysuFGTn/XABwgdkjbVlUtCR&#10;h+2m31tjqu2Tj/Q4hUJECPsUFZQhNKmUPi/JoB/Zhjh6V+sMhihdIbXDZ4SbWk6SZC4NVhwXSmzo&#10;p6T8fvozCvCQHC5Zd/6+1mhmty5bOn3TSn0N2t0KRKA2/Ic/7V+tYDqD95f4A+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HIQrAAAAA2wAAAA8AAAAAAAAAAAAAAAAA&#10;oQIAAGRycy9kb3ducmV2LnhtbFBLBQYAAAAABAAEAPkAAACOAwAAAAA=&#10;" strokeweight=".5pt">
                    <v:stroke joinstyle="miter"/>
                  </v:line>
                  <v:rect id="矩形 301" o:spid="_x0000_s1157" style="position:absolute;left:9137;top:14566;width:11138;height:3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1sMA&#10;AADbAAAADwAAAGRycy9kb3ducmV2LnhtbESPQYvCMBSE74L/IbwFbzZdF0W6RllEYQ9eWj3o7dG8&#10;bcs2L6WJtvXXG0HwOMzMN8xq05ta3Kh1lWUFn1EMgji3uuJCwem4ny5BOI+ssbZMCgZysFmPRytM&#10;tO04pVvmCxEg7BJUUHrfJFK6vCSDLrINcfD+bGvQB9kWUrfYBbip5SyOF9JgxWGhxIa2JeX/2dUo&#10;wKy/DMNw7jqZ1nG1u6dNdkiVmnz0P98gPPX+HX61f7WCrz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1sMAAADbAAAADwAAAAAAAAAAAAAAAACYAgAAZHJzL2Rv&#10;d25yZXYueG1sUEsFBgAAAAAEAAQA9QAAAIgDAAAAAA==&#10;" strokeweight="1pt">
                    <v:textbox>
                      <w:txbxContent>
                        <w:p w14:paraId="1CD502F4" w14:textId="77777777" w:rsidR="00DB7446" w:rsidRPr="00E40FE4" w:rsidRDefault="00DB7446" w:rsidP="00976E46">
                          <w:pPr>
                            <w:pStyle w:val="ac"/>
                            <w:spacing w:after="0"/>
                            <w:jc w:val="center"/>
                            <w:rPr>
                              <w:sz w:val="22"/>
                            </w:rPr>
                          </w:pPr>
                          <w:r>
                            <w:rPr>
                              <w:rFonts w:ascii="Calibri" w:eastAsia="Times New Roman" w:hAnsi="Calibri"/>
                              <w:bCs/>
                              <w:color w:val="000000"/>
                              <w:kern w:val="24"/>
                              <w:sz w:val="18"/>
                              <w:szCs w:val="20"/>
                            </w:rPr>
                            <w:t>5</w:t>
                          </w:r>
                          <w:r w:rsidRPr="0022635A">
                            <w:rPr>
                              <w:rFonts w:ascii="Calibri" w:eastAsia="Times New Roman" w:hAnsi="Calibri"/>
                              <w:bCs/>
                              <w:color w:val="000000"/>
                              <w:kern w:val="24"/>
                              <w:sz w:val="18"/>
                              <w:szCs w:val="20"/>
                            </w:rPr>
                            <w:t xml:space="preserve">. RAN updates </w:t>
                          </w:r>
                          <w:r>
                            <w:rPr>
                              <w:rFonts w:ascii="Calibri" w:eastAsia="Times New Roman" w:hAnsi="Calibri"/>
                              <w:bCs/>
                              <w:color w:val="000000"/>
                              <w:kern w:val="24"/>
                              <w:sz w:val="18"/>
                              <w:szCs w:val="20"/>
                            </w:rPr>
                            <w:t>service area</w:t>
                          </w:r>
                        </w:p>
                      </w:txbxContent>
                    </v:textbox>
                  </v:rect>
                  <v:rect id="矩形 302" o:spid="_x0000_s1158" style="position:absolute;left:1130;top:6686;width:57055;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eOcYA&#10;AADbAAAADwAAAGRycy9kb3ducmV2LnhtbESPQWvCQBSE74X+h+UVvJRmYwUNaTZBigXFS409eHxm&#10;X5PQ7NuYXTX9912h4HGYmW+YrBhNJy40uNaygmkUgyCurG65VvC1/3hJQDiPrLGzTAp+yUGRPz5k&#10;mGp75R1dSl+LAGGXooLG+z6V0lUNGXSR7YmD920Hgz7IoZZ6wGuAm06+xvFcGmw5LDTY03tD1U95&#10;NgoOs+VqS5vPadI9H47t8bSoE1ooNXkal28gPI3+Hv5vr7WC2RxuX8IP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XeOcYAAADbAAAADwAAAAAAAAAAAAAAAACYAgAAZHJz&#10;L2Rvd25yZXYueG1sUEsFBgAAAAAEAAQA9QAAAIsDAAAAAA==&#10;" strokeweight="1pt">
                    <v:stroke dashstyle="dash"/>
                    <v:textbox inset="0,0,0,0">
                      <w:txbxContent>
                        <w:p w14:paraId="33DB07A0" w14:textId="77777777" w:rsidR="00DB7446" w:rsidRPr="00A629DE" w:rsidRDefault="00DB7446" w:rsidP="00976E46">
                          <w:pPr>
                            <w:pStyle w:val="ac"/>
                            <w:overflowPunct w:val="0"/>
                            <w:jc w:val="center"/>
                            <w:rPr>
                              <w:rFonts w:ascii="Calibri" w:hAnsi="Calibri" w:cs="Calibri"/>
                              <w:sz w:val="28"/>
                            </w:rPr>
                          </w:pPr>
                          <w:r>
                            <w:rPr>
                              <w:rFonts w:ascii="Calibri" w:eastAsia="MS Mincho" w:hAnsi="Calibri" w:cs="Calibri"/>
                              <w:color w:val="000000"/>
                              <w:sz w:val="20"/>
                              <w:szCs w:val="18"/>
                            </w:rPr>
                            <w:t>2</w:t>
                          </w:r>
                          <w:r w:rsidRPr="00A629DE">
                            <w:rPr>
                              <w:rFonts w:ascii="Calibri" w:eastAsia="MS Mincho" w:hAnsi="Calibri" w:cs="Calibri"/>
                              <w:color w:val="000000"/>
                              <w:sz w:val="20"/>
                              <w:szCs w:val="18"/>
                            </w:rPr>
                            <w:t xml:space="preserve">. </w:t>
                          </w:r>
                          <w:r>
                            <w:rPr>
                              <w:rFonts w:ascii="Calibri" w:eastAsia="MS Mincho" w:hAnsi="Calibri" w:cs="Calibri"/>
                              <w:color w:val="000000"/>
                              <w:sz w:val="20"/>
                              <w:szCs w:val="18"/>
                            </w:rPr>
                            <w:t>AF informs UE about updated service area for multicast session</w:t>
                          </w:r>
                        </w:p>
                      </w:txbxContent>
                    </v:textbox>
                  </v:rect>
                  <v:rect id="_x0000_s1159" style="position:absolute;left:9137;top:33622;width:30099;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OsMA&#10;AADbAAAADwAAAGRycy9kb3ducmV2LnhtbESPQYvCMBSE74L/IbwFbzZdF1S6RllEYQ9eWj3o7dG8&#10;bcs2L6WJtvXXG0HwOMzMN8xq05ta3Kh1lWUFn1EMgji3uuJCwem4ny5BOI+ssbZMCgZysFmPRytM&#10;tO04pVvmCxEg7BJUUHrfJFK6vCSDLrINcfD+bGvQB9kWUrfYBbip5SyO59JgxWGhxIa2JeX/2dUo&#10;wKy/DMNw7jqZ1nG1u6dNdkiVmnz0P98gPPX+HX61f7WCrw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VOsMAAADbAAAADwAAAAAAAAAAAAAAAACYAgAAZHJzL2Rv&#10;d25yZXYueG1sUEsFBgAAAAAEAAQA9QAAAIgDAAAAAA==&#10;" strokeweight="1pt">
                    <v:textbox>
                      <w:txbxContent>
                        <w:p w14:paraId="12FF5BCB" w14:textId="77777777" w:rsidR="00DB7446" w:rsidRPr="0022635A" w:rsidRDefault="00DB7446"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10</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UE location inquiry</w:t>
                          </w:r>
                        </w:p>
                      </w:txbxContent>
                    </v:textbox>
                  </v:rect>
                  <v:rect id="_x0000_s1160" style="position:absolute;left:1130;top:37241;width:38106;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BSMEA&#10;AADbAAAADwAAAGRycy9kb3ducmV2LnhtbERPz2vCMBS+D/Y/hDfwZtMpDOmaiowJHry0etDbo3lr&#10;i81LSTLb+tebw2DHj+93vp1ML+7kfGdZwXuSgiCure64UXA+7ZcbED4ga+wtk4KZPGyL15ccM21H&#10;LulehUbEEPYZKmhDGDIpfd2SQZ/YgThyP9YZDBG6RmqHYww3vVyl6Yc02HFsaHGgr5bqW/VrFGA1&#10;Xed5voyjLPu0+36UQ3UslVq8TbtPEIGm8C/+cx+0gnUcG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kAUjBAAAA2wAAAA8AAAAAAAAAAAAAAAAAmAIAAGRycy9kb3du&#10;cmV2LnhtbFBLBQYAAAAABAAEAPUAAACGAwAAAAA=&#10;" strokeweight="1pt">
                    <v:textbox>
                      <w:txbxContent>
                        <w:p w14:paraId="37D2FDB0" w14:textId="77777777" w:rsidR="00DB7446" w:rsidRPr="0022635A" w:rsidRDefault="00DB7446"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11</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N1 signalling towards UE via AMF and RAN (service area)</w:t>
                          </w:r>
                        </w:p>
                        <w:p w14:paraId="345B1B23" w14:textId="77777777" w:rsidR="00DB7446" w:rsidRPr="0022635A" w:rsidRDefault="00DB7446" w:rsidP="00976E46">
                          <w:pPr>
                            <w:pStyle w:val="ac"/>
                            <w:spacing w:after="0"/>
                            <w:jc w:val="center"/>
                            <w:rPr>
                              <w:rFonts w:ascii="Calibri" w:eastAsia="Times New Roman" w:hAnsi="Calibri"/>
                              <w:bCs/>
                              <w:color w:val="000000"/>
                              <w:kern w:val="24"/>
                              <w:sz w:val="20"/>
                              <w:szCs w:val="21"/>
                            </w:rPr>
                          </w:pPr>
                        </w:p>
                      </w:txbxContent>
                    </v:textbox>
                  </v:rect>
                  <v:rect id="_x0000_s1161" style="position:absolute;left:1130;top:40670;width:38106;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k08MA&#10;AADbAAAADwAAAGRycy9kb3ducmV2LnhtbESPQYvCMBSE74L/IbwFbzZdF0S7RllEYQ9eWj3o7dG8&#10;bcs2L6WJtvXXG0HwOMzMN8xq05ta3Kh1lWUFn1EMgji3uuJCwem4ny5AOI+ssbZMCgZysFmPRytM&#10;tO04pVvmCxEg7BJUUHrfJFK6vCSDLrINcfD+bGvQB9kWUrfYBbip5SyO59JgxWGhxIa2JeX/2dUo&#10;wKy/DMNw7jqZ1nG1u6dNdkiVmnz0P98gPPX+HX61f7WCry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ik08MAAADbAAAADwAAAAAAAAAAAAAAAACYAgAAZHJzL2Rv&#10;d25yZXYueG1sUEsFBgAAAAAEAAQA9QAAAIgDAAAAAA==&#10;" strokeweight="1pt">
                    <v:textbox>
                      <w:txbxContent>
                        <w:p w14:paraId="1F7A9546" w14:textId="77777777" w:rsidR="00DB7446" w:rsidRPr="0022635A" w:rsidRDefault="00DB7446"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12</w:t>
                          </w:r>
                          <w:r w:rsidRPr="0022635A">
                            <w:rPr>
                              <w:rFonts w:ascii="Calibri" w:eastAsia="Times New Roman" w:hAnsi="Calibri"/>
                              <w:bCs/>
                              <w:color w:val="000000"/>
                              <w:kern w:val="24"/>
                              <w:sz w:val="20"/>
                              <w:szCs w:val="21"/>
                            </w:rPr>
                            <w:t xml:space="preserve">. PDU Session Modification procedure </w:t>
                          </w:r>
                          <w:r>
                            <w:rPr>
                              <w:rFonts w:ascii="Calibri" w:eastAsia="Times New Roman" w:hAnsi="Calibri"/>
                              <w:bCs/>
                              <w:color w:val="000000"/>
                              <w:kern w:val="24"/>
                              <w:sz w:val="20"/>
                              <w:szCs w:val="21"/>
                            </w:rPr>
                            <w:t>(service area)</w:t>
                          </w:r>
                        </w:p>
                      </w:txbxContent>
                    </v:textbox>
                  </v:rect>
                  <v:rect id="矩形 282" o:spid="_x0000_s1162" style="position:absolute;left:50641;top:361;width:5670;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RssEA&#10;AADbAAAADwAAAGRycy9kb3ducmV2LnhtbERPz2vCMBS+D/Y/hDfwtqaVMUZtlCoI8+BgVTy/NW9p&#10;sXkpTWzrf28Ogx0/vt/FZradGGnwrWMFWZKCIK6dbtkoOJ/2rx8gfEDW2DkmBXfysFk/PxWYazfx&#10;N41VMCKGsM9RQRNCn0vp64Ys+sT1xJH7dYPFEOFgpB5wiuG2k8s0fZcWW44NDfa0a6i+VjeroD6b&#10;6liWP8utsZdM7776rD0clFq8zOUKRKA5/Iv/3J9awVtcH7/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vEbLBAAAA2wAAAA8AAAAAAAAAAAAAAAAAmAIAAGRycy9kb3du&#10;cmV2LnhtbFBLBQYAAAAABAAEAPUAAACGAwAAAAA=&#10;" strokeweight="1pt">
                    <v:textbox inset="0,0,0,0">
                      <w:txbxContent>
                        <w:p w14:paraId="4A03F486" w14:textId="77777777" w:rsidR="00DB7446" w:rsidRPr="003364F1" w:rsidRDefault="00DB7446" w:rsidP="00976E46">
                          <w:pPr>
                            <w:pStyle w:val="ac"/>
                            <w:spacing w:after="0"/>
                            <w:jc w:val="center"/>
                            <w:rPr>
                              <w:b/>
                              <w:sz w:val="28"/>
                              <w:lang w:val="de-DE"/>
                            </w:rPr>
                          </w:pPr>
                          <w:r>
                            <w:rPr>
                              <w:rFonts w:ascii="Calibri" w:eastAsia="Times New Roman" w:hAnsi="Calibri"/>
                              <w:b/>
                              <w:color w:val="000000"/>
                              <w:kern w:val="24"/>
                              <w:sz w:val="20"/>
                              <w:szCs w:val="18"/>
                              <w:lang w:val="de-DE"/>
                            </w:rPr>
                            <w:t>AF</w:t>
                          </w:r>
                        </w:p>
                      </w:txbxContent>
                    </v:textbox>
                  </v:rect>
                  <v:line id="直接连接符 298" o:spid="_x0000_s1163" style="position:absolute;flip:x;visibility:visible;mso-wrap-style:square" from="53124,2622" to="53124,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3qasIAAADbAAAADwAAAGRycy9kb3ducmV2LnhtbESPUWvCMBSF34X9h3AHe9NUGU46o8hg&#10;oyA+VP0B1+TadDY3pYlt9+/NYLDHwznnO5z1dnSN6KkLtWcF81kGglh7U3Ol4Hz6nK5AhIhssPFM&#10;Cn4owHbzNFljbvzAJfXHWIkE4ZCjAhtjm0sZtCWHYeZb4uRdfecwJtlV0nQ4JLhr5CLLltJhzWnB&#10;YksflvTteHcKDqtTifuifEND1wK/vy6W9UWpl+dx9w4i0hj/w3/twih4ncPvl/Q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3qasIAAADbAAAADwAAAAAAAAAAAAAA&#10;AAChAgAAZHJzL2Rvd25yZXYueG1sUEsFBgAAAAAEAAQA+QAAAJADAAAAAA==&#10;" strokeweight=".5pt">
                    <v:stroke joinstyle="miter"/>
                  </v:line>
                  <v:rect id="矩形 302" o:spid="_x0000_s1164" style="position:absolute;left:39668;top:3035;width:19564;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qXsMA&#10;AADbAAAADwAAAGRycy9kb3ducmV2LnhtbESPQWvCQBSE74X+h+UVequbhCIlukoqFPRQwRg8P7PP&#10;TTD7NmRXTf+9Kwg9DjPzDTNfjrYTVxp861hBOklAENdOt2wUVPufjy8QPiBr7ByTgj/ysFy8vswx&#10;1+7GO7qWwYgIYZ+jgiaEPpfS1w1Z9BPXE0fv5AaLIcrBSD3gLcJtJ7MkmUqLLceFBntaNVSfy4tV&#10;UFem/C2KY/Zt7CHVq22ftpuNUu9vYzEDEWgM/+Fne60VfGb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EqXsMAAADbAAAADwAAAAAAAAAAAAAAAACYAgAAZHJzL2Rv&#10;d25yZXYueG1sUEsFBgAAAAAEAAQA9QAAAIgDAAAAAA==&#10;" strokeweight="1pt">
                    <v:textbox inset="0,0,0,0">
                      <w:txbxContent>
                        <w:p w14:paraId="70198DEC" w14:textId="77777777" w:rsidR="00DB7446" w:rsidRPr="00A629DE" w:rsidRDefault="00DB7446" w:rsidP="00976E46">
                          <w:pPr>
                            <w:pStyle w:val="ac"/>
                            <w:overflowPunct w:val="0"/>
                            <w:jc w:val="center"/>
                            <w:rPr>
                              <w:rFonts w:ascii="Calibri" w:hAnsi="Calibri" w:cs="Calibri"/>
                              <w:sz w:val="28"/>
                            </w:rPr>
                          </w:pPr>
                          <w:r w:rsidRPr="00A629DE">
                            <w:rPr>
                              <w:rFonts w:ascii="Calibri" w:eastAsia="MS Mincho" w:hAnsi="Calibri" w:cs="Calibri"/>
                              <w:color w:val="000000"/>
                              <w:sz w:val="20"/>
                              <w:szCs w:val="18"/>
                            </w:rPr>
                            <w:t xml:space="preserve">1. </w:t>
                          </w:r>
                          <w:r>
                            <w:rPr>
                              <w:rFonts w:ascii="Calibri" w:eastAsia="MS Mincho" w:hAnsi="Calibri" w:cs="Calibri"/>
                              <w:color w:val="000000"/>
                              <w:sz w:val="20"/>
                              <w:szCs w:val="18"/>
                            </w:rPr>
                            <w:t>AF informs MB-SMF about updated service area for multicast session</w:t>
                          </w:r>
                        </w:p>
                      </w:txbxContent>
                    </v:textbox>
                  </v:rect>
                  <w10:anchorlock/>
                </v:group>
              </w:pict>
            </mc:Fallback>
          </mc:AlternateContent>
        </w:r>
      </w:ins>
    </w:p>
    <w:p w14:paraId="20BDE93C" w14:textId="27E00771" w:rsidR="00976E46" w:rsidRPr="00CE3055" w:rsidRDefault="00976E46" w:rsidP="00976E46">
      <w:pPr>
        <w:pStyle w:val="TF"/>
        <w:ind w:left="360"/>
        <w:rPr>
          <w:ins w:id="3089" w:author="S2-2106667" w:date="2021-08-31T09:51:00Z"/>
          <w:lang w:val="en-US"/>
        </w:rPr>
      </w:pPr>
      <w:ins w:id="3090" w:author="S2-2106667" w:date="2021-08-31T09:51:00Z">
        <w:r w:rsidRPr="00290E0F">
          <w:t xml:space="preserve">Figure </w:t>
        </w:r>
        <w:r w:rsidRPr="00290E0F">
          <w:rPr>
            <w:lang w:eastAsia="zh-CN"/>
          </w:rPr>
          <w:t>7.2.</w:t>
        </w:r>
        <w:del w:id="3091" w:author="Rapporteur" w:date="2021-08-31T09:51:00Z">
          <w:r w:rsidDel="00976E46">
            <w:rPr>
              <w:lang w:val="en-US" w:eastAsia="zh-CN"/>
            </w:rPr>
            <w:delText>X</w:delText>
          </w:r>
        </w:del>
      </w:ins>
      <w:ins w:id="3092" w:author="Rapporteur" w:date="2021-08-31T09:51:00Z">
        <w:r>
          <w:rPr>
            <w:lang w:val="en-US" w:eastAsia="zh-CN"/>
          </w:rPr>
          <w:t>7</w:t>
        </w:r>
      </w:ins>
      <w:ins w:id="3093" w:author="S2-2106667" w:date="2021-08-31T09:51:00Z">
        <w:r w:rsidRPr="00290E0F">
          <w:rPr>
            <w:lang w:val="en-US"/>
          </w:rPr>
          <w:t>-1</w:t>
        </w:r>
        <w:r w:rsidRPr="00290E0F">
          <w:t xml:space="preserve">: </w:t>
        </w:r>
        <w:r>
          <w:rPr>
            <w:lang w:val="en-US"/>
          </w:rPr>
          <w:t xml:space="preserve">MBS </w:t>
        </w:r>
        <w:r w:rsidRPr="00CE3055">
          <w:rPr>
            <w:lang w:val="en-US"/>
          </w:rPr>
          <w:t>service area update procedure</w:t>
        </w:r>
        <w:r>
          <w:rPr>
            <w:lang w:val="en-US"/>
          </w:rPr>
          <w:t xml:space="preserve"> for multicast</w:t>
        </w:r>
        <w:r w:rsidRPr="00CE3055">
          <w:rPr>
            <w:lang w:val="en-US"/>
          </w:rPr>
          <w:t>.</w:t>
        </w:r>
      </w:ins>
    </w:p>
    <w:p w14:paraId="30A96050" w14:textId="01884A40" w:rsidR="00976E46" w:rsidRPr="0066557B" w:rsidRDefault="00976E46" w:rsidP="00976E46">
      <w:pPr>
        <w:pStyle w:val="ae"/>
        <w:numPr>
          <w:ilvl w:val="0"/>
          <w:numId w:val="31"/>
        </w:numPr>
        <w:ind w:firstLineChars="0"/>
        <w:contextualSpacing/>
        <w:rPr>
          <w:ins w:id="3094" w:author="S2-2106667" w:date="2021-08-31T09:51:00Z"/>
          <w:lang w:eastAsia="zh-CN"/>
        </w:rPr>
      </w:pPr>
      <w:ins w:id="3095" w:author="S2-2106667" w:date="2021-08-31T09:51:00Z">
        <w:r w:rsidRPr="0066557B">
          <w:rPr>
            <w:lang w:eastAsia="zh-CN"/>
          </w:rPr>
          <w:t xml:space="preserve">This procedure is triggered by the MB-SMF receiving the updated service area for MBS, see clauses </w:t>
        </w:r>
        <w:del w:id="3096" w:author="Rapporteur" w:date="2021-08-31T14:42:00Z">
          <w:r w:rsidRPr="0066557B" w:rsidDel="00064CBE">
            <w:rPr>
              <w:lang w:eastAsia="zh-CN"/>
            </w:rPr>
            <w:delText>7.1.1.5</w:delText>
          </w:r>
        </w:del>
      </w:ins>
      <w:ins w:id="3097" w:author="Rapporteur" w:date="2021-08-31T14:42:00Z">
        <w:r w:rsidR="00064CBE">
          <w:rPr>
            <w:lang w:eastAsia="zh-CN"/>
          </w:rPr>
          <w:t>7.1.1.6</w:t>
        </w:r>
      </w:ins>
      <w:ins w:id="3098" w:author="S2-2106667" w:date="2021-08-31T09:51:00Z">
        <w:r w:rsidRPr="0066557B">
          <w:rPr>
            <w:lang w:eastAsia="zh-CN"/>
          </w:rPr>
          <w:t xml:space="preserve"> and </w:t>
        </w:r>
        <w:del w:id="3099" w:author="Rapporteur" w:date="2021-08-31T14:41:00Z">
          <w:r w:rsidRPr="0066557B" w:rsidDel="00064CBE">
            <w:rPr>
              <w:lang w:eastAsia="zh-CN"/>
            </w:rPr>
            <w:delText>7.1.1.6</w:delText>
          </w:r>
        </w:del>
      </w:ins>
      <w:ins w:id="3100" w:author="Rapporteur" w:date="2021-08-31T14:41:00Z">
        <w:r w:rsidR="00064CBE">
          <w:rPr>
            <w:lang w:eastAsia="zh-CN"/>
          </w:rPr>
          <w:t>7.1.1.7</w:t>
        </w:r>
      </w:ins>
      <w:ins w:id="3101" w:author="S2-2106667" w:date="2021-08-31T09:51:00Z">
        <w:r w:rsidRPr="0066557B">
          <w:rPr>
            <w:lang w:eastAsia="zh-CN"/>
          </w:rPr>
          <w:t xml:space="preserve">. </w:t>
        </w:r>
      </w:ins>
    </w:p>
    <w:p w14:paraId="6CE0BBC5" w14:textId="77777777" w:rsidR="00976E46" w:rsidRPr="0066557B" w:rsidRDefault="00976E46" w:rsidP="00976E46">
      <w:pPr>
        <w:pStyle w:val="ae"/>
        <w:numPr>
          <w:ilvl w:val="0"/>
          <w:numId w:val="31"/>
        </w:numPr>
        <w:ind w:firstLineChars="0"/>
        <w:contextualSpacing/>
        <w:rPr>
          <w:ins w:id="3102" w:author="S2-2106667" w:date="2021-08-31T09:51:00Z"/>
          <w:lang w:eastAsia="zh-CN"/>
        </w:rPr>
      </w:pPr>
      <w:ins w:id="3103" w:author="S2-2106667" w:date="2021-08-31T09:51:00Z">
        <w:r w:rsidRPr="0066557B">
          <w:rPr>
            <w:lang w:eastAsia="zh-CN"/>
          </w:rPr>
          <w:t>The AF providing the updated service area may also inform UEs at application level about the new service area via a service announcement. If a UE is located in a radio cell which was previously outside the service area and is now inside the updated service area, the UE may join the multicast service.</w:t>
        </w:r>
      </w:ins>
    </w:p>
    <w:p w14:paraId="04906530" w14:textId="77777777" w:rsidR="00976E46" w:rsidRPr="0066557B" w:rsidRDefault="00976E46" w:rsidP="00976E46">
      <w:pPr>
        <w:ind w:left="568"/>
        <w:rPr>
          <w:ins w:id="3104" w:author="S2-2106667" w:date="2021-08-31T09:51:00Z"/>
          <w:lang w:eastAsia="zh-CN"/>
        </w:rPr>
      </w:pPr>
      <w:ins w:id="3105" w:author="S2-2106667" w:date="2021-08-31T09:51:00Z">
        <w:r w:rsidRPr="0066557B">
          <w:rPr>
            <w:lang w:eastAsia="zh-CN"/>
          </w:rPr>
          <w:t>Steps 3 to 7 are optional and can be omitted. However, they allow to terminate data transmission towards cells served by the RAN node previously in the multicast service area and now outside the updated multicast service area as quickly as possible.</w:t>
        </w:r>
      </w:ins>
    </w:p>
    <w:p w14:paraId="32869637" w14:textId="41BCAFBF" w:rsidR="00976E46" w:rsidRPr="0066557B" w:rsidRDefault="00976E46" w:rsidP="00976E46">
      <w:pPr>
        <w:pStyle w:val="ae"/>
        <w:numPr>
          <w:ilvl w:val="0"/>
          <w:numId w:val="31"/>
        </w:numPr>
        <w:ind w:firstLineChars="0"/>
        <w:contextualSpacing/>
        <w:rPr>
          <w:ins w:id="3106" w:author="S2-2106667" w:date="2021-08-31T09:51:00Z"/>
          <w:lang w:eastAsia="zh-CN"/>
        </w:rPr>
      </w:pPr>
      <w:ins w:id="3107" w:author="S2-2106667" w:date="2021-08-31T09:51:00Z">
        <w:r w:rsidRPr="0066557B">
          <w:rPr>
            <w:lang w:eastAsia="zh-CN"/>
          </w:rPr>
          <w:t xml:space="preserve">The MB-SMF may send </w:t>
        </w:r>
        <w:r w:rsidRPr="005F24F4">
          <w:rPr>
            <w:lang w:eastAsia="zh-CN"/>
          </w:rPr>
          <w:t>Namf_MBSCommunication_N2MessageTransfer request</w:t>
        </w:r>
        <w:r w:rsidRPr="0066557B">
          <w:rPr>
            <w:lang w:eastAsia="zh-CN"/>
          </w:rPr>
          <w:t xml:space="preserve"> (N2 SM message (TMGI, </w:t>
        </w:r>
        <w:r>
          <w:rPr>
            <w:lang w:eastAsia="zh-CN"/>
          </w:rPr>
          <w:t xml:space="preserve">MBS </w:t>
        </w:r>
        <w:r w:rsidRPr="0066557B">
          <w:rPr>
            <w:lang w:eastAsia="zh-CN"/>
          </w:rPr>
          <w:t xml:space="preserve">service area, </w:t>
        </w:r>
        <w:r>
          <w:rPr>
            <w:lang w:eastAsia="zh-CN"/>
          </w:rPr>
          <w:t>[</w:t>
        </w:r>
        <w:r w:rsidRPr="0066557B">
          <w:rPr>
            <w:lang w:eastAsia="zh-CN"/>
          </w:rPr>
          <w:t>Area Session ID</w:t>
        </w:r>
        <w:r>
          <w:rPr>
            <w:lang w:eastAsia="zh-CN"/>
          </w:rPr>
          <w:t>]</w:t>
        </w:r>
        <w:r w:rsidRPr="0066557B">
          <w:rPr>
            <w:lang w:eastAsia="zh-CN"/>
          </w:rPr>
          <w:t xml:space="preserve">) to the AMF(s) handling </w:t>
        </w:r>
        <w:r>
          <w:rPr>
            <w:lang w:eastAsia="zh-CN"/>
          </w:rPr>
          <w:t>NG-</w:t>
        </w:r>
        <w:r w:rsidRPr="0066557B">
          <w:rPr>
            <w:lang w:eastAsia="zh-CN"/>
          </w:rPr>
          <w:t xml:space="preserve">RAN nodes within the multicast session (and for multicast session with location dependent content within the same location area). The MB-SMF may alternatively inform only </w:t>
        </w:r>
        <w:r>
          <w:rPr>
            <w:lang w:eastAsia="zh-CN"/>
          </w:rPr>
          <w:t>NG-</w:t>
        </w:r>
        <w:r w:rsidRPr="0066557B">
          <w:rPr>
            <w:lang w:eastAsia="zh-CN"/>
          </w:rPr>
          <w:t xml:space="preserve">RAN nodes handling the multicast session but where the </w:t>
        </w:r>
        <w:r>
          <w:rPr>
            <w:lang w:eastAsia="zh-CN"/>
          </w:rPr>
          <w:t>MBS</w:t>
        </w:r>
        <w:r w:rsidRPr="0066557B">
          <w:rPr>
            <w:lang w:eastAsia="zh-CN"/>
          </w:rPr>
          <w:t xml:space="preserve"> service area was restricted in such a way that some or all cells served by the RAN node previously in the multicast service area are now outside the updated </w:t>
        </w:r>
        <w:r>
          <w:rPr>
            <w:lang w:eastAsia="zh-CN"/>
          </w:rPr>
          <w:t>MBS</w:t>
        </w:r>
        <w:r w:rsidRPr="0066557B">
          <w:rPr>
            <w:lang w:eastAsia="zh-CN"/>
          </w:rPr>
          <w:t xml:space="preserve"> service area.</w:t>
        </w:r>
      </w:ins>
    </w:p>
    <w:p w14:paraId="703D8329" w14:textId="77777777" w:rsidR="00976E46" w:rsidRPr="0066557B" w:rsidRDefault="00976E46" w:rsidP="00976E46">
      <w:pPr>
        <w:ind w:left="568" w:hanging="284"/>
        <w:rPr>
          <w:ins w:id="3108" w:author="S2-2106667" w:date="2021-08-31T09:51:00Z"/>
          <w:lang w:eastAsia="zh-CN"/>
        </w:rPr>
      </w:pPr>
      <w:ins w:id="3109" w:author="S2-2106667" w:date="2021-08-31T09:51:00Z">
        <w:r>
          <w:rPr>
            <w:lang w:eastAsia="zh-CN"/>
          </w:rPr>
          <w:t>4.</w:t>
        </w:r>
        <w:r>
          <w:rPr>
            <w:lang w:eastAsia="zh-CN"/>
          </w:rPr>
          <w:tab/>
        </w:r>
        <w:r w:rsidRPr="0066557B">
          <w:rPr>
            <w:lang w:eastAsia="zh-CN"/>
          </w:rPr>
          <w:t xml:space="preserve">The involved AMF forwards the N2 SM information received from MB-SMF to the RAN nodes via NGAP Session update Request (N2 SM message (TMGI, </w:t>
        </w:r>
        <w:r>
          <w:rPr>
            <w:lang w:eastAsia="zh-CN"/>
          </w:rPr>
          <w:t xml:space="preserve">MBS </w:t>
        </w:r>
        <w:r w:rsidRPr="0066557B">
          <w:rPr>
            <w:lang w:eastAsia="zh-CN"/>
          </w:rPr>
          <w:t xml:space="preserve">service area, </w:t>
        </w:r>
        <w:r>
          <w:rPr>
            <w:lang w:eastAsia="zh-CN"/>
          </w:rPr>
          <w:t>[</w:t>
        </w:r>
        <w:r w:rsidRPr="0066557B">
          <w:rPr>
            <w:lang w:eastAsia="zh-CN"/>
          </w:rPr>
          <w:t>Area Session ID</w:t>
        </w:r>
        <w:r>
          <w:rPr>
            <w:lang w:eastAsia="zh-CN"/>
          </w:rPr>
          <w:t>]</w:t>
        </w:r>
        <w:r w:rsidRPr="0066557B">
          <w:rPr>
            <w:lang w:eastAsia="zh-CN"/>
          </w:rPr>
          <w:t>)) message.</w:t>
        </w:r>
      </w:ins>
    </w:p>
    <w:p w14:paraId="02DDAB2B" w14:textId="273AF7DF" w:rsidR="00976E46" w:rsidRPr="0066557B" w:rsidRDefault="00976E46" w:rsidP="00976E46">
      <w:pPr>
        <w:ind w:left="568" w:hanging="284"/>
        <w:rPr>
          <w:ins w:id="3110" w:author="S2-2106667" w:date="2021-08-31T09:51:00Z"/>
          <w:lang w:eastAsia="zh-CN"/>
        </w:rPr>
      </w:pPr>
      <w:ins w:id="3111" w:author="S2-2106667" w:date="2021-08-31T09:51:00Z">
        <w:r>
          <w:rPr>
            <w:lang w:eastAsia="zh-CN"/>
          </w:rPr>
          <w:t>5.</w:t>
        </w:r>
        <w:r>
          <w:rPr>
            <w:lang w:eastAsia="zh-CN"/>
          </w:rPr>
          <w:tab/>
        </w:r>
        <w:r w:rsidRPr="0066557B">
          <w:rPr>
            <w:lang w:eastAsia="zh-CN"/>
          </w:rPr>
          <w:t xml:space="preserve">NG-RAN node updates the MBS session context with the new </w:t>
        </w:r>
        <w:r>
          <w:rPr>
            <w:lang w:eastAsia="zh-CN"/>
          </w:rPr>
          <w:t xml:space="preserve">MBS </w:t>
        </w:r>
        <w:r w:rsidRPr="0066557B">
          <w:rPr>
            <w:lang w:eastAsia="zh-CN"/>
          </w:rPr>
          <w:t>service area. If a</w:t>
        </w:r>
        <w:r>
          <w:rPr>
            <w:lang w:eastAsia="zh-CN"/>
          </w:rPr>
          <w:t>n</w:t>
        </w:r>
        <w:r w:rsidRPr="0066557B">
          <w:rPr>
            <w:lang w:eastAsia="zh-CN"/>
          </w:rPr>
          <w:t xml:space="preserve"> </w:t>
        </w:r>
        <w:r>
          <w:rPr>
            <w:lang w:eastAsia="zh-CN"/>
          </w:rPr>
          <w:t>NG-</w:t>
        </w:r>
        <w:r w:rsidRPr="0066557B">
          <w:rPr>
            <w:lang w:eastAsia="zh-CN"/>
          </w:rPr>
          <w:t xml:space="preserve">RAN node is informed via MB-SMF about an updated </w:t>
        </w:r>
        <w:r>
          <w:rPr>
            <w:lang w:eastAsia="zh-CN"/>
          </w:rPr>
          <w:t xml:space="preserve">MBS </w:t>
        </w:r>
        <w:r w:rsidRPr="0066557B">
          <w:rPr>
            <w:lang w:eastAsia="zh-CN"/>
          </w:rPr>
          <w:t>service area of the multicast session and some cells it serves previously within the service area are now outside the updated service area it ends transmission of the related multicast data towards those cells. If the RAN node no longer serve</w:t>
        </w:r>
        <w:r>
          <w:rPr>
            <w:lang w:eastAsia="zh-CN"/>
          </w:rPr>
          <w:t>s</w:t>
        </w:r>
        <w:r w:rsidRPr="0066557B">
          <w:rPr>
            <w:lang w:eastAsia="zh-CN"/>
          </w:rPr>
          <w:t xml:space="preserve"> any cells within the service area with users inside the multicast session, it requests (via AMF) from the MB-SMF that the distribution of the multicast data towards the NG-RAN node is terminated</w:t>
        </w:r>
        <w:r>
          <w:rPr>
            <w:lang w:eastAsia="zh-CN"/>
          </w:rPr>
          <w:t>, see clause 7.2.2.4</w:t>
        </w:r>
        <w:r w:rsidRPr="0066557B">
          <w:rPr>
            <w:lang w:eastAsia="zh-CN"/>
          </w:rPr>
          <w:t>.</w:t>
        </w:r>
      </w:ins>
    </w:p>
    <w:p w14:paraId="0CFC3A0F" w14:textId="77777777" w:rsidR="00976E46" w:rsidRPr="0066557B" w:rsidRDefault="00976E46" w:rsidP="00976E46">
      <w:pPr>
        <w:ind w:left="568" w:hanging="284"/>
        <w:rPr>
          <w:ins w:id="3112" w:author="S2-2106667" w:date="2021-08-31T09:51:00Z"/>
          <w:lang w:eastAsia="zh-CN"/>
        </w:rPr>
      </w:pPr>
      <w:ins w:id="3113" w:author="S2-2106667" w:date="2021-08-31T09:51:00Z">
        <w:r>
          <w:rPr>
            <w:lang w:eastAsia="zh-CN"/>
          </w:rPr>
          <w:t>6.</w:t>
        </w:r>
        <w:r>
          <w:rPr>
            <w:lang w:eastAsia="zh-CN"/>
          </w:rPr>
          <w:tab/>
        </w:r>
        <w:r w:rsidRPr="0066557B">
          <w:rPr>
            <w:lang w:eastAsia="zh-CN"/>
          </w:rPr>
          <w:t>The NG-RAN acknowledges NGAP Session update Request by sending an NGAP Session update Response message to the AMF.</w:t>
        </w:r>
      </w:ins>
    </w:p>
    <w:p w14:paraId="434C1616" w14:textId="77777777" w:rsidR="00976E46" w:rsidRPr="0066557B" w:rsidRDefault="00976E46" w:rsidP="00976E46">
      <w:pPr>
        <w:ind w:left="568" w:hanging="284"/>
        <w:rPr>
          <w:ins w:id="3114" w:author="S2-2106667" w:date="2021-08-31T09:51:00Z"/>
          <w:lang w:eastAsia="zh-CN"/>
        </w:rPr>
      </w:pPr>
      <w:ins w:id="3115" w:author="S2-2106667" w:date="2021-08-31T09:51:00Z">
        <w:r>
          <w:rPr>
            <w:lang w:eastAsia="zh-CN"/>
          </w:rPr>
          <w:t>7.</w:t>
        </w:r>
        <w:r>
          <w:rPr>
            <w:lang w:eastAsia="zh-CN"/>
          </w:rPr>
          <w:tab/>
        </w:r>
        <w:r w:rsidRPr="0066557B">
          <w:rPr>
            <w:lang w:eastAsia="zh-CN"/>
          </w:rPr>
          <w:t xml:space="preserve">The AMF sends </w:t>
        </w:r>
        <w:r w:rsidRPr="006354DF">
          <w:rPr>
            <w:lang w:eastAsia="zh-CN"/>
          </w:rPr>
          <w:t>Nmbsmf_ MBSSession_ContextUpdate</w:t>
        </w:r>
        <w:r w:rsidRPr="006354DF" w:rsidDel="006354DF">
          <w:rPr>
            <w:lang w:eastAsia="zh-CN"/>
          </w:rPr>
          <w:t xml:space="preserve"> </w:t>
        </w:r>
        <w:r w:rsidRPr="0066557B">
          <w:rPr>
            <w:lang w:eastAsia="zh-CN"/>
          </w:rPr>
          <w:t xml:space="preserve">to the MB-SMF. </w:t>
        </w:r>
      </w:ins>
    </w:p>
    <w:p w14:paraId="58F82325" w14:textId="77777777" w:rsidR="00976E46" w:rsidRPr="0066557B" w:rsidRDefault="00976E46" w:rsidP="00976E46">
      <w:pPr>
        <w:ind w:left="568" w:hanging="284"/>
        <w:rPr>
          <w:ins w:id="3116" w:author="S2-2106667" w:date="2021-08-31T09:51:00Z"/>
          <w:lang w:eastAsia="zh-CN"/>
        </w:rPr>
      </w:pPr>
      <w:ins w:id="3117" w:author="S2-2106667" w:date="2021-08-31T09:51:00Z">
        <w:r>
          <w:rPr>
            <w:lang w:eastAsia="zh-CN"/>
          </w:rPr>
          <w:t>8.</w:t>
        </w:r>
        <w:r>
          <w:rPr>
            <w:lang w:eastAsia="zh-CN"/>
          </w:rPr>
          <w:tab/>
        </w:r>
        <w:r w:rsidRPr="0066557B">
          <w:rPr>
            <w:lang w:eastAsia="zh-CN"/>
          </w:rPr>
          <w:t xml:space="preserve">MB-SMF sends </w:t>
        </w:r>
        <w:r w:rsidRPr="00846E12">
          <w:rPr>
            <w:lang w:eastAsia="zh-CN"/>
          </w:rPr>
          <w:t>Nmbsmf_MBSSession_ContextStatusNotify Notify</w:t>
        </w:r>
        <w:r>
          <w:rPr>
            <w:lang w:eastAsia="zh-CN"/>
          </w:rPr>
          <w:t xml:space="preserve"> </w:t>
        </w:r>
        <w:r w:rsidRPr="0066557B">
          <w:rPr>
            <w:lang w:eastAsia="zh-CN"/>
          </w:rPr>
          <w:t xml:space="preserve">(subscription correlation info, </w:t>
        </w:r>
        <w:r>
          <w:rPr>
            <w:lang w:eastAsia="zh-CN"/>
          </w:rPr>
          <w:t>E</w:t>
        </w:r>
        <w:r w:rsidRPr="0066557B">
          <w:rPr>
            <w:lang w:eastAsia="zh-CN"/>
          </w:rPr>
          <w:t>vent</w:t>
        </w:r>
        <w:r>
          <w:rPr>
            <w:lang w:eastAsia="zh-CN"/>
          </w:rPr>
          <w:t xml:space="preserve"> ID</w:t>
        </w:r>
        <w:r w:rsidRPr="0066557B">
          <w:rPr>
            <w:lang w:eastAsia="zh-CN"/>
          </w:rPr>
          <w:t xml:space="preserve">, </w:t>
        </w:r>
        <w:r>
          <w:rPr>
            <w:lang w:eastAsia="zh-CN"/>
          </w:rPr>
          <w:t xml:space="preserve">MBS </w:t>
        </w:r>
        <w:r w:rsidRPr="0066557B">
          <w:rPr>
            <w:lang w:eastAsia="zh-CN"/>
          </w:rPr>
          <w:t xml:space="preserve">service area, </w:t>
        </w:r>
        <w:r>
          <w:rPr>
            <w:lang w:eastAsia="zh-CN"/>
          </w:rPr>
          <w:t>[</w:t>
        </w:r>
        <w:r w:rsidRPr="0066557B">
          <w:rPr>
            <w:lang w:eastAsia="zh-CN"/>
          </w:rPr>
          <w:t>Area Session ID</w:t>
        </w:r>
        <w:r>
          <w:rPr>
            <w:lang w:eastAsia="zh-CN"/>
          </w:rPr>
          <w:t>]</w:t>
        </w:r>
        <w:r w:rsidRPr="0066557B">
          <w:rPr>
            <w:lang w:eastAsia="zh-CN"/>
          </w:rPr>
          <w:t>) to each SMF with a related subscription. It is assumed that each SMF serving UEs within the multicast session performs a related subscription for the multicast session at the MB-SMF when the first such UE joins.</w:t>
        </w:r>
      </w:ins>
    </w:p>
    <w:p w14:paraId="42693934" w14:textId="77777777" w:rsidR="00976E46" w:rsidRPr="0066557B" w:rsidRDefault="00976E46" w:rsidP="00976E46">
      <w:pPr>
        <w:ind w:left="568" w:hanging="284"/>
        <w:rPr>
          <w:ins w:id="3118" w:author="S2-2106667" w:date="2021-08-31T09:51:00Z"/>
          <w:lang w:eastAsia="zh-CN"/>
        </w:rPr>
      </w:pPr>
      <w:ins w:id="3119" w:author="S2-2106667" w:date="2021-08-31T09:51:00Z">
        <w:r>
          <w:rPr>
            <w:lang w:eastAsia="zh-CN"/>
          </w:rPr>
          <w:t>9.</w:t>
        </w:r>
        <w:r>
          <w:rPr>
            <w:lang w:eastAsia="zh-CN"/>
          </w:rPr>
          <w:tab/>
        </w:r>
        <w:r w:rsidRPr="0066557B">
          <w:rPr>
            <w:lang w:eastAsia="zh-CN"/>
          </w:rPr>
          <w:t>SMF determines the affected UEs it serves based on the subscription correlation identifying the multicast session and Area Session ID</w:t>
        </w:r>
        <w:r>
          <w:rPr>
            <w:lang w:eastAsia="zh-CN"/>
          </w:rPr>
          <w:t xml:space="preserve"> (if exists)</w:t>
        </w:r>
        <w:r w:rsidRPr="0066557B">
          <w:rPr>
            <w:lang w:eastAsia="zh-CN"/>
          </w:rPr>
          <w:t xml:space="preserve"> included in the message 8.</w:t>
        </w:r>
      </w:ins>
    </w:p>
    <w:p w14:paraId="59C455E8" w14:textId="77777777" w:rsidR="00976E46" w:rsidRPr="0066557B" w:rsidRDefault="00976E46" w:rsidP="00976E46">
      <w:pPr>
        <w:ind w:left="568"/>
        <w:rPr>
          <w:ins w:id="3120" w:author="S2-2106667" w:date="2021-08-31T09:51:00Z"/>
          <w:lang w:eastAsia="zh-CN"/>
        </w:rPr>
      </w:pPr>
      <w:ins w:id="3121" w:author="S2-2106667" w:date="2021-08-31T09:51:00Z">
        <w:r w:rsidRPr="0066557B">
          <w:rPr>
            <w:lang w:eastAsia="zh-CN"/>
          </w:rPr>
          <w:t xml:space="preserve">The subsequent steps 10 to 12 are executed separately for each affected UE. Signaling related to steps 11 and 12 may be combined in the same messages between SMF and AMF, and between AMF and </w:t>
        </w:r>
        <w:r>
          <w:rPr>
            <w:lang w:eastAsia="zh-CN"/>
          </w:rPr>
          <w:t>NG-</w:t>
        </w:r>
        <w:r w:rsidRPr="0066557B">
          <w:rPr>
            <w:lang w:eastAsia="zh-CN"/>
          </w:rPr>
          <w:t>RAN, e.g. as NGAP PDU session modify request/response. In an alternative implementation, step 10 is executed for a list of UEs and only step 11 and 12 are executed separately for each affected UE.</w:t>
        </w:r>
      </w:ins>
    </w:p>
    <w:p w14:paraId="5C209333" w14:textId="77777777" w:rsidR="00976E46" w:rsidRPr="0066557B" w:rsidRDefault="00976E46" w:rsidP="00976E46">
      <w:pPr>
        <w:ind w:left="568" w:hanging="284"/>
        <w:rPr>
          <w:ins w:id="3122" w:author="S2-2106667" w:date="2021-08-31T09:51:00Z"/>
          <w:lang w:eastAsia="zh-CN"/>
        </w:rPr>
      </w:pPr>
      <w:ins w:id="3123" w:author="S2-2106667" w:date="2021-08-31T09:51:00Z">
        <w:r>
          <w:rPr>
            <w:lang w:eastAsia="zh-CN"/>
          </w:rPr>
          <w:t>10.</w:t>
        </w:r>
        <w:r>
          <w:rPr>
            <w:lang w:eastAsia="zh-CN"/>
          </w:rPr>
          <w:tab/>
        </w:r>
        <w:r w:rsidRPr="0066557B">
          <w:rPr>
            <w:lang w:eastAsia="zh-CN"/>
          </w:rPr>
          <w:t xml:space="preserve">The SMF may query AMF or </w:t>
        </w:r>
        <w:r>
          <w:rPr>
            <w:lang w:eastAsia="zh-CN"/>
          </w:rPr>
          <w:t>NG-</w:t>
        </w:r>
        <w:r w:rsidRPr="0066557B">
          <w:rPr>
            <w:lang w:eastAsia="zh-CN"/>
          </w:rPr>
          <w:t>RAN for the current location of the UE (e.g. cell ID and/or TAI) to determine whether the UE is within the updated service area.</w:t>
        </w:r>
      </w:ins>
    </w:p>
    <w:p w14:paraId="68BBF746" w14:textId="77777777" w:rsidR="00976E46" w:rsidRPr="0066557B" w:rsidRDefault="00976E46" w:rsidP="00976E46">
      <w:pPr>
        <w:ind w:left="568" w:hanging="284"/>
        <w:rPr>
          <w:ins w:id="3124" w:author="S2-2106667" w:date="2021-08-31T09:51:00Z"/>
          <w:lang w:eastAsia="zh-CN"/>
        </w:rPr>
      </w:pPr>
      <w:ins w:id="3125" w:author="S2-2106667" w:date="2021-08-31T09:51:00Z">
        <w:r>
          <w:rPr>
            <w:lang w:eastAsia="zh-CN"/>
          </w:rPr>
          <w:t>11.</w:t>
        </w:r>
        <w:r>
          <w:rPr>
            <w:lang w:eastAsia="zh-CN"/>
          </w:rPr>
          <w:tab/>
        </w:r>
        <w:r w:rsidRPr="0066557B">
          <w:rPr>
            <w:lang w:eastAsia="zh-CN"/>
          </w:rPr>
          <w:t xml:space="preserve">For a </w:t>
        </w:r>
        <w:r>
          <w:rPr>
            <w:lang w:eastAsia="zh-CN"/>
          </w:rPr>
          <w:t xml:space="preserve">multicast </w:t>
        </w:r>
        <w:r w:rsidRPr="0066557B">
          <w:rPr>
            <w:lang w:eastAsia="zh-CN"/>
          </w:rPr>
          <w:t xml:space="preserve">local </w:t>
        </w:r>
        <w:r>
          <w:rPr>
            <w:lang w:eastAsia="zh-CN"/>
          </w:rPr>
          <w:t>MBS service,</w:t>
        </w:r>
        <w:r w:rsidRPr="0066557B">
          <w:rPr>
            <w:lang w:eastAsia="zh-CN"/>
          </w:rPr>
          <w:t xml:space="preserve"> the SMF informs each UE involved in the multicast session that it serves about the changed service area by providing information about the multicast session ID and updated service area in a N1 container.</w:t>
        </w:r>
        <w:r>
          <w:rPr>
            <w:lang w:eastAsia="zh-CN"/>
          </w:rPr>
          <w:t xml:space="preserve"> </w:t>
        </w:r>
        <w:r w:rsidRPr="0066557B">
          <w:rPr>
            <w:lang w:eastAsia="zh-CN"/>
          </w:rPr>
          <w:t xml:space="preserve">For a UE previously inside the </w:t>
        </w:r>
        <w:r>
          <w:rPr>
            <w:lang w:eastAsia="zh-CN"/>
          </w:rPr>
          <w:t xml:space="preserve">MBS </w:t>
        </w:r>
        <w:r w:rsidRPr="0066557B">
          <w:rPr>
            <w:lang w:eastAsia="zh-CN"/>
          </w:rPr>
          <w:t xml:space="preserve">service area but now outside the updated </w:t>
        </w:r>
        <w:r>
          <w:rPr>
            <w:lang w:eastAsia="zh-CN"/>
          </w:rPr>
          <w:t xml:space="preserve">MBS </w:t>
        </w:r>
        <w:r w:rsidRPr="0066557B">
          <w:rPr>
            <w:lang w:eastAsia="zh-CN"/>
          </w:rPr>
          <w:t>service area of the multicast session, the SMF may also signal towards the UE that it has been removed from the multicast session to trigger UE resources for the reception of multicast data to be released and/or a related notification towards the user.</w:t>
        </w:r>
      </w:ins>
    </w:p>
    <w:p w14:paraId="0E0A19EA" w14:textId="77777777" w:rsidR="00976E46" w:rsidRPr="0066557B" w:rsidRDefault="00976E46" w:rsidP="00976E46">
      <w:pPr>
        <w:ind w:left="568" w:hanging="284"/>
        <w:rPr>
          <w:ins w:id="3126" w:author="S2-2106667" w:date="2021-08-31T09:51:00Z"/>
          <w:lang w:eastAsia="zh-CN"/>
        </w:rPr>
      </w:pPr>
      <w:ins w:id="3127" w:author="S2-2106667" w:date="2021-08-31T09:51:00Z">
        <w:r>
          <w:rPr>
            <w:lang w:eastAsia="zh-CN"/>
          </w:rPr>
          <w:t>12.</w:t>
        </w:r>
        <w:r>
          <w:rPr>
            <w:lang w:eastAsia="zh-CN"/>
          </w:rPr>
          <w:tab/>
        </w:r>
        <w:r w:rsidRPr="0066557B">
          <w:rPr>
            <w:lang w:eastAsia="zh-CN"/>
          </w:rPr>
          <w:t xml:space="preserve">The SMF also updates the PDU session resources associated to the multicast session with the new </w:t>
        </w:r>
        <w:r>
          <w:rPr>
            <w:lang w:eastAsia="zh-CN"/>
          </w:rPr>
          <w:t xml:space="preserve">MBS </w:t>
        </w:r>
        <w:r w:rsidRPr="0066557B">
          <w:rPr>
            <w:lang w:eastAsia="zh-CN"/>
          </w:rPr>
          <w:t>service area.</w:t>
        </w:r>
      </w:ins>
    </w:p>
    <w:p w14:paraId="3490E58C" w14:textId="77777777" w:rsidR="00976E46" w:rsidRPr="0066557B" w:rsidRDefault="00976E46" w:rsidP="00976E46">
      <w:pPr>
        <w:ind w:left="568" w:hanging="284"/>
        <w:rPr>
          <w:ins w:id="3128" w:author="S2-2106667" w:date="2021-08-31T09:51:00Z"/>
          <w:lang w:eastAsia="zh-CN"/>
        </w:rPr>
      </w:pPr>
    </w:p>
    <w:p w14:paraId="387F5342" w14:textId="0329ACEB" w:rsidR="00F72DE7" w:rsidRPr="00204314" w:rsidRDefault="00F72DE7" w:rsidP="00F72DE7">
      <w:pPr>
        <w:rPr>
          <w:ins w:id="3129" w:author="S2-2106937" w:date="2021-08-31T10:59:00Z"/>
          <w:lang w:val="en-US" w:eastAsia="zh-CN"/>
        </w:rPr>
      </w:pPr>
      <w:ins w:id="3130" w:author="S2-2106937" w:date="2021-08-31T10:59:00Z">
        <w:r w:rsidRPr="00204314">
          <w:rPr>
            <w:rFonts w:ascii="Arial" w:eastAsia="等线" w:hAnsi="Arial"/>
            <w:sz w:val="28"/>
          </w:rPr>
          <w:t>7.2.</w:t>
        </w:r>
        <w:del w:id="3131" w:author="Rapporteur" w:date="2021-08-31T11:00:00Z">
          <w:r w:rsidRPr="00204314" w:rsidDel="00F72DE7">
            <w:rPr>
              <w:rFonts w:ascii="Arial" w:eastAsia="等线" w:hAnsi="Arial"/>
              <w:sz w:val="28"/>
            </w:rPr>
            <w:delText>X</w:delText>
          </w:r>
        </w:del>
      </w:ins>
      <w:ins w:id="3132" w:author="Rapporteur" w:date="2021-08-31T11:00:00Z">
        <w:r>
          <w:rPr>
            <w:rFonts w:ascii="Arial" w:eastAsia="等线" w:hAnsi="Arial"/>
            <w:sz w:val="28"/>
          </w:rPr>
          <w:t>8</w:t>
        </w:r>
      </w:ins>
      <w:ins w:id="3133" w:author="S2-2106937" w:date="2021-08-31T10:59:00Z">
        <w:del w:id="3134" w:author="Rapporteur" w:date="2021-08-31T15:31:00Z">
          <w:r w:rsidRPr="00204314" w:rsidDel="00F21E41">
            <w:rPr>
              <w:rFonts w:ascii="Arial" w:eastAsia="等线" w:hAnsi="Arial"/>
              <w:sz w:val="28"/>
            </w:rPr>
            <w:tab/>
          </w:r>
        </w:del>
      </w:ins>
      <w:ins w:id="3135" w:author="Rapporteur" w:date="2021-08-31T15:31:00Z">
        <w:r w:rsidR="00F21E41">
          <w:rPr>
            <w:rFonts w:ascii="Arial" w:eastAsia="等线" w:hAnsi="Arial"/>
            <w:sz w:val="28"/>
          </w:rPr>
          <w:tab/>
        </w:r>
      </w:ins>
      <w:ins w:id="3136" w:author="S2-2106937" w:date="2021-08-31T10:59:00Z">
        <w:r w:rsidRPr="00204314">
          <w:rPr>
            <w:rFonts w:ascii="Arial" w:eastAsia="等线" w:hAnsi="Arial"/>
            <w:sz w:val="28"/>
          </w:rPr>
          <w:t>Service request procedure</w:t>
        </w:r>
      </w:ins>
    </w:p>
    <w:p w14:paraId="07A9EC76" w14:textId="77777777" w:rsidR="00F72DE7" w:rsidRPr="00204314" w:rsidRDefault="00F72DE7" w:rsidP="00F72DE7">
      <w:pPr>
        <w:rPr>
          <w:ins w:id="3137" w:author="S2-2106937" w:date="2021-08-31T10:59:00Z"/>
          <w:lang w:eastAsia="zh-CN"/>
        </w:rPr>
      </w:pPr>
      <w:ins w:id="3138" w:author="S2-2106937" w:date="2021-08-31T10:59:00Z">
        <w:r w:rsidRPr="00204314">
          <w:rPr>
            <w:lang w:val="en-US" w:eastAsia="zh-CN"/>
          </w:rPr>
          <w:t xml:space="preserve">When the UE go to </w:t>
        </w:r>
        <w:r w:rsidRPr="00204314">
          <w:rPr>
            <w:rFonts w:hint="eastAsia"/>
            <w:lang w:val="en-US" w:eastAsia="zh-CN"/>
          </w:rPr>
          <w:t>C</w:t>
        </w:r>
        <w:r w:rsidRPr="00204314">
          <w:rPr>
            <w:lang w:val="en-US" w:eastAsia="zh-CN"/>
          </w:rPr>
          <w:t xml:space="preserve">M-IDLE and next time user plane of the associated PDU session is activated again, </w:t>
        </w:r>
        <w:r w:rsidRPr="00204314">
          <w:rPr>
            <w:lang w:eastAsia="zh-CN"/>
          </w:rPr>
          <w:t>the SMF sends the MBS session information to NG-RAN</w:t>
        </w:r>
        <w:r>
          <w:rPr>
            <w:lang w:eastAsia="zh-CN"/>
          </w:rPr>
          <w:t>.</w:t>
        </w:r>
        <w:r w:rsidRPr="00204314">
          <w:rPr>
            <w:lang w:eastAsia="zh-CN"/>
          </w:rPr>
          <w:t xml:space="preserve"> The MBS session information indicate that this MBS session is </w:t>
        </w:r>
        <w:r w:rsidRPr="00204314">
          <w:rPr>
            <w:lang w:val="en-US" w:eastAsia="zh-CN"/>
          </w:rPr>
          <w:t>"Inactive"</w:t>
        </w:r>
        <w:r w:rsidRPr="00204314">
          <w:rPr>
            <w:lang w:eastAsia="zh-CN"/>
          </w:rPr>
          <w:t xml:space="preserve"> state: </w:t>
        </w:r>
      </w:ins>
    </w:p>
    <w:p w14:paraId="1CE12A69" w14:textId="77777777" w:rsidR="00F72DE7" w:rsidRDefault="00F72DE7" w:rsidP="00F72DE7">
      <w:pPr>
        <w:pStyle w:val="B1"/>
        <w:numPr>
          <w:ilvl w:val="0"/>
          <w:numId w:val="34"/>
        </w:numPr>
        <w:overflowPunct w:val="0"/>
        <w:autoSpaceDE w:val="0"/>
        <w:autoSpaceDN w:val="0"/>
        <w:adjustRightInd w:val="0"/>
        <w:textAlignment w:val="baseline"/>
        <w:rPr>
          <w:ins w:id="3139" w:author="S2-2106937" w:date="2021-08-31T10:59:00Z"/>
          <w:lang w:eastAsia="zh-CN"/>
        </w:rPr>
      </w:pPr>
      <w:ins w:id="3140" w:author="S2-2106937" w:date="2021-08-31T10:59:00Z">
        <w:r w:rsidRPr="00204314">
          <w:rPr>
            <w:lang w:eastAsia="zh-CN"/>
          </w:rPr>
          <w:t>For the MBS supporting NG-RAN node, the NG-RAN establish the shared tunnel with the MB-UPF as usual. However, as the MBS session is inactive state, the NG-RAN node will not allocate related radio resource.</w:t>
        </w:r>
      </w:ins>
    </w:p>
    <w:p w14:paraId="0524B2D3" w14:textId="77777777" w:rsidR="00F72DE7" w:rsidRPr="00204314" w:rsidRDefault="00F72DE7" w:rsidP="00F72DE7">
      <w:pPr>
        <w:pStyle w:val="B1"/>
        <w:numPr>
          <w:ilvl w:val="0"/>
          <w:numId w:val="34"/>
        </w:numPr>
        <w:overflowPunct w:val="0"/>
        <w:autoSpaceDE w:val="0"/>
        <w:autoSpaceDN w:val="0"/>
        <w:adjustRightInd w:val="0"/>
        <w:textAlignment w:val="baseline"/>
        <w:rPr>
          <w:ins w:id="3141" w:author="S2-2106937" w:date="2021-08-31T10:59:00Z"/>
          <w:lang w:eastAsia="zh-CN"/>
        </w:rPr>
      </w:pPr>
      <w:ins w:id="3142" w:author="S2-2106937" w:date="2021-08-31T10:59:00Z">
        <w:r w:rsidRPr="00204314">
          <w:rPr>
            <w:lang w:eastAsia="zh-CN"/>
          </w:rPr>
          <w:t>For the non-MBS supporting NG-RAN node, the unicast QoS flow associated with the MBS session are not established.</w:t>
        </w:r>
      </w:ins>
    </w:p>
    <w:p w14:paraId="6938CEC4" w14:textId="77777777" w:rsidR="00976E46" w:rsidRPr="00976E46" w:rsidRDefault="00976E46" w:rsidP="00976E46">
      <w:pPr>
        <w:rPr>
          <w:rFonts w:eastAsia="MS Mincho"/>
        </w:rPr>
      </w:pPr>
    </w:p>
    <w:p w14:paraId="6CABD3D4" w14:textId="77777777" w:rsidR="0012544D" w:rsidRPr="004F1190" w:rsidRDefault="0012544D" w:rsidP="0012544D">
      <w:pPr>
        <w:keepNext/>
        <w:keepLines/>
        <w:spacing w:before="180"/>
        <w:ind w:left="1134" w:hanging="1134"/>
        <w:outlineLvl w:val="1"/>
        <w:rPr>
          <w:rFonts w:ascii="Arial" w:eastAsia="等线" w:hAnsi="Arial"/>
          <w:sz w:val="32"/>
          <w:lang w:eastAsia="ko-KR"/>
        </w:rPr>
      </w:pPr>
      <w:bookmarkStart w:id="3143" w:name="_Toc57450592"/>
      <w:bookmarkStart w:id="3144" w:name="_Toc57450188"/>
      <w:bookmarkStart w:id="3145" w:name="_Toc66391768"/>
      <w:bookmarkStart w:id="3146" w:name="_Toc70079082"/>
      <w:bookmarkStart w:id="3147" w:name="_Toc73941309"/>
      <w:bookmarkEnd w:id="3022"/>
      <w:bookmarkEnd w:id="3023"/>
      <w:bookmarkEnd w:id="3024"/>
      <w:r w:rsidRPr="004F1190">
        <w:rPr>
          <w:rFonts w:ascii="Arial" w:eastAsia="等线" w:hAnsi="Arial"/>
          <w:sz w:val="32"/>
          <w:lang w:eastAsia="ko-KR"/>
        </w:rPr>
        <w:t>7</w:t>
      </w:r>
      <w:r w:rsidRPr="004F1190">
        <w:rPr>
          <w:rFonts w:ascii="Arial" w:eastAsia="等线" w:hAnsi="Arial" w:hint="eastAsia"/>
          <w:sz w:val="32"/>
          <w:lang w:eastAsia="ko-KR"/>
        </w:rPr>
        <w:t>.</w:t>
      </w:r>
      <w:r w:rsidRPr="004F1190">
        <w:rPr>
          <w:rFonts w:ascii="Arial" w:eastAsia="等线" w:hAnsi="Arial"/>
          <w:sz w:val="32"/>
          <w:lang w:eastAsia="ko-KR"/>
        </w:rPr>
        <w:t>3</w:t>
      </w:r>
      <w:r w:rsidRPr="004F1190">
        <w:rPr>
          <w:rFonts w:ascii="Arial" w:eastAsia="等线" w:hAnsi="Arial"/>
          <w:sz w:val="32"/>
          <w:lang w:eastAsia="ko-KR"/>
        </w:rPr>
        <w:tab/>
        <w:t>MBS procedures for broadcast Session</w:t>
      </w:r>
    </w:p>
    <w:p w14:paraId="16EA4FD3" w14:textId="77777777" w:rsidR="0012544D" w:rsidRPr="004F1190" w:rsidRDefault="0012544D" w:rsidP="0012544D">
      <w:pPr>
        <w:keepLines/>
        <w:ind w:left="1560" w:hanging="1276"/>
        <w:rPr>
          <w:del w:id="3148" w:author="S2-2106940" w:date="2021-08-31T11:29:00Z"/>
          <w:rFonts w:eastAsia="等线"/>
          <w:color w:val="FF0000"/>
        </w:rPr>
      </w:pPr>
      <w:del w:id="3149" w:author="S2-2106940" w:date="2021-08-31T11:29:00Z">
        <w:r w:rsidRPr="004F1190">
          <w:rPr>
            <w:rFonts w:eastAsia="等线"/>
            <w:color w:val="FF0000"/>
          </w:rPr>
          <w:delText>Editor's note:</w:delText>
        </w:r>
        <w:r w:rsidRPr="004F1190">
          <w:rPr>
            <w:rFonts w:eastAsia="等线"/>
            <w:color w:val="FF0000"/>
          </w:rPr>
          <w:tab/>
          <w:delText>The content needs to be revisited.</w:delText>
        </w:r>
      </w:del>
    </w:p>
    <w:p w14:paraId="36050308" w14:textId="77777777" w:rsidR="0012544D" w:rsidRPr="004F1190" w:rsidRDefault="0012544D" w:rsidP="0012544D">
      <w:pPr>
        <w:keepLines/>
        <w:ind w:left="1560" w:hanging="1276"/>
        <w:rPr>
          <w:rFonts w:eastAsia="等线"/>
          <w:color w:val="FF0000"/>
        </w:rPr>
      </w:pPr>
      <w:r w:rsidRPr="004F1190">
        <w:rPr>
          <w:rFonts w:eastAsia="等线"/>
          <w:color w:val="FF0000"/>
        </w:rPr>
        <w:t>Editor's note:</w:t>
      </w:r>
      <w:r w:rsidRPr="004F1190">
        <w:rPr>
          <w:rFonts w:eastAsia="等线"/>
          <w:color w:val="FF0000"/>
        </w:rPr>
        <w:tab/>
        <w:t>The interactions between the MBSF, the MBSTF and the AF for file delivery and HTTP adaptive streaming requires input from SA4, which are FFS.</w:t>
      </w:r>
    </w:p>
    <w:p w14:paraId="79521847" w14:textId="77777777" w:rsidR="0012544D" w:rsidRPr="004F1190" w:rsidRDefault="0012544D" w:rsidP="0012544D">
      <w:pPr>
        <w:keepNext/>
        <w:keepLines/>
        <w:spacing w:before="120"/>
        <w:ind w:left="1134" w:hanging="1134"/>
        <w:outlineLvl w:val="2"/>
        <w:rPr>
          <w:rFonts w:ascii="Arial" w:eastAsia="等线" w:hAnsi="Arial"/>
          <w:sz w:val="28"/>
        </w:rPr>
      </w:pPr>
      <w:bookmarkStart w:id="3150" w:name="_Toc66391767"/>
      <w:bookmarkStart w:id="3151" w:name="_Toc70079081"/>
      <w:bookmarkStart w:id="3152" w:name="_Toc70930026"/>
      <w:r w:rsidRPr="004F1190">
        <w:rPr>
          <w:rFonts w:ascii="Arial" w:eastAsia="等线" w:hAnsi="Arial"/>
          <w:sz w:val="28"/>
        </w:rPr>
        <w:t>7.3.1</w:t>
      </w:r>
      <w:r w:rsidRPr="004F1190">
        <w:rPr>
          <w:rFonts w:ascii="Arial" w:eastAsia="等线" w:hAnsi="Arial"/>
          <w:sz w:val="28"/>
        </w:rPr>
        <w:tab/>
        <w:t>MBS Session Start for Broadcast</w:t>
      </w:r>
      <w:bookmarkEnd w:id="3150"/>
      <w:bookmarkEnd w:id="3151"/>
      <w:bookmarkEnd w:id="3152"/>
    </w:p>
    <w:p w14:paraId="5D7A5BD8" w14:textId="7B30DAF5" w:rsidR="0012544D" w:rsidRPr="004F1190" w:rsidRDefault="0012544D" w:rsidP="0012544D">
      <w:pPr>
        <w:rPr>
          <w:rFonts w:eastAsia="宋体"/>
          <w:lang w:eastAsia="ko-KR"/>
        </w:rPr>
      </w:pPr>
      <w:r w:rsidRPr="004F1190">
        <w:rPr>
          <w:rFonts w:eastAsia="等线"/>
          <w:lang w:eastAsia="ko-KR"/>
        </w:rPr>
        <w:t>The Broadcast Session Start follows the common procedure specified in clause</w:t>
      </w:r>
      <w:r w:rsidRPr="004F1190">
        <w:rPr>
          <w:rFonts w:eastAsia="等线"/>
        </w:rPr>
        <w:t> </w:t>
      </w:r>
      <w:del w:id="3153" w:author="Rapporteur" w:date="2021-08-31T14:48:00Z">
        <w:r w:rsidRPr="004F1190" w:rsidDel="00B57B1D">
          <w:rPr>
            <w:rFonts w:eastAsia="等线"/>
            <w:lang w:eastAsia="ko-KR"/>
          </w:rPr>
          <w:delText>7.1.1.1</w:delText>
        </w:r>
      </w:del>
      <w:ins w:id="3154" w:author="Rapporteur" w:date="2021-08-31T14:48:00Z">
        <w:r w:rsidR="00B57B1D">
          <w:rPr>
            <w:rFonts w:eastAsia="等线"/>
            <w:lang w:eastAsia="ko-KR"/>
          </w:rPr>
          <w:t>7.1.1.2</w:t>
        </w:r>
      </w:ins>
      <w:r w:rsidRPr="004F1190">
        <w:rPr>
          <w:rFonts w:eastAsia="等线"/>
          <w:lang w:eastAsia="ko-KR"/>
        </w:rPr>
        <w:t xml:space="preserve">, which consist of TMGI Allocation and MBS Session </w:t>
      </w:r>
      <w:ins w:id="3155" w:author="S2-2106940" w:date="2021-08-31T11:29:00Z">
        <w:r>
          <w:rPr>
            <w:rFonts w:eastAsia="等线"/>
          </w:rPr>
          <w:t>Create</w:t>
        </w:r>
      </w:ins>
      <w:del w:id="3156" w:author="S2-2106940" w:date="2021-08-31T11:29:00Z">
        <w:r w:rsidRPr="004F1190">
          <w:rPr>
            <w:rFonts w:eastAsia="等线"/>
          </w:rPr>
          <w:delText>Start</w:delText>
        </w:r>
      </w:del>
      <w:r w:rsidRPr="004F1190">
        <w:rPr>
          <w:rFonts w:eastAsia="等线"/>
          <w:lang w:eastAsia="ko-KR"/>
        </w:rPr>
        <w:t xml:space="preserve">. It is possible for AF to allocate TMGI once but </w:t>
      </w:r>
      <w:ins w:id="3157" w:author="S2-2106940" w:date="2021-08-31T11:29:00Z">
        <w:r>
          <w:rPr>
            <w:rFonts w:eastAsia="等线"/>
            <w:lang w:eastAsia="ko-KR"/>
          </w:rPr>
          <w:t>create the</w:t>
        </w:r>
      </w:ins>
      <w:del w:id="3158" w:author="S2-2106940" w:date="2021-08-31T11:29:00Z">
        <w:r w:rsidRPr="004F1190">
          <w:rPr>
            <w:rFonts w:eastAsia="等线"/>
            <w:lang w:eastAsia="ko-KR"/>
          </w:rPr>
          <w:delText>start</w:delText>
        </w:r>
      </w:del>
      <w:r w:rsidRPr="004F1190">
        <w:rPr>
          <w:rFonts w:eastAsia="等线"/>
          <w:lang w:eastAsia="ko-KR"/>
        </w:rPr>
        <w:t xml:space="preserve"> MBS Session for multiple times. A combined procedure to perform both TMGI allocation and MBS Session </w:t>
      </w:r>
      <w:ins w:id="3159" w:author="S2-2106940" w:date="2021-08-31T11:29:00Z">
        <w:r>
          <w:rPr>
            <w:rFonts w:eastAsia="等线"/>
          </w:rPr>
          <w:t>Create</w:t>
        </w:r>
        <w:r w:rsidRPr="004F1190">
          <w:rPr>
            <w:rFonts w:eastAsia="等线"/>
            <w:lang w:eastAsia="ko-KR"/>
          </w:rPr>
          <w:t xml:space="preserve"> </w:t>
        </w:r>
        <w:r>
          <w:rPr>
            <w:rFonts w:eastAsia="等线"/>
            <w:lang w:eastAsia="ko-KR"/>
          </w:rPr>
          <w:t>is</w:t>
        </w:r>
      </w:ins>
      <w:del w:id="3160" w:author="S2-2106940" w:date="2021-08-31T11:29:00Z">
        <w:r w:rsidRPr="004F1190">
          <w:rPr>
            <w:rFonts w:eastAsia="等线"/>
            <w:lang w:eastAsia="ko-KR"/>
          </w:rPr>
          <w:delText>activation may be</w:delText>
        </w:r>
      </w:del>
      <w:r w:rsidRPr="004F1190">
        <w:rPr>
          <w:rFonts w:eastAsia="等线"/>
          <w:lang w:eastAsia="ko-KR"/>
        </w:rPr>
        <w:t xml:space="preserve"> available.</w:t>
      </w:r>
    </w:p>
    <w:p w14:paraId="3A2257A5" w14:textId="77777777" w:rsidR="0012544D" w:rsidRPr="004F1190" w:rsidRDefault="0012544D" w:rsidP="0012544D">
      <w:pPr>
        <w:rPr>
          <w:rFonts w:eastAsia="等线"/>
        </w:rPr>
      </w:pPr>
      <w:r w:rsidRPr="004F1190">
        <w:rPr>
          <w:rFonts w:eastAsia="等线"/>
        </w:rPr>
        <w:t>The TMGI Allocation is used by AF to obtain the TMGI as MBS Session ID (i.e. TMGI) and perform service announcement towards UEs.</w:t>
      </w:r>
    </w:p>
    <w:p w14:paraId="5289172D" w14:textId="77777777" w:rsidR="0012544D" w:rsidRPr="004F1190" w:rsidRDefault="0012544D" w:rsidP="0012544D">
      <w:pPr>
        <w:rPr>
          <w:rFonts w:eastAsia="等线"/>
        </w:rPr>
      </w:pPr>
      <w:r w:rsidRPr="004F1190">
        <w:rPr>
          <w:rFonts w:eastAsia="等线"/>
          <w:lang w:eastAsia="ko-KR"/>
        </w:rPr>
        <w:t xml:space="preserve">The MBS Session </w:t>
      </w:r>
      <w:ins w:id="3161" w:author="S2-2106940" w:date="2021-08-31T11:29:00Z">
        <w:r>
          <w:rPr>
            <w:rFonts w:eastAsia="等线"/>
            <w:lang w:eastAsia="ko-KR"/>
          </w:rPr>
          <w:t>Create</w:t>
        </w:r>
      </w:ins>
      <w:del w:id="3162" w:author="S2-2106940" w:date="2021-08-31T11:29:00Z">
        <w:r w:rsidRPr="004F1190">
          <w:rPr>
            <w:rFonts w:eastAsia="等线"/>
            <w:lang w:eastAsia="ko-KR"/>
          </w:rPr>
          <w:delText>Start</w:delText>
        </w:r>
      </w:del>
      <w:r w:rsidRPr="004F1190">
        <w:rPr>
          <w:rFonts w:eastAsia="等线"/>
          <w:lang w:eastAsia="ko-KR"/>
        </w:rPr>
        <w:t xml:space="preserve"> (with </w:t>
      </w:r>
      <w:ins w:id="3163" w:author="S2-2106940" w:date="2021-08-31T11:29:00Z">
        <w:r w:rsidRPr="004F1190">
          <w:rPr>
            <w:rFonts w:eastAsia="等线"/>
            <w:lang w:eastAsia="ko-KR"/>
          </w:rPr>
          <w:t xml:space="preserve">MBS </w:t>
        </w:r>
      </w:ins>
      <w:r w:rsidRPr="004F1190">
        <w:rPr>
          <w:rFonts w:eastAsia="等线"/>
          <w:lang w:eastAsia="ko-KR"/>
        </w:rPr>
        <w:t xml:space="preserve">service type set to broadcast service) is used by the AF to </w:t>
      </w:r>
      <w:ins w:id="3164" w:author="S2-2106940" w:date="2021-08-31T11:29:00Z">
        <w:r w:rsidRPr="004F1190">
          <w:rPr>
            <w:rFonts w:eastAsia="Malgun Gothic"/>
            <w:color w:val="000000"/>
            <w:lang w:eastAsia="ja-JP"/>
          </w:rPr>
          <w:t xml:space="preserve">indicate the impending </w:t>
        </w:r>
      </w:ins>
      <w:r w:rsidRPr="0012544D">
        <w:rPr>
          <w:color w:val="000000"/>
        </w:rPr>
        <w:t>start</w:t>
      </w:r>
      <w:r w:rsidRPr="004F1190">
        <w:rPr>
          <w:rFonts w:eastAsia="等线"/>
          <w:lang w:eastAsia="ko-KR"/>
        </w:rPr>
        <w:t xml:space="preserve"> </w:t>
      </w:r>
      <w:ins w:id="3165" w:author="S2-2106940" w:date="2021-08-31T11:29:00Z">
        <w:r w:rsidRPr="004F1190">
          <w:rPr>
            <w:rFonts w:eastAsia="Malgun Gothic"/>
            <w:color w:val="000000"/>
            <w:lang w:eastAsia="ja-JP"/>
          </w:rPr>
          <w:t>of the</w:t>
        </w:r>
      </w:ins>
      <w:del w:id="3166" w:author="S2-2106940" w:date="2021-08-31T11:29:00Z">
        <w:r w:rsidRPr="004F1190">
          <w:rPr>
            <w:rFonts w:eastAsia="等线"/>
            <w:lang w:eastAsia="ko-KR"/>
          </w:rPr>
          <w:delText>an broadcast session and start</w:delText>
        </w:r>
      </w:del>
      <w:r w:rsidRPr="0012544D">
        <w:rPr>
          <w:color w:val="000000"/>
        </w:rPr>
        <w:t xml:space="preserve"> transmission</w:t>
      </w:r>
      <w:r w:rsidRPr="004F1190">
        <w:rPr>
          <w:rFonts w:eastAsia="等线"/>
          <w:lang w:eastAsia="ko-KR"/>
        </w:rPr>
        <w:t xml:space="preserve"> of MBS data, </w:t>
      </w:r>
      <w:ins w:id="3167" w:author="S2-2106940" w:date="2021-08-31T11:29:00Z">
        <w:r w:rsidRPr="004F1190">
          <w:rPr>
            <w:rFonts w:eastAsia="等线"/>
            <w:lang w:eastAsia="ko-KR"/>
          </w:rPr>
          <w:t xml:space="preserve">and </w:t>
        </w:r>
        <w:r w:rsidRPr="004F1190">
          <w:rPr>
            <w:rFonts w:eastAsia="Malgun Gothic"/>
            <w:color w:val="000000"/>
            <w:lang w:eastAsia="ja-JP"/>
          </w:rPr>
          <w:t>to provide the session attributes</w:t>
        </w:r>
        <w:r w:rsidRPr="004F1190" w:rsidDel="00796A06">
          <w:rPr>
            <w:rFonts w:eastAsia="等线"/>
            <w:lang w:eastAsia="ko-KR"/>
          </w:rPr>
          <w:t xml:space="preserve"> </w:t>
        </w:r>
        <w:r w:rsidRPr="004F1190">
          <w:rPr>
            <w:rFonts w:eastAsia="等线"/>
            <w:lang w:eastAsia="ko-KR"/>
          </w:rPr>
          <w:t xml:space="preserve">, </w:t>
        </w:r>
      </w:ins>
      <w:r w:rsidRPr="004F1190">
        <w:rPr>
          <w:rFonts w:eastAsia="等线"/>
          <w:lang w:eastAsia="ko-KR"/>
        </w:rPr>
        <w:t xml:space="preserve">so that resources for the MBS Session are set up in the MB-UPF and in the NG-RAN for </w:t>
      </w:r>
      <w:ins w:id="3168" w:author="S2-2106940" w:date="2021-08-31T11:29:00Z">
        <w:r w:rsidRPr="004F1190">
          <w:rPr>
            <w:rFonts w:eastAsia="等线"/>
            <w:lang w:eastAsia="ko-KR"/>
          </w:rPr>
          <w:t xml:space="preserve">5GC </w:t>
        </w:r>
      </w:ins>
      <w:r w:rsidRPr="004F1190">
        <w:rPr>
          <w:rFonts w:eastAsia="等线"/>
          <w:lang w:eastAsia="ko-KR"/>
        </w:rPr>
        <w:t xml:space="preserve">shared MBS </w:t>
      </w:r>
      <w:ins w:id="3169" w:author="S2-2106940" w:date="2021-08-31T11:29:00Z">
        <w:r w:rsidRPr="004F1190">
          <w:rPr>
            <w:rFonts w:eastAsia="等线"/>
            <w:lang w:eastAsia="ko-KR"/>
          </w:rPr>
          <w:t xml:space="preserve">traffic </w:t>
        </w:r>
      </w:ins>
      <w:r w:rsidRPr="004F1190">
        <w:rPr>
          <w:rFonts w:eastAsia="等线"/>
          <w:lang w:eastAsia="ko-KR"/>
        </w:rPr>
        <w:t xml:space="preserve">delivery. </w:t>
      </w:r>
      <w:r w:rsidRPr="004F1190">
        <w:rPr>
          <w:rFonts w:eastAsia="等线"/>
        </w:rPr>
        <w:t xml:space="preserve">The MBS Session </w:t>
      </w:r>
      <w:ins w:id="3170" w:author="S2-2106940" w:date="2021-08-31T11:29:00Z">
        <w:r>
          <w:rPr>
            <w:rFonts w:eastAsia="等线"/>
          </w:rPr>
          <w:t>Create</w:t>
        </w:r>
      </w:ins>
      <w:del w:id="3171" w:author="S2-2106940" w:date="2021-08-31T11:29:00Z">
        <w:r w:rsidRPr="004F1190">
          <w:rPr>
            <w:rFonts w:eastAsia="等线"/>
          </w:rPr>
          <w:delText>Start</w:delText>
        </w:r>
      </w:del>
      <w:r w:rsidRPr="004F1190">
        <w:rPr>
          <w:rFonts w:eastAsia="等线"/>
        </w:rPr>
        <w:t xml:space="preserve"> can be used if TMGI has not been allocated. In this case, MB-SMF will allocate a unique TMGI for the AF and then </w:t>
      </w:r>
      <w:ins w:id="3172" w:author="S2-2106940" w:date="2021-08-31T11:29:00Z">
        <w:r w:rsidRPr="004F1190">
          <w:rPr>
            <w:rFonts w:eastAsia="等线"/>
          </w:rPr>
          <w:t>start</w:t>
        </w:r>
      </w:ins>
      <w:del w:id="3173" w:author="S2-2106940" w:date="2021-08-31T11:29:00Z">
        <w:r w:rsidRPr="004F1190">
          <w:rPr>
            <w:rFonts w:eastAsia="等线"/>
          </w:rPr>
          <w:delText>activate</w:delText>
        </w:r>
      </w:del>
      <w:r w:rsidRPr="004F1190">
        <w:rPr>
          <w:rFonts w:eastAsia="等线"/>
        </w:rPr>
        <w:t xml:space="preserve"> the MBS Session.</w:t>
      </w:r>
    </w:p>
    <w:p w14:paraId="704B0910" w14:textId="77777777" w:rsidR="0012544D" w:rsidRPr="004F1190" w:rsidRDefault="0012544D" w:rsidP="0012544D">
      <w:pPr>
        <w:keepLines/>
        <w:ind w:left="1135" w:hanging="851"/>
        <w:rPr>
          <w:rFonts w:eastAsia="等线"/>
          <w:lang w:eastAsia="ko-KR"/>
        </w:rPr>
      </w:pPr>
      <w:r w:rsidRPr="004F1190">
        <w:rPr>
          <w:rFonts w:eastAsia="等线"/>
          <w:lang w:eastAsia="ko-KR"/>
        </w:rPr>
        <w:t>NOTE 1:</w:t>
      </w:r>
      <w:r w:rsidRPr="004F1190">
        <w:rPr>
          <w:rFonts w:eastAsia="等线"/>
          <w:lang w:eastAsia="ko-KR"/>
        </w:rPr>
        <w:tab/>
        <w:t>When the multicast transport between NG-RAN and MB-UPF is described below, source specific multicasting is assumed. That is, the parameter "LL MC address" is assumed to be accompanied by a "Source host address" parameter in the descriptions below.</w:t>
      </w:r>
    </w:p>
    <w:p w14:paraId="09A7A45A" w14:textId="77777777" w:rsidR="0012544D" w:rsidRPr="004F1190" w:rsidRDefault="0012544D" w:rsidP="0012544D">
      <w:pPr>
        <w:rPr>
          <w:rFonts w:eastAsia="等线"/>
          <w:lang w:eastAsia="ko-KR"/>
        </w:rPr>
      </w:pPr>
      <w:r w:rsidRPr="004F1190">
        <w:rPr>
          <w:rFonts w:eastAsia="等线"/>
          <w:lang w:eastAsia="ko-KR"/>
        </w:rPr>
        <w:t xml:space="preserve">To receive the data of broadcast communication service, the UE is either preconfigured with needed configuration (e.g. </w:t>
      </w:r>
      <w:ins w:id="3174" w:author="S2-2106940" w:date="2021-08-31T11:29:00Z">
        <w:r w:rsidRPr="004F1190">
          <w:rPr>
            <w:rFonts w:eastAsia="等线"/>
            <w:lang w:eastAsia="ko-KR"/>
          </w:rPr>
          <w:t>USD as defined in TS 26.346 [1</w:t>
        </w:r>
        <w:r>
          <w:rPr>
            <w:rFonts w:eastAsia="等线"/>
            <w:lang w:eastAsia="ko-KR"/>
          </w:rPr>
          <w:t>3</w:t>
        </w:r>
        <w:r w:rsidRPr="004F1190">
          <w:rPr>
            <w:rFonts w:eastAsia="等线"/>
            <w:lang w:eastAsia="ko-KR"/>
          </w:rPr>
          <w:t>])</w:t>
        </w:r>
      </w:ins>
      <w:del w:id="3175" w:author="S2-2106940" w:date="2021-08-31T11:29:00Z">
        <w:r w:rsidRPr="004F1190">
          <w:rPr>
            <w:rFonts w:eastAsia="等线"/>
            <w:lang w:eastAsia="ko-KR"/>
          </w:rPr>
          <w:delText>USD)</w:delText>
        </w:r>
      </w:del>
      <w:r w:rsidRPr="004F1190">
        <w:rPr>
          <w:rFonts w:eastAsia="等线"/>
          <w:lang w:eastAsia="ko-KR"/>
        </w:rPr>
        <w:t xml:space="preserve"> for the UE to receive MBS service, or provisioned with the configuration of broadcast session on application level (service announcement; the configuration may for instance be performed using SIP signalling, or methods described in TS 26.346 [13]). If the needed configuration is pre-configured, the UE does not need to interact with network.</w:t>
      </w:r>
    </w:p>
    <w:p w14:paraId="7F58B5C8" w14:textId="77777777" w:rsidR="0012544D" w:rsidRPr="004F1190" w:rsidRDefault="0012544D" w:rsidP="0012544D">
      <w:pPr>
        <w:keepNext/>
        <w:keepLines/>
        <w:spacing w:before="60"/>
        <w:jc w:val="center"/>
        <w:rPr>
          <w:ins w:id="3176" w:author="S2-2106940" w:date="2021-08-31T11:29:00Z"/>
          <w:rFonts w:ascii="Arial" w:eastAsia="等线" w:hAnsi="Arial"/>
          <w:b/>
          <w:noProof/>
          <w:lang w:eastAsia="ja-JP"/>
        </w:rPr>
      </w:pPr>
      <w:ins w:id="3177" w:author="S2-2106940" w:date="2021-08-31T11:29:00Z">
        <w:r w:rsidRPr="004F1190">
          <w:rPr>
            <w:rFonts w:ascii="Arial" w:eastAsia="等线" w:hAnsi="Arial"/>
            <w:b/>
            <w:noProof/>
          </w:rPr>
          <w:t xml:space="preserve"> </w:t>
        </w:r>
        <w:r w:rsidRPr="00046BA6">
          <w:rPr>
            <w:rFonts w:ascii="Arial" w:eastAsia="等线" w:hAnsi="Arial"/>
            <w:b/>
            <w:noProof/>
            <w:lang w:val="en-US" w:eastAsia="zh-CN"/>
          </w:rPr>
          <mc:AlternateContent>
            <mc:Choice Requires="wpc">
              <w:drawing>
                <wp:inline distT="0" distB="0" distL="0" distR="0" wp14:anchorId="230CD2EA" wp14:editId="3E040FFC">
                  <wp:extent cx="6115050" cy="3628332"/>
                  <wp:effectExtent l="0" t="0" r="0" b="29845"/>
                  <wp:docPr id="69" name="画布 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9" name="矩形 479"/>
                          <wps:cNvSpPr/>
                          <wps:spPr>
                            <a:xfrm>
                              <a:off x="0" y="0"/>
                              <a:ext cx="425362"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7913C9" w14:textId="77777777" w:rsidR="00DB7446" w:rsidRPr="00127A41" w:rsidRDefault="00DB7446" w:rsidP="0012544D">
                                <w:pPr>
                                  <w:pStyle w:val="ac"/>
                                  <w:jc w:val="center"/>
                                  <w:rPr>
                                    <w:ins w:id="3178" w:author="S2-2106940" w:date="2021-08-31T11:29:00Z"/>
                                    <w:rFonts w:ascii="Calibri" w:hAnsi="Calibri" w:cs="Calibri"/>
                                  </w:rPr>
                                </w:pPr>
                                <w:ins w:id="3179" w:author="S2-2106940" w:date="2021-08-31T11:29:00Z">
                                  <w:r w:rsidRPr="00127A41">
                                    <w:rPr>
                                      <w:rFonts w:ascii="Calibri" w:hAnsi="Calibri" w:cs="Calibri"/>
                                      <w:b/>
                                      <w:bCs/>
                                      <w:color w:val="000000"/>
                                      <w:kern w:val="24"/>
                                      <w:sz w:val="20"/>
                                      <w:szCs w:val="20"/>
                                    </w:rPr>
                                    <w:t>UE</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0" name="矩形 480"/>
                          <wps:cNvSpPr/>
                          <wps:spPr>
                            <a:xfrm>
                              <a:off x="666594" y="19"/>
                              <a:ext cx="552358" cy="18494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0C7170" w14:textId="77777777" w:rsidR="00DB7446" w:rsidRPr="00127A41" w:rsidRDefault="00DB7446" w:rsidP="0012544D">
                                <w:pPr>
                                  <w:pStyle w:val="ac"/>
                                  <w:jc w:val="center"/>
                                  <w:rPr>
                                    <w:ins w:id="3180" w:author="S2-2106940" w:date="2021-08-31T11:29:00Z"/>
                                    <w:rFonts w:ascii="Calibri" w:hAnsi="Calibri" w:cs="Calibri"/>
                                  </w:rPr>
                                </w:pPr>
                                <w:ins w:id="3181" w:author="S2-2106940" w:date="2021-08-31T11:29:00Z">
                                  <w:r w:rsidRPr="00127A41">
                                    <w:rPr>
                                      <w:rFonts w:ascii="Calibri" w:hAnsi="Calibri" w:cs="Calibri"/>
                                      <w:b/>
                                      <w:bCs/>
                                      <w:color w:val="000000"/>
                                      <w:kern w:val="24"/>
                                      <w:sz w:val="18"/>
                                      <w:szCs w:val="18"/>
                                    </w:rPr>
                                    <w:t>NG-RAN</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1" name="矩形 481"/>
                          <wps:cNvSpPr/>
                          <wps:spPr>
                            <a:xfrm>
                              <a:off x="1570498" y="0"/>
                              <a:ext cx="425362"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DB457A" w14:textId="77777777" w:rsidR="00DB7446" w:rsidRPr="00127A41" w:rsidRDefault="00DB7446" w:rsidP="0012544D">
                                <w:pPr>
                                  <w:pStyle w:val="ac"/>
                                  <w:jc w:val="center"/>
                                  <w:rPr>
                                    <w:ins w:id="3182" w:author="S2-2106940" w:date="2021-08-31T11:29:00Z"/>
                                    <w:rFonts w:ascii="Calibri" w:hAnsi="Calibri" w:cs="Calibri"/>
                                  </w:rPr>
                                </w:pPr>
                                <w:ins w:id="3183" w:author="S2-2106940" w:date="2021-08-31T11:29:00Z">
                                  <w:r w:rsidRPr="00127A41">
                                    <w:rPr>
                                      <w:rFonts w:ascii="Calibri" w:hAnsi="Calibri" w:cs="Calibri"/>
                                      <w:b/>
                                      <w:bCs/>
                                      <w:color w:val="000000"/>
                                      <w:kern w:val="24"/>
                                      <w:sz w:val="20"/>
                                      <w:szCs w:val="20"/>
                                    </w:rPr>
                                    <w:t>AMF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2" name="矩形 482"/>
                          <wps:cNvSpPr/>
                          <wps:spPr>
                            <a:xfrm>
                              <a:off x="2234241" y="0"/>
                              <a:ext cx="569344"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9965D9" w14:textId="77777777" w:rsidR="00DB7446" w:rsidRPr="00127A41" w:rsidRDefault="00DB7446" w:rsidP="0012544D">
                                <w:pPr>
                                  <w:pStyle w:val="ac"/>
                                  <w:jc w:val="center"/>
                                  <w:rPr>
                                    <w:ins w:id="3184" w:author="S2-2106940" w:date="2021-08-31T11:29:00Z"/>
                                    <w:rFonts w:ascii="Calibri" w:hAnsi="Calibri" w:cs="Calibri"/>
                                  </w:rPr>
                                </w:pPr>
                                <w:ins w:id="3185" w:author="S2-2106940" w:date="2021-08-31T11:29:00Z">
                                  <w:r>
                                    <w:rPr>
                                      <w:rFonts w:ascii="Calibri" w:hAnsi="Calibri" w:cs="Calibri"/>
                                      <w:b/>
                                      <w:bCs/>
                                      <w:color w:val="000000"/>
                                      <w:kern w:val="24"/>
                                      <w:sz w:val="20"/>
                                      <w:szCs w:val="20"/>
                                    </w:rPr>
                                    <w:t>MB-</w:t>
                                  </w:r>
                                  <w:r w:rsidRPr="00127A41">
                                    <w:rPr>
                                      <w:rFonts w:ascii="Calibri" w:hAnsi="Calibri" w:cs="Calibri"/>
                                      <w:b/>
                                      <w:bCs/>
                                      <w:color w:val="000000"/>
                                      <w:kern w:val="24"/>
                                      <w:sz w:val="20"/>
                                      <w:szCs w:val="20"/>
                                    </w:rPr>
                                    <w:t>SMF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3" name="矩形 483"/>
                          <wps:cNvSpPr/>
                          <wps:spPr>
                            <a:xfrm>
                              <a:off x="3062377" y="0"/>
                              <a:ext cx="492519"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2A5299" w14:textId="77777777" w:rsidR="00DB7446" w:rsidRPr="00127A41" w:rsidRDefault="00DB7446" w:rsidP="0012544D">
                                <w:pPr>
                                  <w:pStyle w:val="ac"/>
                                  <w:jc w:val="center"/>
                                  <w:rPr>
                                    <w:ins w:id="3186" w:author="S2-2106940" w:date="2021-08-31T11:29:00Z"/>
                                    <w:rFonts w:ascii="Calibri" w:hAnsi="Calibri" w:cs="Calibri"/>
                                  </w:rPr>
                                </w:pPr>
                                <w:ins w:id="3187" w:author="S2-2106940" w:date="2021-08-31T11:29:00Z">
                                  <w:r>
                                    <w:rPr>
                                      <w:rFonts w:ascii="Calibri" w:hAnsi="Calibri" w:cs="Calibri"/>
                                      <w:b/>
                                      <w:bCs/>
                                      <w:color w:val="000000"/>
                                      <w:kern w:val="24"/>
                                      <w:sz w:val="20"/>
                                      <w:szCs w:val="20"/>
                                    </w:rPr>
                                    <w:t>MB-</w:t>
                                  </w:r>
                                  <w:r w:rsidRPr="00127A41">
                                    <w:rPr>
                                      <w:rFonts w:ascii="Calibri" w:hAnsi="Calibri" w:cs="Calibri"/>
                                      <w:b/>
                                      <w:bCs/>
                                      <w:color w:val="000000"/>
                                      <w:kern w:val="24"/>
                                      <w:sz w:val="20"/>
                                      <w:szCs w:val="20"/>
                                    </w:rPr>
                                    <w:t>UPF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4" name="矩形 484"/>
                          <wps:cNvSpPr/>
                          <wps:spPr>
                            <a:xfrm>
                              <a:off x="3904159" y="0"/>
                              <a:ext cx="448383"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C03C11" w14:textId="77777777" w:rsidR="00DB7446" w:rsidRPr="004B5DAD" w:rsidRDefault="00DB7446" w:rsidP="0012544D">
                                <w:pPr>
                                  <w:pStyle w:val="ac"/>
                                  <w:jc w:val="center"/>
                                  <w:rPr>
                                    <w:ins w:id="3188" w:author="S2-2106940" w:date="2021-08-31T11:29:00Z"/>
                                    <w:rFonts w:ascii="Calibri" w:hAnsi="Calibri" w:cs="Calibri"/>
                                  </w:rPr>
                                </w:pPr>
                                <w:ins w:id="3189" w:author="S2-2106940" w:date="2021-08-31T11:29:00Z">
                                  <w:r>
                                    <w:rPr>
                                      <w:rFonts w:ascii="Calibri" w:hAnsi="Calibri" w:cs="Calibri"/>
                                      <w:b/>
                                      <w:bCs/>
                                      <w:color w:val="000000"/>
                                      <w:kern w:val="24"/>
                                      <w:sz w:val="20"/>
                                      <w:szCs w:val="20"/>
                                    </w:rPr>
                                    <w:t>PCF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5" name="矩形 485"/>
                          <wps:cNvSpPr/>
                          <wps:spPr>
                            <a:xfrm>
                              <a:off x="4566726" y="26"/>
                              <a:ext cx="595593"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92CADF" w14:textId="77777777" w:rsidR="00DB7446" w:rsidRPr="004B5DAD" w:rsidRDefault="00DB7446" w:rsidP="0012544D">
                                <w:pPr>
                                  <w:pStyle w:val="ac"/>
                                  <w:jc w:val="center"/>
                                  <w:rPr>
                                    <w:ins w:id="3190" w:author="S2-2106940" w:date="2021-08-31T11:29:00Z"/>
                                    <w:rFonts w:ascii="Calibri" w:hAnsi="Calibri" w:cs="Calibri"/>
                                  </w:rPr>
                                </w:pPr>
                                <w:ins w:id="3191" w:author="S2-2106940" w:date="2021-08-31T11:29:00Z">
                                  <w:r>
                                    <w:rPr>
                                      <w:rFonts w:ascii="Calibri" w:hAnsi="Calibri" w:cs="Calibri"/>
                                      <w:b/>
                                      <w:bCs/>
                                      <w:color w:val="000000"/>
                                      <w:kern w:val="24"/>
                                      <w:sz w:val="20"/>
                                      <w:szCs w:val="20"/>
                                    </w:rPr>
                                    <w:t>NEF/MBSF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6" name="矩形 486"/>
                          <wps:cNvSpPr/>
                          <wps:spPr>
                            <a:xfrm>
                              <a:off x="5351228" y="0"/>
                              <a:ext cx="445274" cy="18493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EA9F3F" w14:textId="77777777" w:rsidR="00DB7446" w:rsidRPr="00127A41" w:rsidRDefault="00DB7446" w:rsidP="0012544D">
                                <w:pPr>
                                  <w:pStyle w:val="ac"/>
                                  <w:spacing w:line="160" w:lineRule="exact"/>
                                  <w:jc w:val="center"/>
                                  <w:rPr>
                                    <w:ins w:id="3192" w:author="S2-2106940" w:date="2021-08-31T11:29:00Z"/>
                                    <w:rFonts w:ascii="Calibri" w:hAnsi="Calibri" w:cs="Calibri"/>
                                  </w:rPr>
                                </w:pPr>
                                <w:ins w:id="3193" w:author="S2-2106940" w:date="2021-08-31T11:29:00Z">
                                  <w:r w:rsidRPr="00127A41">
                                    <w:rPr>
                                      <w:rFonts w:ascii="Calibri" w:hAnsi="Calibri" w:cs="Calibri"/>
                                      <w:b/>
                                      <w:bCs/>
                                      <w:color w:val="000000"/>
                                      <w:kern w:val="24"/>
                                      <w:sz w:val="20"/>
                                      <w:szCs w:val="20"/>
                                    </w:rPr>
                                    <w:t>AF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7" name="直接连接符 487"/>
                          <wps:cNvCnPr/>
                          <wps:spPr>
                            <a:xfrm>
                              <a:off x="1783178" y="184952"/>
                              <a:ext cx="0" cy="3443237"/>
                            </a:xfrm>
                            <a:prstGeom prst="line">
                              <a:avLst/>
                            </a:prstGeom>
                            <a:noFill/>
                            <a:ln w="6350" cap="flat" cmpd="sng" algn="ctr">
                              <a:solidFill>
                                <a:sysClr val="windowText" lastClr="000000"/>
                              </a:solidFill>
                              <a:prstDash val="solid"/>
                              <a:miter lim="800000"/>
                            </a:ln>
                            <a:effectLst/>
                          </wps:spPr>
                          <wps:bodyPr/>
                        </wps:wsp>
                        <wps:wsp>
                          <wps:cNvPr id="488" name="直接连接符 488"/>
                          <wps:cNvCnPr/>
                          <wps:spPr>
                            <a:xfrm>
                              <a:off x="212682" y="184952"/>
                              <a:ext cx="0" cy="3443387"/>
                            </a:xfrm>
                            <a:prstGeom prst="line">
                              <a:avLst/>
                            </a:prstGeom>
                            <a:noFill/>
                            <a:ln w="6350" cap="flat" cmpd="sng" algn="ctr">
                              <a:solidFill>
                                <a:sysClr val="windowText" lastClr="000000"/>
                              </a:solidFill>
                              <a:prstDash val="solid"/>
                              <a:miter lim="800000"/>
                            </a:ln>
                            <a:effectLst/>
                          </wps:spPr>
                          <wps:bodyPr/>
                        </wps:wsp>
                        <wps:wsp>
                          <wps:cNvPr id="489" name="直接连接符 489"/>
                          <wps:cNvCnPr/>
                          <wps:spPr>
                            <a:xfrm>
                              <a:off x="954064" y="184952"/>
                              <a:ext cx="0" cy="3443237"/>
                            </a:xfrm>
                            <a:prstGeom prst="line">
                              <a:avLst/>
                            </a:prstGeom>
                            <a:noFill/>
                            <a:ln w="6350" cap="flat" cmpd="sng" algn="ctr">
                              <a:solidFill>
                                <a:sysClr val="windowText" lastClr="000000"/>
                              </a:solidFill>
                              <a:prstDash val="solid"/>
                              <a:miter lim="800000"/>
                            </a:ln>
                            <a:effectLst/>
                          </wps:spPr>
                          <wps:bodyPr/>
                        </wps:wsp>
                        <wps:wsp>
                          <wps:cNvPr id="490" name="直接连接符 490"/>
                          <wps:cNvCnPr/>
                          <wps:spPr>
                            <a:xfrm>
                              <a:off x="2519920" y="184952"/>
                              <a:ext cx="0" cy="3443237"/>
                            </a:xfrm>
                            <a:prstGeom prst="line">
                              <a:avLst/>
                            </a:prstGeom>
                            <a:noFill/>
                            <a:ln w="6350" cap="flat" cmpd="sng" algn="ctr">
                              <a:solidFill>
                                <a:sysClr val="windowText" lastClr="000000"/>
                              </a:solidFill>
                              <a:prstDash val="solid"/>
                              <a:miter lim="800000"/>
                            </a:ln>
                            <a:effectLst/>
                          </wps:spPr>
                          <wps:bodyPr/>
                        </wps:wsp>
                        <wps:wsp>
                          <wps:cNvPr id="491" name="直接连接符 491"/>
                          <wps:cNvCnPr/>
                          <wps:spPr>
                            <a:xfrm>
                              <a:off x="3285621" y="184952"/>
                              <a:ext cx="0" cy="3443237"/>
                            </a:xfrm>
                            <a:prstGeom prst="line">
                              <a:avLst/>
                            </a:prstGeom>
                            <a:noFill/>
                            <a:ln w="6350" cap="flat" cmpd="sng" algn="ctr">
                              <a:solidFill>
                                <a:sysClr val="windowText" lastClr="000000"/>
                              </a:solidFill>
                              <a:prstDash val="solid"/>
                              <a:miter lim="800000"/>
                            </a:ln>
                            <a:effectLst/>
                          </wps:spPr>
                          <wps:bodyPr/>
                        </wps:wsp>
                        <wps:wsp>
                          <wps:cNvPr id="492" name="直接连接符 492"/>
                          <wps:cNvCnPr/>
                          <wps:spPr>
                            <a:xfrm>
                              <a:off x="4112613" y="184952"/>
                              <a:ext cx="0" cy="3443237"/>
                            </a:xfrm>
                            <a:prstGeom prst="line">
                              <a:avLst/>
                            </a:prstGeom>
                            <a:noFill/>
                            <a:ln w="6350" cap="flat" cmpd="sng" algn="ctr">
                              <a:solidFill>
                                <a:sysClr val="windowText" lastClr="000000"/>
                              </a:solidFill>
                              <a:prstDash val="solid"/>
                              <a:miter lim="800000"/>
                            </a:ln>
                            <a:effectLst/>
                          </wps:spPr>
                          <wps:bodyPr/>
                        </wps:wsp>
                        <wps:wsp>
                          <wps:cNvPr id="493" name="直接连接符 493"/>
                          <wps:cNvCnPr/>
                          <wps:spPr>
                            <a:xfrm>
                              <a:off x="4854430" y="184952"/>
                              <a:ext cx="0" cy="3443237"/>
                            </a:xfrm>
                            <a:prstGeom prst="line">
                              <a:avLst/>
                            </a:prstGeom>
                            <a:noFill/>
                            <a:ln w="6350" cap="flat" cmpd="sng" algn="ctr">
                              <a:solidFill>
                                <a:sysClr val="windowText" lastClr="000000"/>
                              </a:solidFill>
                              <a:prstDash val="solid"/>
                              <a:miter lim="800000"/>
                            </a:ln>
                            <a:effectLst/>
                          </wps:spPr>
                          <wps:bodyPr/>
                        </wps:wsp>
                        <wps:wsp>
                          <wps:cNvPr id="494" name="直接连接符 494"/>
                          <wps:cNvCnPr/>
                          <wps:spPr>
                            <a:xfrm>
                              <a:off x="5577397" y="184952"/>
                              <a:ext cx="0" cy="3443237"/>
                            </a:xfrm>
                            <a:prstGeom prst="line">
                              <a:avLst/>
                            </a:prstGeom>
                            <a:noFill/>
                            <a:ln w="6350" cap="flat" cmpd="sng" algn="ctr">
                              <a:solidFill>
                                <a:sysClr val="windowText" lastClr="000000"/>
                              </a:solidFill>
                              <a:prstDash val="solid"/>
                              <a:miter lim="800000"/>
                            </a:ln>
                            <a:effectLst/>
                          </wps:spPr>
                          <wps:bodyPr/>
                        </wps:wsp>
                        <wps:wsp>
                          <wps:cNvPr id="495" name="矩形 495"/>
                          <wps:cNvSpPr/>
                          <wps:spPr>
                            <a:xfrm>
                              <a:off x="1889186" y="705728"/>
                              <a:ext cx="3205596" cy="230351"/>
                            </a:xfrm>
                            <a:prstGeom prst="rect">
                              <a:avLst/>
                            </a:prstGeom>
                            <a:solidFill>
                              <a:sysClr val="window" lastClr="FFFFFF"/>
                            </a:solidFill>
                          </wps:spPr>
                          <wps:txbx>
                            <w:txbxContent>
                              <w:p w14:paraId="12EF02BE" w14:textId="77777777" w:rsidR="00DB7446" w:rsidRDefault="00DB7446" w:rsidP="0012544D">
                                <w:pPr>
                                  <w:pStyle w:val="ac"/>
                                  <w:rPr>
                                    <w:ins w:id="3194" w:author="S2-2106940" w:date="2021-08-31T11:29:00Z"/>
                                  </w:rPr>
                                </w:pPr>
                                <w:ins w:id="3195" w:author="S2-2106940" w:date="2021-08-31T11:29:00Z">
                                  <w:r>
                                    <w:rPr>
                                      <w:rFonts w:ascii="Calibri" w:hAnsi="Calibri"/>
                                      <w:color w:val="000000"/>
                                      <w:kern w:val="24"/>
                                      <w:sz w:val="16"/>
                                      <w:szCs w:val="16"/>
                                    </w:rPr>
                                    <w:t xml:space="preserve">2. </w:t>
                                  </w:r>
                                  <w:r w:rsidRPr="00A77802">
                                    <w:rPr>
                                      <w:rFonts w:ascii="Calibri" w:hAnsi="Calibri"/>
                                      <w:color w:val="000000"/>
                                      <w:kern w:val="24"/>
                                      <w:sz w:val="16"/>
                                      <w:szCs w:val="16"/>
                                    </w:rPr>
                                    <w:t>Namf_MBSBroadcast_ContextCreate Request (TMGI, LL SSM, 5G Authorized QoS Profile, MBS service area)</w:t>
                                  </w:r>
                                </w:ins>
                              </w:p>
                            </w:txbxContent>
                          </wps:txbx>
                          <wps:bodyPr wrap="square" lIns="0" tIns="0" rIns="0" bIns="0">
                            <a:noAutofit/>
                          </wps:bodyPr>
                        </wps:wsp>
                        <wps:wsp>
                          <wps:cNvPr id="496" name="直接箭头连接符 496"/>
                          <wps:cNvCnPr/>
                          <wps:spPr>
                            <a:xfrm flipH="1">
                              <a:off x="1783023" y="936087"/>
                              <a:ext cx="736897" cy="0"/>
                            </a:xfrm>
                            <a:prstGeom prst="straightConnector1">
                              <a:avLst/>
                            </a:prstGeom>
                            <a:noFill/>
                            <a:ln w="6350" cap="flat" cmpd="sng" algn="ctr">
                              <a:solidFill>
                                <a:sysClr val="windowText" lastClr="000000"/>
                              </a:solidFill>
                              <a:prstDash val="solid"/>
                              <a:miter lim="800000"/>
                              <a:tailEnd type="triangle"/>
                            </a:ln>
                            <a:effectLst/>
                          </wps:spPr>
                          <wps:bodyPr/>
                        </wps:wsp>
                        <wps:wsp>
                          <wps:cNvPr id="497" name="矩形 497"/>
                          <wps:cNvSpPr/>
                          <wps:spPr>
                            <a:xfrm>
                              <a:off x="977542" y="1617828"/>
                              <a:ext cx="911644" cy="162144"/>
                            </a:xfrm>
                            <a:prstGeom prst="rect">
                              <a:avLst/>
                            </a:prstGeom>
                            <a:solidFill>
                              <a:sysClr val="window" lastClr="FFFFFF"/>
                            </a:solidFill>
                          </wps:spPr>
                          <wps:txbx>
                            <w:txbxContent>
                              <w:p w14:paraId="690CA826" w14:textId="77777777" w:rsidR="00DB7446" w:rsidRDefault="00DB7446" w:rsidP="0012544D">
                                <w:pPr>
                                  <w:pStyle w:val="ac"/>
                                  <w:jc w:val="center"/>
                                  <w:rPr>
                                    <w:ins w:id="3196" w:author="S2-2106940" w:date="2021-08-31T11:29:00Z"/>
                                  </w:rPr>
                                </w:pPr>
                                <w:ins w:id="3197" w:author="S2-2106940" w:date="2021-08-31T11:29:00Z">
                                  <w:r>
                                    <w:rPr>
                                      <w:rFonts w:ascii="Calibri" w:hAnsi="Calibri"/>
                                      <w:color w:val="000000"/>
                                      <w:kern w:val="24"/>
                                      <w:sz w:val="16"/>
                                      <w:szCs w:val="16"/>
                                    </w:rPr>
                                    <w:t>5. IGMP/MLD join</w:t>
                                  </w:r>
                                </w:ins>
                              </w:p>
                            </w:txbxContent>
                          </wps:txbx>
                          <wps:bodyPr wrap="square" lIns="0" tIns="0" rIns="0" bIns="0">
                            <a:noAutofit/>
                          </wps:bodyPr>
                        </wps:wsp>
                        <wps:wsp>
                          <wps:cNvPr id="498" name="矩形 498"/>
                          <wps:cNvSpPr/>
                          <wps:spPr>
                            <a:xfrm>
                              <a:off x="2234240" y="372292"/>
                              <a:ext cx="3648867" cy="282277"/>
                            </a:xfrm>
                            <a:prstGeom prst="rect">
                              <a:avLst/>
                            </a:prstGeom>
                            <a:noFill/>
                            <a:ln w="6350" cap="flat" cmpd="sng" algn="ctr">
                              <a:solidFill>
                                <a:sysClr val="windowText" lastClr="000000"/>
                              </a:solidFill>
                              <a:prstDash val="solid"/>
                              <a:miter lim="800000"/>
                            </a:ln>
                            <a:effectLst/>
                          </wps:spPr>
                          <wps:bodyPr rot="0" spcFirstLastPara="0" vert="horz" wrap="square" lIns="0" tIns="0" rIns="0" bIns="0" numCol="1" spcCol="0" rtlCol="0" fromWordArt="0" anchor="ctr" anchorCtr="0" forceAA="0" compatLnSpc="1">
                            <a:prstTxWarp prst="textNoShape">
                              <a:avLst/>
                            </a:prstTxWarp>
                            <a:noAutofit/>
                          </wps:bodyPr>
                        </wps:wsp>
                        <wps:wsp>
                          <wps:cNvPr id="499" name="矩形 499"/>
                          <wps:cNvSpPr/>
                          <wps:spPr>
                            <a:xfrm>
                              <a:off x="2243672" y="408338"/>
                              <a:ext cx="3597275" cy="246127"/>
                            </a:xfrm>
                            <a:prstGeom prst="rect">
                              <a:avLst/>
                            </a:prstGeom>
                            <a:solidFill>
                              <a:sysClr val="window" lastClr="FFFFFF"/>
                            </a:solidFill>
                          </wps:spPr>
                          <wps:txbx>
                            <w:txbxContent>
                              <w:p w14:paraId="5ED1D7B6" w14:textId="7C11B866" w:rsidR="00DB7446" w:rsidRPr="004B5DAD" w:rsidRDefault="00DB7446" w:rsidP="0012544D">
                                <w:pPr>
                                  <w:pStyle w:val="ac"/>
                                  <w:jc w:val="center"/>
                                  <w:rPr>
                                    <w:ins w:id="3198" w:author="S2-2106940" w:date="2021-08-31T11:29:00Z"/>
                                    <w:sz w:val="16"/>
                                    <w:szCs w:val="16"/>
                                  </w:rPr>
                                </w:pPr>
                                <w:ins w:id="3199" w:author="S2-2106940" w:date="2021-08-31T11:29:00Z">
                                  <w:r>
                                    <w:rPr>
                                      <w:rFonts w:ascii="Calibri" w:hAnsi="Calibri"/>
                                      <w:color w:val="000000"/>
                                      <w:kern w:val="24"/>
                                      <w:sz w:val="16"/>
                                      <w:szCs w:val="16"/>
                                    </w:rPr>
                                    <w:t xml:space="preserve">1. TMGI allocation and MBS Session Create: see clause </w:t>
                                  </w:r>
                                  <w:del w:id="3200" w:author="Rapporteur" w:date="2021-08-31T14:48:00Z">
                                    <w:r w:rsidDel="00B57B1D">
                                      <w:rPr>
                                        <w:rFonts w:ascii="Calibri" w:hAnsi="Calibri"/>
                                        <w:color w:val="000000"/>
                                        <w:kern w:val="24"/>
                                        <w:sz w:val="16"/>
                                        <w:szCs w:val="16"/>
                                      </w:rPr>
                                      <w:delText>7.1.1.1</w:delText>
                                    </w:r>
                                  </w:del>
                                </w:ins>
                                <w:ins w:id="3201" w:author="Rapporteur" w:date="2021-08-31T14:48:00Z">
                                  <w:r>
                                    <w:rPr>
                                      <w:rFonts w:ascii="Calibri" w:hAnsi="Calibri"/>
                                      <w:color w:val="000000"/>
                                      <w:kern w:val="24"/>
                                      <w:sz w:val="16"/>
                                      <w:szCs w:val="16"/>
                                    </w:rPr>
                                    <w:t>7.1.1.2</w:t>
                                  </w:r>
                                </w:ins>
                                <w:ins w:id="3202" w:author="S2-2106940" w:date="2021-08-31T11:29:00Z">
                                  <w:r>
                                    <w:rPr>
                                      <w:rFonts w:ascii="Calibri" w:hAnsi="Calibri"/>
                                      <w:color w:val="000000"/>
                                      <w:kern w:val="24"/>
                                      <w:sz w:val="16"/>
                                      <w:szCs w:val="16"/>
                                    </w:rPr>
                                    <w:t xml:space="preserve"> or 7.1.1.</w:t>
                                  </w:r>
                                  <w:del w:id="3203" w:author="Rapporteur" w:date="2021-08-31T14:47:00Z">
                                    <w:r w:rsidDel="00B57B1D">
                                      <w:rPr>
                                        <w:rFonts w:ascii="Calibri" w:hAnsi="Calibri"/>
                                        <w:color w:val="000000"/>
                                        <w:kern w:val="24"/>
                                        <w:sz w:val="16"/>
                                        <w:szCs w:val="16"/>
                                      </w:rPr>
                                      <w:delText>2</w:delText>
                                    </w:r>
                                  </w:del>
                                </w:ins>
                                <w:ins w:id="3204" w:author="Rapporteur" w:date="2021-08-31T14:47:00Z">
                                  <w:r>
                                    <w:rPr>
                                      <w:rFonts w:ascii="Calibri" w:hAnsi="Calibri"/>
                                      <w:color w:val="000000"/>
                                      <w:kern w:val="24"/>
                                      <w:sz w:val="16"/>
                                      <w:szCs w:val="16"/>
                                    </w:rPr>
                                    <w:t>3</w:t>
                                  </w:r>
                                </w:ins>
                              </w:p>
                            </w:txbxContent>
                          </wps:txbx>
                          <wps:bodyPr wrap="square">
                            <a:noAutofit/>
                          </wps:bodyPr>
                        </wps:wsp>
                        <wps:wsp>
                          <wps:cNvPr id="500" name="矩形 500"/>
                          <wps:cNvSpPr/>
                          <wps:spPr>
                            <a:xfrm>
                              <a:off x="1006580" y="1044136"/>
                              <a:ext cx="3106034" cy="182627"/>
                            </a:xfrm>
                            <a:prstGeom prst="rect">
                              <a:avLst/>
                            </a:prstGeom>
                            <a:solidFill>
                              <a:sysClr val="window" lastClr="FFFFFF"/>
                            </a:solidFill>
                          </wps:spPr>
                          <wps:txbx>
                            <w:txbxContent>
                              <w:p w14:paraId="38903000" w14:textId="77777777" w:rsidR="00DB7446" w:rsidRDefault="00DB7446" w:rsidP="0012544D">
                                <w:pPr>
                                  <w:pStyle w:val="ac"/>
                                  <w:jc w:val="center"/>
                                  <w:rPr>
                                    <w:ins w:id="3205" w:author="S2-2106940" w:date="2021-08-31T11:29:00Z"/>
                                  </w:rPr>
                                </w:pPr>
                                <w:ins w:id="3206" w:author="S2-2106940" w:date="2021-08-31T11:29:00Z">
                                  <w:r>
                                    <w:rPr>
                                      <w:rFonts w:ascii="Calibri" w:hAnsi="Calibri"/>
                                      <w:color w:val="000000"/>
                                      <w:kern w:val="24"/>
                                      <w:sz w:val="16"/>
                                      <w:szCs w:val="16"/>
                                    </w:rPr>
                                    <w:t>3. N2 message</w:t>
                                  </w:r>
                                  <w:r w:rsidRPr="004B5DAD">
                                    <w:rPr>
                                      <w:rFonts w:ascii="Calibri" w:hAnsi="Calibri"/>
                                      <w:color w:val="000000"/>
                                      <w:kern w:val="24"/>
                                      <w:sz w:val="16"/>
                                      <w:szCs w:val="16"/>
                                    </w:rPr>
                                    <w:t xml:space="preserve"> Request</w:t>
                                  </w:r>
                                  <w:r>
                                    <w:rPr>
                                      <w:rFonts w:ascii="Calibri" w:hAnsi="Calibri"/>
                                      <w:color w:val="000000"/>
                                      <w:kern w:val="24"/>
                                      <w:sz w:val="16"/>
                                      <w:szCs w:val="16"/>
                                    </w:rPr>
                                    <w:t xml:space="preserve"> (</w:t>
                                  </w:r>
                                  <w:r w:rsidRPr="004B5DAD">
                                    <w:rPr>
                                      <w:rFonts w:ascii="Calibri" w:hAnsi="Calibri"/>
                                      <w:color w:val="000000"/>
                                      <w:kern w:val="24"/>
                                      <w:sz w:val="16"/>
                                      <w:szCs w:val="16"/>
                                    </w:rPr>
                                    <w:t xml:space="preserve">TMGI, </w:t>
                                  </w:r>
                                  <w:r>
                                    <w:rPr>
                                      <w:rFonts w:ascii="Calibri" w:hAnsi="Calibri"/>
                                      <w:color w:val="000000"/>
                                      <w:kern w:val="24"/>
                                      <w:sz w:val="16"/>
                                      <w:szCs w:val="16"/>
                                    </w:rPr>
                                    <w:t>LL SSM, QoS Profile</w:t>
                                  </w:r>
                                  <w:r w:rsidRPr="00BC65F8">
                                    <w:rPr>
                                      <w:rFonts w:ascii="Calibri" w:hAnsi="Calibri"/>
                                      <w:color w:val="000000"/>
                                      <w:kern w:val="24"/>
                                      <w:sz w:val="16"/>
                                      <w:szCs w:val="16"/>
                                    </w:rPr>
                                    <w:t>, MBS service area</w:t>
                                  </w:r>
                                  <w:r>
                                    <w:rPr>
                                      <w:rFonts w:ascii="Calibri" w:hAnsi="Calibri"/>
                                      <w:color w:val="000000"/>
                                      <w:kern w:val="24"/>
                                      <w:sz w:val="16"/>
                                      <w:szCs w:val="16"/>
                                    </w:rPr>
                                    <w:t>)</w:t>
                                  </w:r>
                                </w:ins>
                              </w:p>
                            </w:txbxContent>
                          </wps:txbx>
                          <wps:bodyPr wrap="square" lIns="0" tIns="0" rIns="0" bIns="0">
                            <a:noAutofit/>
                          </wps:bodyPr>
                        </wps:wsp>
                        <wps:wsp>
                          <wps:cNvPr id="501" name="直接箭头连接符 501"/>
                          <wps:cNvCnPr/>
                          <wps:spPr>
                            <a:xfrm flipH="1">
                              <a:off x="957661" y="1184178"/>
                              <a:ext cx="825517" cy="0"/>
                            </a:xfrm>
                            <a:prstGeom prst="straightConnector1">
                              <a:avLst/>
                            </a:prstGeom>
                            <a:noFill/>
                            <a:ln w="6350" cap="flat" cmpd="sng" algn="ctr">
                              <a:solidFill>
                                <a:sysClr val="windowText" lastClr="000000"/>
                              </a:solidFill>
                              <a:prstDash val="solid"/>
                              <a:miter lim="800000"/>
                              <a:tailEnd type="triangle"/>
                            </a:ln>
                            <a:effectLst/>
                          </wps:spPr>
                          <wps:bodyPr/>
                        </wps:wsp>
                        <wps:wsp>
                          <wps:cNvPr id="502" name="矩形 502"/>
                          <wps:cNvSpPr/>
                          <wps:spPr>
                            <a:xfrm>
                              <a:off x="309397" y="1309436"/>
                              <a:ext cx="1398633" cy="2086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010D2D4D" w14:textId="77777777" w:rsidR="00DB7446" w:rsidRPr="004B5DAD" w:rsidRDefault="00DB7446" w:rsidP="0012544D">
                                <w:pPr>
                                  <w:pStyle w:val="ac"/>
                                  <w:jc w:val="center"/>
                                  <w:rPr>
                                    <w:ins w:id="3207" w:author="S2-2106940" w:date="2021-08-31T11:29:00Z"/>
                                    <w:rFonts w:ascii="Calibri" w:hAnsi="Calibri"/>
                                    <w:color w:val="000000"/>
                                    <w:kern w:val="24"/>
                                    <w:sz w:val="16"/>
                                    <w:szCs w:val="16"/>
                                  </w:rPr>
                                </w:pPr>
                                <w:ins w:id="3208" w:author="S2-2106940" w:date="2021-08-31T11:29:00Z">
                                  <w:r w:rsidRPr="004B5DAD">
                                    <w:rPr>
                                      <w:rFonts w:ascii="Calibri" w:hAnsi="Calibri" w:hint="eastAsia"/>
                                      <w:color w:val="000000"/>
                                      <w:kern w:val="24"/>
                                      <w:sz w:val="16"/>
                                      <w:szCs w:val="16"/>
                                    </w:rPr>
                                    <w:t>4. M</w:t>
                                  </w:r>
                                  <w:r w:rsidRPr="004B5DAD">
                                    <w:rPr>
                                      <w:rFonts w:ascii="Calibri" w:hAnsi="Calibri"/>
                                      <w:color w:val="000000"/>
                                      <w:kern w:val="24"/>
                                      <w:sz w:val="16"/>
                                      <w:szCs w:val="16"/>
                                    </w:rPr>
                                    <w:t>BS Session context created</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503" name="直接箭头连接符 503"/>
                          <wps:cNvCnPr/>
                          <wps:spPr>
                            <a:xfrm>
                              <a:off x="953911" y="1782611"/>
                              <a:ext cx="2331710" cy="0"/>
                            </a:xfrm>
                            <a:prstGeom prst="straightConnector1">
                              <a:avLst/>
                            </a:prstGeom>
                            <a:noFill/>
                            <a:ln w="6350" cap="flat" cmpd="sng" algn="ctr">
                              <a:solidFill>
                                <a:sysClr val="windowText" lastClr="000000"/>
                              </a:solidFill>
                              <a:prstDash val="dash"/>
                              <a:miter lim="800000"/>
                              <a:headEnd type="none"/>
                              <a:tailEnd type="triangle"/>
                            </a:ln>
                            <a:effectLst/>
                          </wps:spPr>
                          <wps:bodyPr/>
                        </wps:wsp>
                        <wps:wsp>
                          <wps:cNvPr id="504" name="矩形 504"/>
                          <wps:cNvSpPr/>
                          <wps:spPr>
                            <a:xfrm>
                              <a:off x="1018954" y="1899252"/>
                              <a:ext cx="2308080" cy="182245"/>
                            </a:xfrm>
                            <a:prstGeom prst="rect">
                              <a:avLst/>
                            </a:prstGeom>
                            <a:solidFill>
                              <a:sysClr val="window" lastClr="FFFFFF"/>
                            </a:solidFill>
                          </wps:spPr>
                          <wps:txbx>
                            <w:txbxContent>
                              <w:p w14:paraId="2E7FB4F3" w14:textId="77777777" w:rsidR="00DB7446" w:rsidRDefault="00DB7446" w:rsidP="0012544D">
                                <w:pPr>
                                  <w:pStyle w:val="ac"/>
                                  <w:jc w:val="center"/>
                                  <w:rPr>
                                    <w:ins w:id="3209" w:author="S2-2106940" w:date="2021-08-31T11:29:00Z"/>
                                  </w:rPr>
                                </w:pPr>
                                <w:ins w:id="3210" w:author="S2-2106940" w:date="2021-08-31T11:29:00Z">
                                  <w:r>
                                    <w:rPr>
                                      <w:rFonts w:ascii="Calibri" w:hAnsi="Calibri"/>
                                      <w:color w:val="000000"/>
                                      <w:kern w:val="24"/>
                                      <w:sz w:val="16"/>
                                      <w:szCs w:val="16"/>
                                    </w:rPr>
                                    <w:t>6. N2 message Response (TMGI, N3mb DL Tunnel info)</w:t>
                                  </w:r>
                                </w:ins>
                              </w:p>
                            </w:txbxContent>
                          </wps:txbx>
                          <wps:bodyPr wrap="square" lIns="0" tIns="0" rIns="0" bIns="0">
                            <a:noAutofit/>
                          </wps:bodyPr>
                        </wps:wsp>
                        <wps:wsp>
                          <wps:cNvPr id="505" name="直接箭头连接符 505"/>
                          <wps:cNvCnPr/>
                          <wps:spPr>
                            <a:xfrm>
                              <a:off x="957661" y="2086546"/>
                              <a:ext cx="825384" cy="0"/>
                            </a:xfrm>
                            <a:prstGeom prst="straightConnector1">
                              <a:avLst/>
                            </a:prstGeom>
                            <a:noFill/>
                            <a:ln w="6350" cap="flat" cmpd="sng" algn="ctr">
                              <a:solidFill>
                                <a:sysClr val="windowText" lastClr="000000"/>
                              </a:solidFill>
                              <a:prstDash val="solid"/>
                              <a:miter lim="800000"/>
                              <a:tailEnd type="triangle"/>
                            </a:ln>
                            <a:effectLst/>
                          </wps:spPr>
                          <wps:bodyPr/>
                        </wps:wsp>
                        <wps:wsp>
                          <wps:cNvPr id="506" name="直接箭头连接符 506"/>
                          <wps:cNvCnPr/>
                          <wps:spPr>
                            <a:xfrm>
                              <a:off x="1783178" y="2394990"/>
                              <a:ext cx="736554" cy="0"/>
                            </a:xfrm>
                            <a:prstGeom prst="straightConnector1">
                              <a:avLst/>
                            </a:prstGeom>
                            <a:noFill/>
                            <a:ln w="6350" cap="flat" cmpd="sng" algn="ctr">
                              <a:solidFill>
                                <a:sysClr val="windowText" lastClr="000000"/>
                              </a:solidFill>
                              <a:prstDash val="solid"/>
                              <a:miter lim="800000"/>
                              <a:tailEnd type="triangle"/>
                            </a:ln>
                            <a:effectLst/>
                          </wps:spPr>
                          <wps:bodyPr/>
                        </wps:wsp>
                        <wps:wsp>
                          <wps:cNvPr id="507" name="矩形 507"/>
                          <wps:cNvSpPr/>
                          <wps:spPr>
                            <a:xfrm>
                              <a:off x="1821151" y="2214518"/>
                              <a:ext cx="2255549" cy="134848"/>
                            </a:xfrm>
                            <a:prstGeom prst="rect">
                              <a:avLst/>
                            </a:prstGeom>
                            <a:solidFill>
                              <a:sysClr val="window" lastClr="FFFFFF"/>
                            </a:solidFill>
                          </wps:spPr>
                          <wps:txbx>
                            <w:txbxContent>
                              <w:p w14:paraId="5FE73336" w14:textId="77777777" w:rsidR="00DB7446" w:rsidRDefault="00DB7446" w:rsidP="0012544D">
                                <w:pPr>
                                  <w:pStyle w:val="ac"/>
                                  <w:rPr>
                                    <w:ins w:id="3211" w:author="S2-2106940" w:date="2021-08-31T11:29:00Z"/>
                                  </w:rPr>
                                </w:pPr>
                                <w:ins w:id="3212" w:author="S2-2106940" w:date="2021-08-31T11:29:00Z">
                                  <w:r>
                                    <w:rPr>
                                      <w:rFonts w:ascii="Calibri" w:hAnsi="Calibri"/>
                                      <w:color w:val="000000"/>
                                      <w:kern w:val="24"/>
                                      <w:sz w:val="16"/>
                                      <w:szCs w:val="16"/>
                                    </w:rPr>
                                    <w:t xml:space="preserve">7. </w:t>
                                  </w:r>
                                  <w:r w:rsidRPr="00A77802">
                                    <w:rPr>
                                      <w:rFonts w:ascii="Calibri" w:hAnsi="Calibri"/>
                                      <w:color w:val="000000"/>
                                      <w:kern w:val="24"/>
                                      <w:sz w:val="16"/>
                                      <w:szCs w:val="16"/>
                                    </w:rPr>
                                    <w:t>Namf_MBSBroadcast_ContextCreate Response ()</w:t>
                                  </w:r>
                                </w:ins>
                              </w:p>
                              <w:p w14:paraId="43A47CF4" w14:textId="77777777" w:rsidR="00DB7446" w:rsidRPr="000077F8" w:rsidRDefault="00DB7446" w:rsidP="0012544D">
                                <w:pPr>
                                  <w:pStyle w:val="ac"/>
                                  <w:jc w:val="center"/>
                                  <w:rPr>
                                    <w:ins w:id="3213" w:author="S2-2106940" w:date="2021-08-31T11:29:00Z"/>
                                  </w:rPr>
                                </w:pPr>
                              </w:p>
                            </w:txbxContent>
                          </wps:txbx>
                          <wps:bodyPr wrap="square" lIns="0" tIns="0" rIns="0" bIns="0">
                            <a:noAutofit/>
                          </wps:bodyPr>
                        </wps:wsp>
                        <wps:wsp>
                          <wps:cNvPr id="508" name="矩形 508"/>
                          <wps:cNvSpPr/>
                          <wps:spPr>
                            <a:xfrm>
                              <a:off x="2628" y="2710203"/>
                              <a:ext cx="1216324" cy="20828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FB1532D" w14:textId="77777777" w:rsidR="00DB7446" w:rsidRPr="00347C72" w:rsidRDefault="00DB7446" w:rsidP="0012544D">
                                <w:pPr>
                                  <w:pStyle w:val="ac"/>
                                  <w:jc w:val="center"/>
                                  <w:rPr>
                                    <w:ins w:id="3214" w:author="S2-2106940" w:date="2021-08-31T11:29:00Z"/>
                                    <w:rFonts w:ascii="Calibri" w:hAnsi="Calibri"/>
                                    <w:color w:val="000000"/>
                                    <w:kern w:val="24"/>
                                    <w:sz w:val="16"/>
                                    <w:szCs w:val="16"/>
                                  </w:rPr>
                                </w:pPr>
                                <w:ins w:id="3215" w:author="S2-2106940" w:date="2021-08-31T11:29:00Z">
                                  <w:r>
                                    <w:rPr>
                                      <w:rFonts w:ascii="Calibri" w:hAnsi="Calibri"/>
                                      <w:color w:val="000000"/>
                                      <w:kern w:val="24"/>
                                      <w:sz w:val="16"/>
                                      <w:szCs w:val="16"/>
                                    </w:rPr>
                                    <w:t>9</w:t>
                                  </w:r>
                                  <w:r w:rsidRPr="00347C72">
                                    <w:rPr>
                                      <w:rFonts w:ascii="Calibri" w:hAnsi="Calibri"/>
                                      <w:color w:val="000000"/>
                                      <w:kern w:val="24"/>
                                      <w:sz w:val="16"/>
                                      <w:szCs w:val="16"/>
                                    </w:rPr>
                                    <w:t xml:space="preserve">. </w:t>
                                  </w:r>
                                  <w:r>
                                    <w:rPr>
                                      <w:rFonts w:ascii="Calibri" w:hAnsi="Calibri"/>
                                      <w:color w:val="000000"/>
                                      <w:kern w:val="24"/>
                                      <w:sz w:val="16"/>
                                      <w:szCs w:val="16"/>
                                    </w:rPr>
                                    <w:t>NG-RAN advertises TMGI</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509" name="直接箭头连接符 509"/>
                          <wps:cNvCnPr/>
                          <wps:spPr>
                            <a:xfrm flipH="1">
                              <a:off x="3285467" y="3213211"/>
                              <a:ext cx="2291776" cy="0"/>
                            </a:xfrm>
                            <a:prstGeom prst="straightConnector1">
                              <a:avLst/>
                            </a:prstGeom>
                            <a:noFill/>
                            <a:ln w="19050" cap="flat" cmpd="sng" algn="ctr">
                              <a:solidFill>
                                <a:sysClr val="windowText" lastClr="000000"/>
                              </a:solidFill>
                              <a:prstDash val="solid"/>
                              <a:miter lim="800000"/>
                              <a:tailEnd type="triangle"/>
                            </a:ln>
                            <a:effectLst/>
                          </wps:spPr>
                          <wps:bodyPr/>
                        </wps:wsp>
                        <wps:wsp>
                          <wps:cNvPr id="510" name="直接箭头连接符 510"/>
                          <wps:cNvCnPr/>
                          <wps:spPr>
                            <a:xfrm flipH="1">
                              <a:off x="953911" y="3214104"/>
                              <a:ext cx="2331556" cy="0"/>
                            </a:xfrm>
                            <a:prstGeom prst="straightConnector1">
                              <a:avLst/>
                            </a:prstGeom>
                            <a:noFill/>
                            <a:ln w="19050" cap="flat" cmpd="sng" algn="ctr">
                              <a:solidFill>
                                <a:sysClr val="windowText" lastClr="000000"/>
                              </a:solidFill>
                              <a:prstDash val="solid"/>
                              <a:miter lim="800000"/>
                              <a:tailEnd type="triangle"/>
                            </a:ln>
                            <a:effectLst/>
                          </wps:spPr>
                          <wps:bodyPr/>
                        </wps:wsp>
                        <wps:wsp>
                          <wps:cNvPr id="511" name="直接箭头连接符 511"/>
                          <wps:cNvCnPr/>
                          <wps:spPr>
                            <a:xfrm flipH="1">
                              <a:off x="222927" y="3214213"/>
                              <a:ext cx="734580" cy="0"/>
                            </a:xfrm>
                            <a:prstGeom prst="straightConnector1">
                              <a:avLst/>
                            </a:prstGeom>
                            <a:noFill/>
                            <a:ln w="19050" cap="flat" cmpd="sng" algn="ctr">
                              <a:solidFill>
                                <a:sysClr val="windowText" lastClr="000000"/>
                              </a:solidFill>
                              <a:prstDash val="solid"/>
                              <a:miter lim="800000"/>
                              <a:tailEnd type="triangle"/>
                            </a:ln>
                            <a:effectLst/>
                          </wps:spPr>
                          <wps:bodyPr/>
                        </wps:wsp>
                        <wps:wsp>
                          <wps:cNvPr id="64" name="矩形 64"/>
                          <wps:cNvSpPr/>
                          <wps:spPr>
                            <a:xfrm>
                              <a:off x="3431976" y="3019708"/>
                              <a:ext cx="1887220" cy="134620"/>
                            </a:xfrm>
                            <a:prstGeom prst="rect">
                              <a:avLst/>
                            </a:prstGeom>
                            <a:solidFill>
                              <a:sysClr val="window" lastClr="FFFFFF"/>
                            </a:solidFill>
                          </wps:spPr>
                          <wps:txbx>
                            <w:txbxContent>
                              <w:p w14:paraId="54E4335B" w14:textId="77777777" w:rsidR="00DB7446" w:rsidRDefault="00DB7446" w:rsidP="0012544D">
                                <w:pPr>
                                  <w:pStyle w:val="ac"/>
                                  <w:jc w:val="center"/>
                                  <w:rPr>
                                    <w:ins w:id="3216" w:author="S2-2106940" w:date="2021-08-31T11:29:00Z"/>
                                  </w:rPr>
                                </w:pPr>
                                <w:ins w:id="3217" w:author="S2-2106940" w:date="2021-08-31T11:29:00Z">
                                  <w:r>
                                    <w:rPr>
                                      <w:rFonts w:ascii="Calibri" w:hAnsi="Calibri"/>
                                      <w:color w:val="000000"/>
                                      <w:kern w:val="24"/>
                                      <w:sz w:val="16"/>
                                      <w:szCs w:val="16"/>
                                    </w:rPr>
                                    <w:t>10. Media stream</w:t>
                                  </w:r>
                                </w:ins>
                              </w:p>
                            </w:txbxContent>
                          </wps:txbx>
                          <wps:bodyPr wrap="square" lIns="0" tIns="0" rIns="0" bIns="0">
                            <a:noAutofit/>
                          </wps:bodyPr>
                        </wps:wsp>
                        <wps:wsp>
                          <wps:cNvPr id="65" name="矩形 65"/>
                          <wps:cNvSpPr/>
                          <wps:spPr>
                            <a:xfrm>
                              <a:off x="1417975" y="3020349"/>
                              <a:ext cx="1385456" cy="133985"/>
                            </a:xfrm>
                            <a:prstGeom prst="rect">
                              <a:avLst/>
                            </a:prstGeom>
                            <a:solidFill>
                              <a:sysClr val="window" lastClr="FFFFFF"/>
                            </a:solidFill>
                          </wps:spPr>
                          <wps:txbx>
                            <w:txbxContent>
                              <w:p w14:paraId="1267E4F1" w14:textId="77777777" w:rsidR="00DB7446" w:rsidRDefault="00DB7446" w:rsidP="0012544D">
                                <w:pPr>
                                  <w:pStyle w:val="ac"/>
                                  <w:jc w:val="center"/>
                                  <w:rPr>
                                    <w:ins w:id="3218" w:author="S2-2106940" w:date="2021-08-31T11:29:00Z"/>
                                  </w:rPr>
                                </w:pPr>
                                <w:ins w:id="3219" w:author="S2-2106940" w:date="2021-08-31T11:29:00Z">
                                  <w:r>
                                    <w:rPr>
                                      <w:rFonts w:ascii="Calibri" w:hAnsi="Calibri"/>
                                      <w:color w:val="000000"/>
                                      <w:kern w:val="24"/>
                                      <w:sz w:val="16"/>
                                      <w:szCs w:val="16"/>
                                    </w:rPr>
                                    <w:t>11. Media stream</w:t>
                                  </w:r>
                                </w:ins>
                              </w:p>
                            </w:txbxContent>
                          </wps:txbx>
                          <wps:bodyPr wrap="square" lIns="0" tIns="0" rIns="0" bIns="0">
                            <a:noAutofit/>
                          </wps:bodyPr>
                        </wps:wsp>
                        <wps:wsp>
                          <wps:cNvPr id="66" name="矩形 66"/>
                          <wps:cNvSpPr/>
                          <wps:spPr>
                            <a:xfrm>
                              <a:off x="176869" y="3020349"/>
                              <a:ext cx="977542" cy="133350"/>
                            </a:xfrm>
                            <a:prstGeom prst="rect">
                              <a:avLst/>
                            </a:prstGeom>
                            <a:solidFill>
                              <a:sysClr val="window" lastClr="FFFFFF"/>
                            </a:solidFill>
                          </wps:spPr>
                          <wps:txbx>
                            <w:txbxContent>
                              <w:p w14:paraId="7F9019DF" w14:textId="77777777" w:rsidR="00DB7446" w:rsidRDefault="00DB7446" w:rsidP="0012544D">
                                <w:pPr>
                                  <w:pStyle w:val="ac"/>
                                  <w:jc w:val="center"/>
                                  <w:rPr>
                                    <w:ins w:id="3220" w:author="S2-2106940" w:date="2021-08-31T11:29:00Z"/>
                                  </w:rPr>
                                </w:pPr>
                                <w:ins w:id="3221" w:author="S2-2106940" w:date="2021-08-31T11:29:00Z">
                                  <w:r>
                                    <w:rPr>
                                      <w:rFonts w:ascii="Calibri" w:hAnsi="Calibri"/>
                                      <w:color w:val="000000"/>
                                      <w:kern w:val="24"/>
                                      <w:sz w:val="16"/>
                                      <w:szCs w:val="16"/>
                                    </w:rPr>
                                    <w:t>12. PTM transmission</w:t>
                                  </w:r>
                                </w:ins>
                              </w:p>
                            </w:txbxContent>
                          </wps:txbx>
                          <wps:bodyPr wrap="square" lIns="0" tIns="0" rIns="0" bIns="0">
                            <a:noAutofit/>
                          </wps:bodyPr>
                        </wps:wsp>
                        <wps:wsp>
                          <wps:cNvPr id="67" name="直接箭头连接符 67"/>
                          <wps:cNvCnPr/>
                          <wps:spPr>
                            <a:xfrm>
                              <a:off x="2519920" y="2667954"/>
                              <a:ext cx="765547" cy="0"/>
                            </a:xfrm>
                            <a:prstGeom prst="straightConnector1">
                              <a:avLst/>
                            </a:prstGeom>
                            <a:noFill/>
                            <a:ln w="6350" cap="flat" cmpd="sng" algn="ctr">
                              <a:solidFill>
                                <a:sysClr val="windowText" lastClr="000000"/>
                              </a:solidFill>
                              <a:prstDash val="dash"/>
                              <a:miter lim="800000"/>
                              <a:headEnd type="triangle"/>
                              <a:tailEnd type="triangle"/>
                            </a:ln>
                            <a:effectLst/>
                          </wps:spPr>
                          <wps:bodyPr/>
                        </wps:wsp>
                        <wps:wsp>
                          <wps:cNvPr id="68" name="矩形 68"/>
                          <wps:cNvSpPr/>
                          <wps:spPr>
                            <a:xfrm>
                              <a:off x="2605147" y="2469190"/>
                              <a:ext cx="2249283" cy="134620"/>
                            </a:xfrm>
                            <a:prstGeom prst="rect">
                              <a:avLst/>
                            </a:prstGeom>
                            <a:solidFill>
                              <a:sysClr val="window" lastClr="FFFFFF"/>
                            </a:solidFill>
                          </wps:spPr>
                          <wps:txbx>
                            <w:txbxContent>
                              <w:p w14:paraId="11F09E59" w14:textId="77777777" w:rsidR="00DB7446" w:rsidRDefault="00DB7446" w:rsidP="0012544D">
                                <w:pPr>
                                  <w:pStyle w:val="ac"/>
                                  <w:jc w:val="center"/>
                                  <w:rPr>
                                    <w:ins w:id="3222" w:author="S2-2106940" w:date="2021-08-31T11:29:00Z"/>
                                  </w:rPr>
                                </w:pPr>
                                <w:ins w:id="3223" w:author="S2-2106940" w:date="2021-08-31T11:29:00Z">
                                  <w:r>
                                    <w:rPr>
                                      <w:rFonts w:ascii="Calibri" w:hAnsi="Calibri"/>
                                      <w:color w:val="000000"/>
                                      <w:kern w:val="24"/>
                                      <w:sz w:val="16"/>
                                      <w:szCs w:val="16"/>
                                    </w:rPr>
                                    <w:t>8. N4mb Session Update (TMGI, N3mb DL Tunnel Info)</w:t>
                                  </w:r>
                                </w:ins>
                              </w:p>
                            </w:txbxContent>
                          </wps:txbx>
                          <wps:bodyPr wrap="square" lIns="0" tIns="0" rIns="0" bIns="0">
                            <a:noAutofit/>
                          </wps:bodyPr>
                        </wps:wsp>
                      </wpc:wpc>
                    </a:graphicData>
                  </a:graphic>
                </wp:inline>
              </w:drawing>
            </mc:Choice>
            <mc:Fallback>
              <w:pict>
                <v:group w14:anchorId="230CD2EA" id="画布 69" o:spid="_x0000_s1165" editas="canvas" style="width:481.5pt;height:285.7pt;mso-position-horizontal-relative:char;mso-position-vertical-relative:line" coordsize="61150,3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">
                  <v:shape id="_x0000_s1166" type="#_x0000_t75" style="position:absolute;width:61150;height:36277;visibility:visible;mso-wrap-style:square">
                    <v:fill o:detectmouseclick="t"/>
                    <v:path o:connecttype="none"/>
                  </v:shape>
                  <v:rect id="矩形 479" o:spid="_x0000_s1167" style="position:absolute;width:4253;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rvsYA&#10;AADcAAAADwAAAGRycy9kb3ducmV2LnhtbESP3WrCQBSE7wu+w3KE3tVNxPoTXUUUoTdtMfoAx+wx&#10;G8yejdlV0z59t1Do5TAz3zCLVWdrcafWV44VpIMEBHHhdMWlguNh9zIF4QOyxtoxKfgiD6tl72mB&#10;mXYP3tM9D6WIEPYZKjAhNJmUvjBk0Q9cQxy9s2sthijbUuoWHxFuazlMkrG0WHFcMNjQxlBxyW9W&#10;wWnycU3fu1xP09vnLpxet99mfFDqud+t5yACdeE//Nd+0wpGk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rvsYAAADcAAAADwAAAAAAAAAAAAAAAACYAgAAZHJz&#10;L2Rvd25yZXYueG1sUEsFBgAAAAAEAAQA9QAAAIsDAAAAAA==&#10;" fillcolor="window" strokecolor="windowText" strokeweight="1pt">
                    <v:textbox inset="0,0,0,0">
                      <w:txbxContent>
                        <w:p w14:paraId="607913C9" w14:textId="77777777" w:rsidR="00DB7446" w:rsidRPr="00127A41" w:rsidRDefault="00DB7446" w:rsidP="0012544D">
                          <w:pPr>
                            <w:pStyle w:val="ac"/>
                            <w:jc w:val="center"/>
                            <w:rPr>
                              <w:ins w:id="3224" w:author="S2-2106940" w:date="2021-08-31T11:29:00Z"/>
                              <w:rFonts w:ascii="Calibri" w:hAnsi="Calibri" w:cs="Calibri"/>
                            </w:rPr>
                          </w:pPr>
                          <w:ins w:id="3225" w:author="S2-2106940" w:date="2021-08-31T11:29:00Z">
                            <w:r w:rsidRPr="00127A41">
                              <w:rPr>
                                <w:rFonts w:ascii="Calibri" w:hAnsi="Calibri" w:cs="Calibri"/>
                                <w:b/>
                                <w:bCs/>
                                <w:color w:val="000000"/>
                                <w:kern w:val="24"/>
                                <w:sz w:val="20"/>
                                <w:szCs w:val="20"/>
                              </w:rPr>
                              <w:t>UE</w:t>
                            </w:r>
                          </w:ins>
                        </w:p>
                      </w:txbxContent>
                    </v:textbox>
                  </v:rect>
                  <v:rect id="矩形 480" o:spid="_x0000_s1168" style="position:absolute;left:6665;width:5524;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yBMIA&#10;AADcAAAADwAAAGRycy9kb3ducmV2LnhtbERP3WrCMBS+F3yHcITdzbRj01KNIg5hN9uw+gDH5tgU&#10;m5PaRO18enMx8PLj+58ve9uIK3W+dqwgHScgiEuna64U7Heb1wyED8gaG8ek4I88LBfDwRxz7W68&#10;pWsRKhFD2OeowITQ5lL60pBFP3YtceSOrrMYIuwqqTu8xXDbyLckmUiLNccGgy2tDZWn4mIVHKY/&#10;5/S7L3SWXn434fDxeTeTnVIvo341AxGoD0/xv/tLK3jP4v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LIEwgAAANwAAAAPAAAAAAAAAAAAAAAAAJgCAABkcnMvZG93&#10;bnJldi54bWxQSwUGAAAAAAQABAD1AAAAhwMAAAAA&#10;" fillcolor="window" strokecolor="windowText" strokeweight="1pt">
                    <v:textbox inset="0,0,0,0">
                      <w:txbxContent>
                        <w:p w14:paraId="2C0C7170" w14:textId="77777777" w:rsidR="00DB7446" w:rsidRPr="00127A41" w:rsidRDefault="00DB7446" w:rsidP="0012544D">
                          <w:pPr>
                            <w:pStyle w:val="ac"/>
                            <w:jc w:val="center"/>
                            <w:rPr>
                              <w:ins w:id="3226" w:author="S2-2106940" w:date="2021-08-31T11:29:00Z"/>
                              <w:rFonts w:ascii="Calibri" w:hAnsi="Calibri" w:cs="Calibri"/>
                            </w:rPr>
                          </w:pPr>
                          <w:ins w:id="3227" w:author="S2-2106940" w:date="2021-08-31T11:29:00Z">
                            <w:r w:rsidRPr="00127A41">
                              <w:rPr>
                                <w:rFonts w:ascii="Calibri" w:hAnsi="Calibri" w:cs="Calibri"/>
                                <w:b/>
                                <w:bCs/>
                                <w:color w:val="000000"/>
                                <w:kern w:val="24"/>
                                <w:sz w:val="18"/>
                                <w:szCs w:val="18"/>
                              </w:rPr>
                              <w:t>NG-RAN</w:t>
                            </w:r>
                          </w:ins>
                        </w:p>
                      </w:txbxContent>
                    </v:textbox>
                  </v:rect>
                  <v:rect id="矩形 481" o:spid="_x0000_s1169" style="position:absolute;left:15704;width:4254;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n8YA&#10;AADcAAAADwAAAGRycy9kb3ducmV2LnhtbESP0WrCQBRE34X+w3ILfdNNirUhdRWpCH1ppUk/4Jq9&#10;ZoPZuzG7atqv7wqCj8PMnGHmy8G24ky9bxwrSCcJCOLK6YZrBT/lZpyB8AFZY+uYFPySh+XiYTTH&#10;XLsLf9O5CLWIEPY5KjAhdLmUvjJk0U9cRxy9vesthij7WuoeLxFuW/mcJDNpseG4YLCjd0PVoThZ&#10;BbvXr2P6ORQ6S0/bTdi9rP/MrFTq6XFYvYEINIR7+Nb+0AqmWQ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Xn8YAAADcAAAADwAAAAAAAAAAAAAAAACYAgAAZHJz&#10;L2Rvd25yZXYueG1sUEsFBgAAAAAEAAQA9QAAAIsDAAAAAA==&#10;" fillcolor="window" strokecolor="windowText" strokeweight="1pt">
                    <v:textbox inset="0,0,0,0">
                      <w:txbxContent>
                        <w:p w14:paraId="6BDB457A" w14:textId="77777777" w:rsidR="00DB7446" w:rsidRPr="00127A41" w:rsidRDefault="00DB7446" w:rsidP="0012544D">
                          <w:pPr>
                            <w:pStyle w:val="ac"/>
                            <w:jc w:val="center"/>
                            <w:rPr>
                              <w:ins w:id="3228" w:author="S2-2106940" w:date="2021-08-31T11:29:00Z"/>
                              <w:rFonts w:ascii="Calibri" w:hAnsi="Calibri" w:cs="Calibri"/>
                            </w:rPr>
                          </w:pPr>
                          <w:ins w:id="3229" w:author="S2-2106940" w:date="2021-08-31T11:29:00Z">
                            <w:r w:rsidRPr="00127A41">
                              <w:rPr>
                                <w:rFonts w:ascii="Calibri" w:hAnsi="Calibri" w:cs="Calibri"/>
                                <w:b/>
                                <w:bCs/>
                                <w:color w:val="000000"/>
                                <w:kern w:val="24"/>
                                <w:sz w:val="20"/>
                                <w:szCs w:val="20"/>
                              </w:rPr>
                              <w:t>AMF</w:t>
                            </w:r>
                          </w:ins>
                        </w:p>
                      </w:txbxContent>
                    </v:textbox>
                  </v:rect>
                  <v:rect id="矩形 482" o:spid="_x0000_s1170" style="position:absolute;left:22342;width:5693;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J6MYA&#10;AADcAAAADwAAAGRycy9kb3ducmV2LnhtbESP0WrCQBRE3wX/YbmFvukmUm1IXUVahL60YtIPuGZv&#10;s6HZu2l21dSv7wqCj8PMnGGW68G24kS9bxwrSKcJCOLK6YZrBV/ldpKB8AFZY+uYFPyRh/VqPFpi&#10;rt2Z93QqQi0ihH2OCkwIXS6lrwxZ9FPXEUfv2/UWQ5R9LXWP5wi3rZwlyUJabDguGOzo1VD1Uxyt&#10;gsPz52/6MRQ6S4+7bTjM3y5mUSr1+DBsXkAEGsI9fGu/awVP2Q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aJ6MYAAADcAAAADwAAAAAAAAAAAAAAAACYAgAAZHJz&#10;L2Rvd25yZXYueG1sUEsFBgAAAAAEAAQA9QAAAIsDAAAAAA==&#10;" fillcolor="window" strokecolor="windowText" strokeweight="1pt">
                    <v:textbox inset="0,0,0,0">
                      <w:txbxContent>
                        <w:p w14:paraId="229965D9" w14:textId="77777777" w:rsidR="00DB7446" w:rsidRPr="00127A41" w:rsidRDefault="00DB7446" w:rsidP="0012544D">
                          <w:pPr>
                            <w:pStyle w:val="ac"/>
                            <w:jc w:val="center"/>
                            <w:rPr>
                              <w:ins w:id="3230" w:author="S2-2106940" w:date="2021-08-31T11:29:00Z"/>
                              <w:rFonts w:ascii="Calibri" w:hAnsi="Calibri" w:cs="Calibri"/>
                            </w:rPr>
                          </w:pPr>
                          <w:ins w:id="3231" w:author="S2-2106940" w:date="2021-08-31T11:29:00Z">
                            <w:r>
                              <w:rPr>
                                <w:rFonts w:ascii="Calibri" w:hAnsi="Calibri" w:cs="Calibri"/>
                                <w:b/>
                                <w:bCs/>
                                <w:color w:val="000000"/>
                                <w:kern w:val="24"/>
                                <w:sz w:val="20"/>
                                <w:szCs w:val="20"/>
                              </w:rPr>
                              <w:t>MB-</w:t>
                            </w:r>
                            <w:r w:rsidRPr="00127A41">
                              <w:rPr>
                                <w:rFonts w:ascii="Calibri" w:hAnsi="Calibri" w:cs="Calibri"/>
                                <w:b/>
                                <w:bCs/>
                                <w:color w:val="000000"/>
                                <w:kern w:val="24"/>
                                <w:sz w:val="20"/>
                                <w:szCs w:val="20"/>
                              </w:rPr>
                              <w:t>SMF</w:t>
                            </w:r>
                          </w:ins>
                        </w:p>
                      </w:txbxContent>
                    </v:textbox>
                  </v:rect>
                  <v:rect id="矩形 483" o:spid="_x0000_s1171" style="position:absolute;left:30623;width:4925;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sc8YA&#10;AADcAAAADwAAAGRycy9kb3ducmV2LnhtbESP0WrCQBRE3wv9h+UW+lY3aauG6CpFEfpSpdEPuGav&#10;2dDs3TS7avTru4LQx2FmzjDTeW8bcaLO144VpIMEBHHpdM2Vgt129ZKB8AFZY+OYFFzIw3z2+DDF&#10;XLszf9OpCJWIEPY5KjAhtLmUvjRk0Q9cSxy9g+sshii7SuoOzxFuG/maJCNpsea4YLClhaHypzha&#10;Bfvx+jf96gudpcfNKuyHy6sZbZV6fuo/JiAC9eE/fG9/agXv2Rv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osc8YAAADcAAAADwAAAAAAAAAAAAAAAACYAgAAZHJz&#10;L2Rvd25yZXYueG1sUEsFBgAAAAAEAAQA9QAAAIsDAAAAAA==&#10;" fillcolor="window" strokecolor="windowText" strokeweight="1pt">
                    <v:textbox inset="0,0,0,0">
                      <w:txbxContent>
                        <w:p w14:paraId="782A5299" w14:textId="77777777" w:rsidR="00DB7446" w:rsidRPr="00127A41" w:rsidRDefault="00DB7446" w:rsidP="0012544D">
                          <w:pPr>
                            <w:pStyle w:val="ac"/>
                            <w:jc w:val="center"/>
                            <w:rPr>
                              <w:ins w:id="3232" w:author="S2-2106940" w:date="2021-08-31T11:29:00Z"/>
                              <w:rFonts w:ascii="Calibri" w:hAnsi="Calibri" w:cs="Calibri"/>
                            </w:rPr>
                          </w:pPr>
                          <w:ins w:id="3233" w:author="S2-2106940" w:date="2021-08-31T11:29:00Z">
                            <w:r>
                              <w:rPr>
                                <w:rFonts w:ascii="Calibri" w:hAnsi="Calibri" w:cs="Calibri"/>
                                <w:b/>
                                <w:bCs/>
                                <w:color w:val="000000"/>
                                <w:kern w:val="24"/>
                                <w:sz w:val="20"/>
                                <w:szCs w:val="20"/>
                              </w:rPr>
                              <w:t>MB-</w:t>
                            </w:r>
                            <w:r w:rsidRPr="00127A41">
                              <w:rPr>
                                <w:rFonts w:ascii="Calibri" w:hAnsi="Calibri" w:cs="Calibri"/>
                                <w:b/>
                                <w:bCs/>
                                <w:color w:val="000000"/>
                                <w:kern w:val="24"/>
                                <w:sz w:val="20"/>
                                <w:szCs w:val="20"/>
                              </w:rPr>
                              <w:t>UPF</w:t>
                            </w:r>
                          </w:ins>
                        </w:p>
                      </w:txbxContent>
                    </v:textbox>
                  </v:rect>
                  <v:rect id="矩形 484" o:spid="_x0000_s1172" style="position:absolute;left:39041;width:4484;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0B8YA&#10;AADcAAAADwAAAGRycy9kb3ducmV2LnhtbESP0WrCQBRE3wX/YbmFvukmRW1IXUVahL60YtIPuGZv&#10;s6HZu2l21dSv7wqCj8PMnGGW68G24kS9bxwrSKcJCOLK6YZrBV/ldpKB8AFZY+uYFPyRh/VqPFpi&#10;rt2Z93QqQi0ihH2OCkwIXS6lrwxZ9FPXEUfv2/UWQ5R9LXWP5wi3rXxKkoW02HBcMNjRq6Hqpzha&#10;BYfnz9/0Yyh0lh5323CYv13MolTq8WHYvIAINIR7+NZ+1wpm2Q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O0B8YAAADcAAAADwAAAAAAAAAAAAAAAACYAgAAZHJz&#10;L2Rvd25yZXYueG1sUEsFBgAAAAAEAAQA9QAAAIsDAAAAAA==&#10;" fillcolor="window" strokecolor="windowText" strokeweight="1pt">
                    <v:textbox inset="0,0,0,0">
                      <w:txbxContent>
                        <w:p w14:paraId="10C03C11" w14:textId="77777777" w:rsidR="00DB7446" w:rsidRPr="004B5DAD" w:rsidRDefault="00DB7446" w:rsidP="0012544D">
                          <w:pPr>
                            <w:pStyle w:val="ac"/>
                            <w:jc w:val="center"/>
                            <w:rPr>
                              <w:ins w:id="3234" w:author="S2-2106940" w:date="2021-08-31T11:29:00Z"/>
                              <w:rFonts w:ascii="Calibri" w:hAnsi="Calibri" w:cs="Calibri"/>
                            </w:rPr>
                          </w:pPr>
                          <w:ins w:id="3235" w:author="S2-2106940" w:date="2021-08-31T11:29:00Z">
                            <w:r>
                              <w:rPr>
                                <w:rFonts w:ascii="Calibri" w:hAnsi="Calibri" w:cs="Calibri"/>
                                <w:b/>
                                <w:bCs/>
                                <w:color w:val="000000"/>
                                <w:kern w:val="24"/>
                                <w:sz w:val="20"/>
                                <w:szCs w:val="20"/>
                              </w:rPr>
                              <w:t>PCF</w:t>
                            </w:r>
                          </w:ins>
                        </w:p>
                      </w:txbxContent>
                    </v:textbox>
                  </v:rect>
                  <v:rect id="矩形 485" o:spid="_x0000_s1173" style="position:absolute;left:45667;width:5956;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RnMYA&#10;AADcAAAADwAAAGRycy9kb3ducmV2LnhtbESP3WrCQBSE7wu+w3IK3tVNxJ+QuooogjdtMfoAx+xp&#10;NjR7NmZXjX36bqHQy2FmvmEWq9424kadrx0rSEcJCOLS6ZorBafj7iUD4QOyxsYxKXiQh9Vy8LTA&#10;XLs7H+hWhEpECPscFZgQ2lxKXxqy6EeuJY7ep+sshii7SuoO7xFuGzlOkpm0WHNcMNjSxlD5VVyt&#10;gvP8/ZK+9YXO0uvHLpyn228zOyo1fO7XryAC9eE//NfeawWTbA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8RnMYAAADcAAAADwAAAAAAAAAAAAAAAACYAgAAZHJz&#10;L2Rvd25yZXYueG1sUEsFBgAAAAAEAAQA9QAAAIsDAAAAAA==&#10;" fillcolor="window" strokecolor="windowText" strokeweight="1pt">
                    <v:textbox inset="0,0,0,0">
                      <w:txbxContent>
                        <w:p w14:paraId="0892CADF" w14:textId="77777777" w:rsidR="00DB7446" w:rsidRPr="004B5DAD" w:rsidRDefault="00DB7446" w:rsidP="0012544D">
                          <w:pPr>
                            <w:pStyle w:val="ac"/>
                            <w:jc w:val="center"/>
                            <w:rPr>
                              <w:ins w:id="3236" w:author="S2-2106940" w:date="2021-08-31T11:29:00Z"/>
                              <w:rFonts w:ascii="Calibri" w:hAnsi="Calibri" w:cs="Calibri"/>
                            </w:rPr>
                          </w:pPr>
                          <w:ins w:id="3237" w:author="S2-2106940" w:date="2021-08-31T11:29:00Z">
                            <w:r>
                              <w:rPr>
                                <w:rFonts w:ascii="Calibri" w:hAnsi="Calibri" w:cs="Calibri"/>
                                <w:b/>
                                <w:bCs/>
                                <w:color w:val="000000"/>
                                <w:kern w:val="24"/>
                                <w:sz w:val="20"/>
                                <w:szCs w:val="20"/>
                              </w:rPr>
                              <w:t>NEF/MBSF</w:t>
                            </w:r>
                          </w:ins>
                        </w:p>
                      </w:txbxContent>
                    </v:textbox>
                  </v:rect>
                  <v:rect id="矩形 486" o:spid="_x0000_s1174" style="position:absolute;left:53512;width:4453;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P68YA&#10;AADcAAAADwAAAGRycy9kb3ducmV2LnhtbESP0WrCQBRE3wX/YblC3+ompcaQuoq0CH1pxdgPuGZv&#10;s6HZuzG7aurXd4WCj8PMnGEWq8G24ky9bxwrSKcJCOLK6YZrBV/7zWMOwgdkja1jUvBLHlbL8WiB&#10;hXYX3tG5DLWIEPYFKjAhdIWUvjJk0U9dRxy9b9dbDFH2tdQ9XiLctvIpSTJpseG4YLCjV0PVT3my&#10;Cg7zz2P6MZQ6T0/bTTjM3q4m2yv1MBnWLyACDeEe/m+/awXPeQa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2P68YAAADcAAAADwAAAAAAAAAAAAAAAACYAgAAZHJz&#10;L2Rvd25yZXYueG1sUEsFBgAAAAAEAAQA9QAAAIsDAAAAAA==&#10;" fillcolor="window" strokecolor="windowText" strokeweight="1pt">
                    <v:textbox inset="0,0,0,0">
                      <w:txbxContent>
                        <w:p w14:paraId="24EA9F3F" w14:textId="77777777" w:rsidR="00DB7446" w:rsidRPr="00127A41" w:rsidRDefault="00DB7446" w:rsidP="0012544D">
                          <w:pPr>
                            <w:pStyle w:val="ac"/>
                            <w:spacing w:line="160" w:lineRule="exact"/>
                            <w:jc w:val="center"/>
                            <w:rPr>
                              <w:ins w:id="3238" w:author="S2-2106940" w:date="2021-08-31T11:29:00Z"/>
                              <w:rFonts w:ascii="Calibri" w:hAnsi="Calibri" w:cs="Calibri"/>
                            </w:rPr>
                          </w:pPr>
                          <w:ins w:id="3239" w:author="S2-2106940" w:date="2021-08-31T11:29:00Z">
                            <w:r w:rsidRPr="00127A41">
                              <w:rPr>
                                <w:rFonts w:ascii="Calibri" w:hAnsi="Calibri" w:cs="Calibri"/>
                                <w:b/>
                                <w:bCs/>
                                <w:color w:val="000000"/>
                                <w:kern w:val="24"/>
                                <w:sz w:val="20"/>
                                <w:szCs w:val="20"/>
                              </w:rPr>
                              <w:t>AF</w:t>
                            </w:r>
                          </w:ins>
                        </w:p>
                      </w:txbxContent>
                    </v:textbox>
                  </v:rect>
                  <v:line id="直接连接符 487" o:spid="_x0000_s1175" style="position:absolute;visibility:visible;mso-wrap-style:square" from="17831,1849" to="17831,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qt8QAAADcAAAADwAAAGRycy9kb3ducmV2LnhtbESPQWsCMRSE7wX/Q3gFbzVbkTasRqkF&#10;wYOH6nrx9tw8d5duXpYkddd/bwShx2FmvmEWq8G24ko+NI41vE8yEMSlMw1XGo7F5k2BCBHZYOuY&#10;NNwowGo5ellgblzPe7oeYiUShEOOGuoYu1zKUNZkMUxcR5y8i/MWY5K+ksZjn+C2ldMs+5AWG04L&#10;NXb0XVP5e/izGnaq6tX+dPqJvTpP10V5LPwt03r8OnzNQUQa4n/42d4aDTP1CY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q3xAAAANwAAAAPAAAAAAAAAAAA&#10;AAAAAKECAABkcnMvZG93bnJldi54bWxQSwUGAAAAAAQABAD5AAAAkgMAAAAA&#10;" strokecolor="windowText" strokeweight=".5pt">
                    <v:stroke joinstyle="miter"/>
                  </v:line>
                  <v:line id="直接连接符 488" o:spid="_x0000_s1176" style="position:absolute;visibility:visible;mso-wrap-style:square" from="2126,1849" to="2126,3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U+xcEAAADcAAAADwAAAGRycy9kb3ducmV2LnhtbERPTYvCMBC9C/sfwix401RZJHSNogsL&#10;Hvag1ou3sZlti82kJNHWf28OgsfH+16uB9uKO/nQONYwm2YgiEtnGq40nIrfiQIRIrLB1jFpeFCA&#10;9epjtMTcuJ4PdD/GSqQQDjlqqGPscilDWZPFMHUdceL+nbcYE/SVNB77FG5bOc+yhbTYcGqosaOf&#10;msrr8WY1/KmqV4fzeR97dZlvi/JU+Eem9fhz2HyDiDTEt/jl3hkNXyqtTW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ZT7FwQAAANwAAAAPAAAAAAAAAAAAAAAA&#10;AKECAABkcnMvZG93bnJldi54bWxQSwUGAAAAAAQABAD5AAAAjwMAAAAA&#10;" strokecolor="windowText" strokeweight=".5pt">
                    <v:stroke joinstyle="miter"/>
                  </v:line>
                  <v:line id="直接连接符 489" o:spid="_x0000_s1177" style="position:absolute;visibility:visible;mso-wrap-style:square" from="9540,1849" to="9540,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mbXsQAAADcAAAADwAAAGRycy9kb3ducmV2LnhtbESPQWsCMRSE7wX/Q3hCbzVbKRJXo1RB&#10;6KGH6nrx9tw8dxc3L0sS3fXfN0Khx2FmvmGW68G24k4+NI41vE8yEMSlMw1XGo7F7k2BCBHZYOuY&#10;NDwowHo1elliblzPe7ofYiUShEOOGuoYu1zKUNZkMUxcR5y8i/MWY5K+ksZjn+C2ldMsm0mLDaeF&#10;Gjva1lReDzer4VtVvdqfTj+xV+fppiiPhX9kWr+Oh88FiEhD/A//tb+Mhg81h+e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ZtexAAAANwAAAAPAAAAAAAAAAAA&#10;AAAAAKECAABkcnMvZG93bnJldi54bWxQSwUGAAAAAAQABAD5AAAAkgMAAAAA&#10;" strokecolor="windowText" strokeweight=".5pt">
                    <v:stroke joinstyle="miter"/>
                  </v:line>
                  <v:line id="直接连接符 490" o:spid="_x0000_s1178" style="position:absolute;visibility:visible;mso-wrap-style:square" from="25199,1849" to="25199,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kHsEAAADcAAAADwAAAGRycy9kb3ducmV2LnhtbERPTYvCMBC9C/sfwix403RFpHaN4goL&#10;e/CgthdvYzPbFptJSaKt/94cBI+P973aDKYVd3K+sazga5qAIC6tbrhSUOS/kxSED8gaW8uk4EEe&#10;NuuP0QozbXs+0v0UKhFD2GeooA6hy6T0ZU0G/dR2xJH7t85giNBVUjvsY7hp5SxJFtJgw7Ghxo52&#10;NZXX080o2KdVnx7P50Po08vsJy+L3D0Spcafw/YbRKAhvMUv959WMF/G+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yqQewQAAANwAAAAPAAAAAAAAAAAAAAAA&#10;AKECAABkcnMvZG93bnJldi54bWxQSwUGAAAAAAQABAD5AAAAjwMAAAAA&#10;" strokecolor="windowText" strokeweight=".5pt">
                    <v:stroke joinstyle="miter"/>
                  </v:line>
                  <v:line id="直接连接符 491" o:spid="_x0000_s1179" style="position:absolute;visibility:visible;mso-wrap-style:square" from="32856,1849" to="32856,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YBhcUAAADcAAAADwAAAGRycy9kb3ducmV2LnhtbESPzWrDMBCE74W8g9hAbrWcEIrrRglN&#10;oJBDDvXPJbettbVNrZWR1Nh5+6pQ6HGYmW+Y3WE2g7iR871lBeskBUHcWN1zq6Cu3h4zED4gaxws&#10;k4I7eTjsFw87zLWduKBbGVoRIexzVNCFMOZS+qYjgz6xI3H0Pq0zGKJ0rdQOpwg3g9yk6ZM02HNc&#10;6HCkU0fNV/ltFFyydsqK6/U9TNnH5lg1deXuqVKr5fz6AiLQHP7Df+2zVrB9XsP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YBhcUAAADcAAAADwAAAAAAAAAA&#10;AAAAAAChAgAAZHJzL2Rvd25yZXYueG1sUEsFBgAAAAAEAAQA+QAAAJMDAAAAAA==&#10;" strokecolor="windowText" strokeweight=".5pt">
                    <v:stroke joinstyle="miter"/>
                  </v:line>
                  <v:line id="直接连接符 492" o:spid="_x0000_s1180" style="position:absolute;visibility:visible;mso-wrap-style:square" from="41126,1849" to="41126,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Sf8sQAAADcAAAADwAAAGRycy9kb3ducmV2LnhtbESPQWvCQBSE7wX/w/IEb3VjkBKjq6hQ&#10;8OChGi/entlnEsy+DbtbE/99t1DocZiZb5jVZjCteJLzjWUFs2kCgri0uuFKwaX4fM9A+ICssbVM&#10;Cl7kYbMeva0w17bnEz3PoRIRwj5HBXUIXS6lL2sy6Ke2I47e3TqDIUpXSe2wj3DTyjRJPqTBhuNC&#10;jR3tayof52+j4JhVfXa6Xr9Cn93SXVFeCvdKlJqMh+0SRKAh/If/2getYL5I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J/yxAAAANwAAAAPAAAAAAAAAAAA&#10;AAAAAKECAABkcnMvZG93bnJldi54bWxQSwUGAAAAAAQABAD5AAAAkgMAAAAA&#10;" strokecolor="windowText" strokeweight=".5pt">
                    <v:stroke joinstyle="miter"/>
                  </v:line>
                  <v:line id="直接连接符 493" o:spid="_x0000_s1181" style="position:absolute;visibility:visible;mso-wrap-style:square" from="48544,1849" to="48544,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6acUAAADcAAAADwAAAGRycy9kb3ducmV2LnhtbESPQWvCQBSE7wX/w/IEb82mWkqaZhUt&#10;CB48qPHi7TX7moRm34bdrYn/3i0IPQ4z8w1TrEbTiSs531pW8JKkIIgrq1uuFZzL7XMGwgdkjZ1l&#10;UnAjD6vl5KnAXNuBj3Q9hVpECPscFTQh9LmUvmrIoE9sTxy9b+sMhihdLbXDIcJNJ+dp+iYNthwX&#10;Guzps6Hq5/RrFOyzesiOl8shDNnXfFNW59LdUqVm03H9ASLQGP7Dj/ZOK3h9X8D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g6acUAAADcAAAADwAAAAAAAAAA&#10;AAAAAAChAgAAZHJzL2Rvd25yZXYueG1sUEsFBgAAAAAEAAQA+QAAAJMDAAAAAA==&#10;" strokecolor="windowText" strokeweight=".5pt">
                    <v:stroke joinstyle="miter"/>
                  </v:line>
                  <v:line id="直接连接符 494" o:spid="_x0000_s1182" style="position:absolute;visibility:visible;mso-wrap-style:square" from="55773,1849" to="55773,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HcUAAADcAAAADwAAAGRycy9kb3ducmV2LnhtbESPwWrDMBBE74X8g9hAb42cYIrrRglN&#10;IZBDD7GdS25ba2ubWisjqbH991Gh0OMwM2+Y7X4yvbiR851lBetVAoK4trrjRsGlOj5lIHxA1thb&#10;JgUzedjvFg9bzLUduaBbGRoRIexzVNCGMORS+rolg35lB+LofVlnMETpGqkdjhFuerlJkmdpsOO4&#10;0OJA7y3V3+WPUfCRNWNWXK/nMGafm0NVXyo3J0o9Lqe3VxCBpvAf/muftIL0JYX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iHcUAAADcAAAADwAAAAAAAAAA&#10;AAAAAAChAgAAZHJzL2Rvd25yZXYueG1sUEsFBgAAAAAEAAQA+QAAAJMDAAAAAA==&#10;" strokecolor="windowText" strokeweight=".5pt">
                    <v:stroke joinstyle="miter"/>
                  </v:line>
                  <v:rect id="矩形 495" o:spid="_x0000_s1183" style="position:absolute;left:18891;top:7057;width:32056;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GpMMA&#10;AADcAAAADwAAAGRycy9kb3ducmV2LnhtbESPQYvCMBSE74L/ITxhb5oq61KrUVRw2ZNgFfH4bJ5t&#10;sXkpTVa7/nojLHgcZuYbZrZoTSVu1LjSsoLhIAJBnFldcq7gsN/0YxDOI2usLJOCP3KwmHc7M0y0&#10;vfOObqnPRYCwS1BB4X2dSOmyggy6ga2Jg3exjUEfZJNL3eA9wE0lR1H0JQ2WHBYKrGldUHZNf42C&#10;9LQ0h037YBvj+VhvY1PK1bdSH712OQXhqfXv8H/7Ryv4nIzh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3GpMMAAADcAAAADwAAAAAAAAAAAAAAAACYAgAAZHJzL2Rv&#10;d25yZXYueG1sUEsFBgAAAAAEAAQA9QAAAIgDAAAAAA==&#10;" fillcolor="window" stroked="f">
                    <v:textbox inset="0,0,0,0">
                      <w:txbxContent>
                        <w:p w14:paraId="12EF02BE" w14:textId="77777777" w:rsidR="00DB7446" w:rsidRDefault="00DB7446" w:rsidP="0012544D">
                          <w:pPr>
                            <w:pStyle w:val="ac"/>
                            <w:rPr>
                              <w:ins w:id="3240" w:author="S2-2106940" w:date="2021-08-31T11:29:00Z"/>
                            </w:rPr>
                          </w:pPr>
                          <w:ins w:id="3241" w:author="S2-2106940" w:date="2021-08-31T11:29:00Z">
                            <w:r>
                              <w:rPr>
                                <w:rFonts w:ascii="Calibri" w:hAnsi="Calibri"/>
                                <w:color w:val="000000"/>
                                <w:kern w:val="24"/>
                                <w:sz w:val="16"/>
                                <w:szCs w:val="16"/>
                              </w:rPr>
                              <w:t xml:space="preserve">2. </w:t>
                            </w:r>
                            <w:r w:rsidRPr="00A77802">
                              <w:rPr>
                                <w:rFonts w:ascii="Calibri" w:hAnsi="Calibri"/>
                                <w:color w:val="000000"/>
                                <w:kern w:val="24"/>
                                <w:sz w:val="16"/>
                                <w:szCs w:val="16"/>
                              </w:rPr>
                              <w:t>Namf_MBSBroadcast_ContextCreate Request (TMGI, LL SSM, 5G Authorized QoS Profile, MBS service area)</w:t>
                            </w:r>
                          </w:ins>
                        </w:p>
                      </w:txbxContent>
                    </v:textbox>
                  </v:rect>
                  <v:shape id="直接箭头连接符 496" o:spid="_x0000_s1184" type="#_x0000_t32" style="position:absolute;left:17830;top:9360;width:73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e68YAAADcAAAADwAAAGRycy9kb3ducmV2LnhtbESPQWvCQBSE74X+h+UJvdWNqYpNs0ob&#10;0NaTaHvJ7ZF9JsHs25Ddxuiv7xYEj8PMfMOkq8E0oqfO1ZYVTMYRCOLC6ppLBT/f6+cFCOeRNTaW&#10;ScGFHKyWjw8pJtqeeU/9wZciQNglqKDyvk2kdEVFBt3YtsTBO9rOoA+yK6Xu8BzgppFxFM2lwZrD&#10;QoUtZRUVp8OvUZD3vsy2drd5mX3ssnxzjYfFZ6zU02h4fwPhafD38K39pRVMX+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3uvGAAAA3AAAAA8AAAAAAAAA&#10;AAAAAAAAoQIAAGRycy9kb3ducmV2LnhtbFBLBQYAAAAABAAEAPkAAACUAwAAAAA=&#10;" strokecolor="windowText" strokeweight=".5pt">
                    <v:stroke endarrow="block" joinstyle="miter"/>
                  </v:shape>
                  <v:rect id="矩形 497" o:spid="_x0000_s1185" style="position:absolute;left:9775;top:16178;width:9116;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9SMMA&#10;AADcAAAADwAAAGRycy9kb3ducmV2LnhtbESPQYvCMBSE74L/ITxhb5oqi1urUVRw2ZNgFfH4bJ5t&#10;sXkpTVa7/nojLHgcZuYbZrZoTSVu1LjSsoLhIAJBnFldcq7gsN/0YxDOI2usLJOCP3KwmHc7M0y0&#10;vfOObqnPRYCwS1BB4X2dSOmyggy6ga2Jg3exjUEfZJNL3eA9wE0lR1E0lgZLDgsF1rQuKLumv0ZB&#10;elqaw6Z9sI3xfKy3sSnl6lupj167nILw1Pp3+L/9oxV8Tr7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P9SMMAAADcAAAADwAAAAAAAAAAAAAAAACYAgAAZHJzL2Rv&#10;d25yZXYueG1sUEsFBgAAAAAEAAQA9QAAAIgDAAAAAA==&#10;" fillcolor="window" stroked="f">
                    <v:textbox inset="0,0,0,0">
                      <w:txbxContent>
                        <w:p w14:paraId="690CA826" w14:textId="77777777" w:rsidR="00DB7446" w:rsidRDefault="00DB7446" w:rsidP="0012544D">
                          <w:pPr>
                            <w:pStyle w:val="ac"/>
                            <w:jc w:val="center"/>
                            <w:rPr>
                              <w:ins w:id="3242" w:author="S2-2106940" w:date="2021-08-31T11:29:00Z"/>
                            </w:rPr>
                          </w:pPr>
                          <w:ins w:id="3243" w:author="S2-2106940" w:date="2021-08-31T11:29:00Z">
                            <w:r>
                              <w:rPr>
                                <w:rFonts w:ascii="Calibri" w:hAnsi="Calibri"/>
                                <w:color w:val="000000"/>
                                <w:kern w:val="24"/>
                                <w:sz w:val="16"/>
                                <w:szCs w:val="16"/>
                              </w:rPr>
                              <w:t>5. IGMP/MLD join</w:t>
                            </w:r>
                          </w:ins>
                        </w:p>
                      </w:txbxContent>
                    </v:textbox>
                  </v:rect>
                  <v:rect id="矩形 498" o:spid="_x0000_s1186" style="position:absolute;left:22342;top:3722;width:36489;height:2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I1sAA&#10;AADcAAAADwAAAGRycy9kb3ducmV2LnhtbERP3WrCMBS+H/gO4QjezdQhsnVGcQVBHAi2e4BDctYW&#10;m5Ouydr49suFsMuP73+7j7YTIw2+daxgtcxAEGtnWq4VfFXH51cQPiAb7ByTgjt52O9mT1vMjZv4&#10;SmMZapFC2OeooAmhz6X0uiGLful64sR9u8FiSHCopRlwSuG2ky9ZtpEWW04NDfZUNKRv5a9VQORu&#10;nybiudRVoe2PKy4fVavUYh4P7yACxfAvfrhPRsH6La1N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yI1sAAAADcAAAADwAAAAAAAAAAAAAAAACYAgAAZHJzL2Rvd25y&#10;ZXYueG1sUEsFBgAAAAAEAAQA9QAAAIUDAAAAAA==&#10;" filled="f" strokecolor="windowText" strokeweight=".5pt">
                    <v:textbox inset="0,0,0,0"/>
                  </v:rect>
                  <v:rect id="矩形 499" o:spid="_x0000_s1187" style="position:absolute;left:22436;top:4083;width:35973;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HhMUA&#10;AADcAAAADwAAAGRycy9kb3ducmV2LnhtbESPQWsCMRSE7wX/Q3iCt5pVrNXVKFYQSmEPVfH82Dyz&#10;i5uXNUl17a9vCoUeh5n5hlmuO9uIG/lQO1YwGmYgiEunazYKjofd8wxEiMgaG8ek4EEB1qve0xJz&#10;7e78Sbd9NCJBOOSooIqxzaUMZUUWw9C1xMk7O28xJumN1B7vCW4bOc6yqbRYc1qosKVtReVl/2UV&#10;jIvp9WC+s1Px8vo289K74sNMlBr0u80CRKQu/of/2u9awWQ+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eExQAAANwAAAAPAAAAAAAAAAAAAAAAAJgCAABkcnMv&#10;ZG93bnJldi54bWxQSwUGAAAAAAQABAD1AAAAigMAAAAA&#10;" fillcolor="window" stroked="f">
                    <v:textbox>
                      <w:txbxContent>
                        <w:p w14:paraId="5ED1D7B6" w14:textId="7C11B866" w:rsidR="00DB7446" w:rsidRPr="004B5DAD" w:rsidRDefault="00DB7446" w:rsidP="0012544D">
                          <w:pPr>
                            <w:pStyle w:val="ac"/>
                            <w:jc w:val="center"/>
                            <w:rPr>
                              <w:ins w:id="3244" w:author="S2-2106940" w:date="2021-08-31T11:29:00Z"/>
                              <w:sz w:val="16"/>
                              <w:szCs w:val="16"/>
                            </w:rPr>
                          </w:pPr>
                          <w:ins w:id="3245" w:author="S2-2106940" w:date="2021-08-31T11:29:00Z">
                            <w:r>
                              <w:rPr>
                                <w:rFonts w:ascii="Calibri" w:hAnsi="Calibri"/>
                                <w:color w:val="000000"/>
                                <w:kern w:val="24"/>
                                <w:sz w:val="16"/>
                                <w:szCs w:val="16"/>
                              </w:rPr>
                              <w:t xml:space="preserve">1. TMGI allocation and MBS Session Create: see clause </w:t>
                            </w:r>
                            <w:del w:id="3246" w:author="Rapporteur" w:date="2021-08-31T14:48:00Z">
                              <w:r w:rsidDel="00B57B1D">
                                <w:rPr>
                                  <w:rFonts w:ascii="Calibri" w:hAnsi="Calibri"/>
                                  <w:color w:val="000000"/>
                                  <w:kern w:val="24"/>
                                  <w:sz w:val="16"/>
                                  <w:szCs w:val="16"/>
                                </w:rPr>
                                <w:delText>7.1.1.1</w:delText>
                              </w:r>
                            </w:del>
                          </w:ins>
                          <w:ins w:id="3247" w:author="Rapporteur" w:date="2021-08-31T14:48:00Z">
                            <w:r>
                              <w:rPr>
                                <w:rFonts w:ascii="Calibri" w:hAnsi="Calibri"/>
                                <w:color w:val="000000"/>
                                <w:kern w:val="24"/>
                                <w:sz w:val="16"/>
                                <w:szCs w:val="16"/>
                              </w:rPr>
                              <w:t>7.1.1.2</w:t>
                            </w:r>
                          </w:ins>
                          <w:ins w:id="3248" w:author="S2-2106940" w:date="2021-08-31T11:29:00Z">
                            <w:r>
                              <w:rPr>
                                <w:rFonts w:ascii="Calibri" w:hAnsi="Calibri"/>
                                <w:color w:val="000000"/>
                                <w:kern w:val="24"/>
                                <w:sz w:val="16"/>
                                <w:szCs w:val="16"/>
                              </w:rPr>
                              <w:t xml:space="preserve"> or 7.1.1.</w:t>
                            </w:r>
                            <w:del w:id="3249" w:author="Rapporteur" w:date="2021-08-31T14:47:00Z">
                              <w:r w:rsidDel="00B57B1D">
                                <w:rPr>
                                  <w:rFonts w:ascii="Calibri" w:hAnsi="Calibri"/>
                                  <w:color w:val="000000"/>
                                  <w:kern w:val="24"/>
                                  <w:sz w:val="16"/>
                                  <w:szCs w:val="16"/>
                                </w:rPr>
                                <w:delText>2</w:delText>
                              </w:r>
                            </w:del>
                          </w:ins>
                          <w:ins w:id="3250" w:author="Rapporteur" w:date="2021-08-31T14:47:00Z">
                            <w:r>
                              <w:rPr>
                                <w:rFonts w:ascii="Calibri" w:hAnsi="Calibri"/>
                                <w:color w:val="000000"/>
                                <w:kern w:val="24"/>
                                <w:sz w:val="16"/>
                                <w:szCs w:val="16"/>
                              </w:rPr>
                              <w:t>3</w:t>
                            </w:r>
                          </w:ins>
                        </w:p>
                      </w:txbxContent>
                    </v:textbox>
                  </v:rect>
                  <v:rect id="矩形 500" o:spid="_x0000_s1188" style="position:absolute;left:10065;top:10441;width:3106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JsAA&#10;AADcAAAADwAAAGRycy9kb3ducmV2LnhtbERPTYvCMBC9C/sfwix403QXlNI1Le6C4kmwFvE424xt&#10;sZmUJmr115uD4PHxvhfZYFpxpd41lhV8TSMQxKXVDVcKiv1qEoNwHllja5kU3MlBln6MFphoe+Md&#10;XXNfiRDCLkEFtfddIqUrazLoprYjDtzJ9gZ9gH0ldY+3EG5a+R1Fc2mw4dBQY0d/NZXn/GIU5Mel&#10;KVbDg22M/4duG5tG/q6VGn8Oyx8Qngb/Fr/cG61gFoX54Uw4Aj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H/JsAAAADcAAAADwAAAAAAAAAAAAAAAACYAgAAZHJzL2Rvd25y&#10;ZXYueG1sUEsFBgAAAAAEAAQA9QAAAIUDAAAAAA==&#10;" fillcolor="window" stroked="f">
                    <v:textbox inset="0,0,0,0">
                      <w:txbxContent>
                        <w:p w14:paraId="38903000" w14:textId="77777777" w:rsidR="00DB7446" w:rsidRDefault="00DB7446" w:rsidP="0012544D">
                          <w:pPr>
                            <w:pStyle w:val="ac"/>
                            <w:jc w:val="center"/>
                            <w:rPr>
                              <w:ins w:id="3251" w:author="S2-2106940" w:date="2021-08-31T11:29:00Z"/>
                            </w:rPr>
                          </w:pPr>
                          <w:ins w:id="3252" w:author="S2-2106940" w:date="2021-08-31T11:29:00Z">
                            <w:r>
                              <w:rPr>
                                <w:rFonts w:ascii="Calibri" w:hAnsi="Calibri"/>
                                <w:color w:val="000000"/>
                                <w:kern w:val="24"/>
                                <w:sz w:val="16"/>
                                <w:szCs w:val="16"/>
                              </w:rPr>
                              <w:t>3. N2 message</w:t>
                            </w:r>
                            <w:r w:rsidRPr="004B5DAD">
                              <w:rPr>
                                <w:rFonts w:ascii="Calibri" w:hAnsi="Calibri"/>
                                <w:color w:val="000000"/>
                                <w:kern w:val="24"/>
                                <w:sz w:val="16"/>
                                <w:szCs w:val="16"/>
                              </w:rPr>
                              <w:t xml:space="preserve"> Request</w:t>
                            </w:r>
                            <w:r>
                              <w:rPr>
                                <w:rFonts w:ascii="Calibri" w:hAnsi="Calibri"/>
                                <w:color w:val="000000"/>
                                <w:kern w:val="24"/>
                                <w:sz w:val="16"/>
                                <w:szCs w:val="16"/>
                              </w:rPr>
                              <w:t xml:space="preserve"> (</w:t>
                            </w:r>
                            <w:r w:rsidRPr="004B5DAD">
                              <w:rPr>
                                <w:rFonts w:ascii="Calibri" w:hAnsi="Calibri"/>
                                <w:color w:val="000000"/>
                                <w:kern w:val="24"/>
                                <w:sz w:val="16"/>
                                <w:szCs w:val="16"/>
                              </w:rPr>
                              <w:t xml:space="preserve">TMGI, </w:t>
                            </w:r>
                            <w:r>
                              <w:rPr>
                                <w:rFonts w:ascii="Calibri" w:hAnsi="Calibri"/>
                                <w:color w:val="000000"/>
                                <w:kern w:val="24"/>
                                <w:sz w:val="16"/>
                                <w:szCs w:val="16"/>
                              </w:rPr>
                              <w:t>LL SSM, QoS Profile</w:t>
                            </w:r>
                            <w:r w:rsidRPr="00BC65F8">
                              <w:rPr>
                                <w:rFonts w:ascii="Calibri" w:hAnsi="Calibri"/>
                                <w:color w:val="000000"/>
                                <w:kern w:val="24"/>
                                <w:sz w:val="16"/>
                                <w:szCs w:val="16"/>
                              </w:rPr>
                              <w:t>, MBS service area</w:t>
                            </w:r>
                            <w:r>
                              <w:rPr>
                                <w:rFonts w:ascii="Calibri" w:hAnsi="Calibri"/>
                                <w:color w:val="000000"/>
                                <w:kern w:val="24"/>
                                <w:sz w:val="16"/>
                                <w:szCs w:val="16"/>
                              </w:rPr>
                              <w:t>)</w:t>
                            </w:r>
                          </w:ins>
                        </w:p>
                      </w:txbxContent>
                    </v:textbox>
                  </v:rect>
                  <v:shape id="直接箭头连接符 501" o:spid="_x0000_s1189" type="#_x0000_t32" style="position:absolute;left:9576;top:11841;width:82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chcQAAADcAAAADwAAAGRycy9kb3ducmV2LnhtbESPQYvCMBSE7wv+h/AEb2tqxUWqUbSg&#10;ridZ9eLt0TzbYvNSmlirv34jLOxxmJlvmPmyM5VoqXGlZQWjYQSCOLO65FzB+bT5nIJwHlljZZkU&#10;PMnBctH7mGOi7YN/qD36XAQIuwQVFN7XiZQuK8igG9qaOHhX2xj0QTa51A0+AtxUMo6iL2mw5LBQ&#10;YE1pQdnteDcKLq3P0709bMeT9SG9bF9xN93FSg363WoGwlPn/8N/7W+tYBKN4H0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NyFxAAAANwAAAAPAAAAAAAAAAAA&#10;AAAAAKECAABkcnMvZG93bnJldi54bWxQSwUGAAAAAAQABAD5AAAAkgMAAAAA&#10;" strokecolor="windowText" strokeweight=".5pt">
                    <v:stroke endarrow="block" joinstyle="miter"/>
                  </v:shape>
                  <v:rect id="矩形 502" o:spid="_x0000_s1190" style="position:absolute;left:3093;top:13094;width:13987;height:2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828QA&#10;AADcAAAADwAAAGRycy9kb3ducmV2LnhtbESPT4vCMBTE74LfITxhbzZV2FWqUWQXwWVR8c/F26N5&#10;tsXmpSRZrd/eCILHYWZ+w0znranFlZyvLCsYJCkI4tzqigsFx8OyPwbhA7LG2jIpuJOH+azbmWKm&#10;7Y13dN2HQkQI+wwVlCE0mZQ+L8mgT2xDHL2zdQZDlK6Q2uEtwk0th2n6JQ1WHBdKbOi7pPyy/zcK&#10;Ftu/Xxz93O3a+o1bHdz6dFoGpT567WICIlAb3uFXe6UVfKZ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vNvEAAAA3AAAAA8AAAAAAAAAAAAAAAAAmAIAAGRycy9k&#10;b3ducmV2LnhtbFBLBQYAAAAABAAEAPUAAACJAwAAAAA=&#10;" fillcolor="window" strokecolor="windowText" strokeweight=".5pt">
                    <v:textbox inset="0,0,0,0">
                      <w:txbxContent>
                        <w:p w14:paraId="010D2D4D" w14:textId="77777777" w:rsidR="00DB7446" w:rsidRPr="004B5DAD" w:rsidRDefault="00DB7446" w:rsidP="0012544D">
                          <w:pPr>
                            <w:pStyle w:val="ac"/>
                            <w:jc w:val="center"/>
                            <w:rPr>
                              <w:ins w:id="3253" w:author="S2-2106940" w:date="2021-08-31T11:29:00Z"/>
                              <w:rFonts w:ascii="Calibri" w:hAnsi="Calibri"/>
                              <w:color w:val="000000"/>
                              <w:kern w:val="24"/>
                              <w:sz w:val="16"/>
                              <w:szCs w:val="16"/>
                            </w:rPr>
                          </w:pPr>
                          <w:ins w:id="3254" w:author="S2-2106940" w:date="2021-08-31T11:29:00Z">
                            <w:r w:rsidRPr="004B5DAD">
                              <w:rPr>
                                <w:rFonts w:ascii="Calibri" w:hAnsi="Calibri" w:hint="eastAsia"/>
                                <w:color w:val="000000"/>
                                <w:kern w:val="24"/>
                                <w:sz w:val="16"/>
                                <w:szCs w:val="16"/>
                              </w:rPr>
                              <w:t>4. M</w:t>
                            </w:r>
                            <w:r w:rsidRPr="004B5DAD">
                              <w:rPr>
                                <w:rFonts w:ascii="Calibri" w:hAnsi="Calibri"/>
                                <w:color w:val="000000"/>
                                <w:kern w:val="24"/>
                                <w:sz w:val="16"/>
                                <w:szCs w:val="16"/>
                              </w:rPr>
                              <w:t>BS Session context created</w:t>
                            </w:r>
                          </w:ins>
                        </w:p>
                      </w:txbxContent>
                    </v:textbox>
                  </v:rect>
                  <v:shape id="直接箭头连接符 503" o:spid="_x0000_s1191" type="#_x0000_t32" style="position:absolute;left:9539;top:17826;width:23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QFc8YAAADcAAAADwAAAGRycy9kb3ducmV2LnhtbESPQU8CMRSE7yb+h+aZcINWECMrhajB&#10;RBMusl64PbeP7Wa3r8u2ssu/tyQkHicz801muR5cI07UhcqzhvuJAkFceFNxqeE7fx8/gQgR2WDj&#10;mTScKcB6dXuzxMz4nr/otIulSBAOGWqwMbaZlKGw5DBMfEucvIPvHMYku1KaDvsEd42cKvUoHVac&#10;Fiy29GapqHe/TsPiZ3Pc1nurDq9107tNzD8fzrnWo7vh5RlEpCH+h6/tD6NhrmZwOZ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UBXPGAAAA3AAAAA8AAAAAAAAA&#10;AAAAAAAAoQIAAGRycy9kb3ducmV2LnhtbFBLBQYAAAAABAAEAPkAAACUAwAAAAA=&#10;" strokecolor="windowText" strokeweight=".5pt">
                    <v:stroke dashstyle="dash" endarrow="block" joinstyle="miter"/>
                  </v:shape>
                  <v:rect id="矩形 504" o:spid="_x0000_s1192" style="position:absolute;left:10189;top:18992;width:23081;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5JcQA&#10;AADcAAAADwAAAGRycy9kb3ducmV2LnhtbESPQWvCQBSE7wX/w/IEb3Vj0RKiq8RCSk+FRhGPz+wz&#10;CWbfhuw2Sfvr3ULB4zAz3zCb3Wga0VPnassKFvMIBHFhdc2lguMhe45BOI+ssbFMCn7IwW47edpg&#10;ou3AX9TnvhQBwi5BBZX3bSKlKyoy6Oa2JQ7e1XYGfZBdKXWHQ4CbRr5E0as0WHNYqLClt4qKW/5t&#10;FOTn1Byz8ZdtjJdT+xmbWu7flZpNx3QNwtPoH+H/9odWsIqW8Hc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SXEAAAA3AAAAA8AAAAAAAAAAAAAAAAAmAIAAGRycy9k&#10;b3ducmV2LnhtbFBLBQYAAAAABAAEAPUAAACJAwAAAAA=&#10;" fillcolor="window" stroked="f">
                    <v:textbox inset="0,0,0,0">
                      <w:txbxContent>
                        <w:p w14:paraId="2E7FB4F3" w14:textId="77777777" w:rsidR="00DB7446" w:rsidRDefault="00DB7446" w:rsidP="0012544D">
                          <w:pPr>
                            <w:pStyle w:val="ac"/>
                            <w:jc w:val="center"/>
                            <w:rPr>
                              <w:ins w:id="3255" w:author="S2-2106940" w:date="2021-08-31T11:29:00Z"/>
                            </w:rPr>
                          </w:pPr>
                          <w:ins w:id="3256" w:author="S2-2106940" w:date="2021-08-31T11:29:00Z">
                            <w:r>
                              <w:rPr>
                                <w:rFonts w:ascii="Calibri" w:hAnsi="Calibri"/>
                                <w:color w:val="000000"/>
                                <w:kern w:val="24"/>
                                <w:sz w:val="16"/>
                                <w:szCs w:val="16"/>
                              </w:rPr>
                              <w:t>6. N2 message Response (TMGI, N3mb DL Tunnel info)</w:t>
                            </w:r>
                          </w:ins>
                        </w:p>
                      </w:txbxContent>
                    </v:textbox>
                  </v:rect>
                  <v:shape id="直接箭头连接符 505" o:spid="_x0000_s1193" type="#_x0000_t32" style="position:absolute;left:9576;top:20865;width:82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R3cUAAADcAAAADwAAAGRycy9kb3ducmV2LnhtbESPT2sCMRTE70K/Q3iFXkSztSi6NUqp&#10;Cl7EugpeH5u3f+jmZZukuv32RhB6HGbmN8x82ZlGXMj52rKC12ECgji3uuZSwem4GUxB+ICssbFM&#10;Cv7Iw3Lx1Jtjqu2VD3TJQikihH2KCqoQ2lRKn1dk0A9tSxy9wjqDIUpXSu3wGuGmkaMkmUiDNceF&#10;Clv6rCj/zn6NAlke3sx5XXSTXeFmq6/+/qfN9kq9PHcf7yACdeE//GhvtYJx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aR3cUAAADcAAAADwAAAAAAAAAA&#10;AAAAAAChAgAAZHJzL2Rvd25yZXYueG1sUEsFBgAAAAAEAAQA+QAAAJMDAAAAAA==&#10;" strokecolor="windowText" strokeweight=".5pt">
                    <v:stroke endarrow="block" joinstyle="miter"/>
                  </v:shape>
                  <v:shape id="直接箭头连接符 506" o:spid="_x0000_s1194" type="#_x0000_t32" style="position:absolute;left:17831;top:23949;width:7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PqsYAAADcAAAADwAAAGRycy9kb3ducmV2LnhtbESPT2sCMRTE7wW/Q3iCl1KztXSxq1FE&#10;W/BS1G3B62Pz9g9uXrZJquu3N0Khx2FmfsPMl71pxZmcbywreB4nIIgLqxuuFHx/fTxNQfiArLG1&#10;TAqu5GG5GDzMMdP2wgc656ESEcI+QwV1CF0mpS9qMujHtiOOXmmdwRClq6R2eIlw08pJkqTSYMNx&#10;ocaO1jUVp/zXKJDV4cUc38s+/Szd22b/uPvp8p1So2G/moEI1If/8F97qxW8Jin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UD6rGAAAA3AAAAA8AAAAAAAAA&#10;AAAAAAAAoQIAAGRycy9kb3ducmV2LnhtbFBLBQYAAAAABAAEAPkAAACUAwAAAAA=&#10;" strokecolor="windowText" strokeweight=".5pt">
                    <v:stroke endarrow="block" joinstyle="miter"/>
                  </v:shape>
                  <v:rect id="矩形 507" o:spid="_x0000_s1195" style="position:absolute;left:18211;top:22145;width:22556;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nUsQA&#10;AADcAAAADwAAAGRycy9kb3ducmV2LnhtbESPQWvCQBSE7wX/w/IEb3VjQRuiq8RCSk+FRhGPz+wz&#10;CWbfhuw2Sfvr3ULB4zAz3zCb3Wga0VPnassKFvMIBHFhdc2lguMhe45BOI+ssbFMCn7IwW47edpg&#10;ou3AX9TnvhQBwi5BBZX3bSKlKyoy6Oa2JQ7e1XYGfZBdKXWHQ4CbRr5E0UoarDksVNjSW0XFLf82&#10;CvJzao7Z+Ms2xsup/YxNLffvSs2mY7oG4Wn0j/B/+0MrWEav8Hc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Z1LEAAAA3AAAAA8AAAAAAAAAAAAAAAAAmAIAAGRycy9k&#10;b3ducmV2LnhtbFBLBQYAAAAABAAEAPUAAACJAwAAAAA=&#10;" fillcolor="window" stroked="f">
                    <v:textbox inset="0,0,0,0">
                      <w:txbxContent>
                        <w:p w14:paraId="5FE73336" w14:textId="77777777" w:rsidR="00DB7446" w:rsidRDefault="00DB7446" w:rsidP="0012544D">
                          <w:pPr>
                            <w:pStyle w:val="ac"/>
                            <w:rPr>
                              <w:ins w:id="3257" w:author="S2-2106940" w:date="2021-08-31T11:29:00Z"/>
                            </w:rPr>
                          </w:pPr>
                          <w:ins w:id="3258" w:author="S2-2106940" w:date="2021-08-31T11:29:00Z">
                            <w:r>
                              <w:rPr>
                                <w:rFonts w:ascii="Calibri" w:hAnsi="Calibri"/>
                                <w:color w:val="000000"/>
                                <w:kern w:val="24"/>
                                <w:sz w:val="16"/>
                                <w:szCs w:val="16"/>
                              </w:rPr>
                              <w:t xml:space="preserve">7. </w:t>
                            </w:r>
                            <w:r w:rsidRPr="00A77802">
                              <w:rPr>
                                <w:rFonts w:ascii="Calibri" w:hAnsi="Calibri"/>
                                <w:color w:val="000000"/>
                                <w:kern w:val="24"/>
                                <w:sz w:val="16"/>
                                <w:szCs w:val="16"/>
                              </w:rPr>
                              <w:t>Namf_MBSBroadcast_ContextCreate Response ()</w:t>
                            </w:r>
                          </w:ins>
                        </w:p>
                        <w:p w14:paraId="43A47CF4" w14:textId="77777777" w:rsidR="00DB7446" w:rsidRPr="000077F8" w:rsidRDefault="00DB7446" w:rsidP="0012544D">
                          <w:pPr>
                            <w:pStyle w:val="ac"/>
                            <w:jc w:val="center"/>
                            <w:rPr>
                              <w:ins w:id="3259" w:author="S2-2106940" w:date="2021-08-31T11:29:00Z"/>
                            </w:rPr>
                          </w:pPr>
                        </w:p>
                      </w:txbxContent>
                    </v:textbox>
                  </v:rect>
                  <v:rect id="矩形 508" o:spid="_x0000_s1196" style="position:absolute;left:26;top:27102;width:12163;height:2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LMcAA&#10;AADcAAAADwAAAGRycy9kb3ducmV2LnhtbERPy4rCMBTdD/gP4QruxlTBUapRRBEUUfGxcXdprm2x&#10;uSlJ1Pr3k4Xg8nDek1ljKvEk50vLCnrdBARxZnXJuYLLefU7AuEDssbKMil4k4fZtPUzwVTbFx/p&#10;eQq5iCHsU1RQhFCnUvqsIIO+a2viyN2sMxgidLnUDl8x3FSynyR/0mDJsaHAmhYFZffTwyiYH7Yb&#10;HC7fdmf93q3Pbne9roJSnXYzH4MI1ISv+ONeawWDJK6NZ+IRkN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aLMcAAAADcAAAADwAAAAAAAAAAAAAAAACYAgAAZHJzL2Rvd25y&#10;ZXYueG1sUEsFBgAAAAAEAAQA9QAAAIUDAAAAAA==&#10;" fillcolor="window" strokecolor="windowText" strokeweight=".5pt">
                    <v:textbox inset="0,0,0,0">
                      <w:txbxContent>
                        <w:p w14:paraId="5FB1532D" w14:textId="77777777" w:rsidR="00DB7446" w:rsidRPr="00347C72" w:rsidRDefault="00DB7446" w:rsidP="0012544D">
                          <w:pPr>
                            <w:pStyle w:val="ac"/>
                            <w:jc w:val="center"/>
                            <w:rPr>
                              <w:ins w:id="3260" w:author="S2-2106940" w:date="2021-08-31T11:29:00Z"/>
                              <w:rFonts w:ascii="Calibri" w:hAnsi="Calibri"/>
                              <w:color w:val="000000"/>
                              <w:kern w:val="24"/>
                              <w:sz w:val="16"/>
                              <w:szCs w:val="16"/>
                            </w:rPr>
                          </w:pPr>
                          <w:ins w:id="3261" w:author="S2-2106940" w:date="2021-08-31T11:29:00Z">
                            <w:r>
                              <w:rPr>
                                <w:rFonts w:ascii="Calibri" w:hAnsi="Calibri"/>
                                <w:color w:val="000000"/>
                                <w:kern w:val="24"/>
                                <w:sz w:val="16"/>
                                <w:szCs w:val="16"/>
                              </w:rPr>
                              <w:t>9</w:t>
                            </w:r>
                            <w:r w:rsidRPr="00347C72">
                              <w:rPr>
                                <w:rFonts w:ascii="Calibri" w:hAnsi="Calibri"/>
                                <w:color w:val="000000"/>
                                <w:kern w:val="24"/>
                                <w:sz w:val="16"/>
                                <w:szCs w:val="16"/>
                              </w:rPr>
                              <w:t xml:space="preserve">. </w:t>
                            </w:r>
                            <w:r>
                              <w:rPr>
                                <w:rFonts w:ascii="Calibri" w:hAnsi="Calibri"/>
                                <w:color w:val="000000"/>
                                <w:kern w:val="24"/>
                                <w:sz w:val="16"/>
                                <w:szCs w:val="16"/>
                              </w:rPr>
                              <w:t>NG-RAN advertises TMGI</w:t>
                            </w:r>
                          </w:ins>
                        </w:p>
                      </w:txbxContent>
                    </v:textbox>
                  </v:rect>
                  <v:shape id="直接箭头连接符 509" o:spid="_x0000_s1197" type="#_x0000_t32" style="position:absolute;left:32854;top:32132;width:22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CMsYAAADcAAAADwAAAGRycy9kb3ducmV2LnhtbESPQWvCQBSE70L/w/IEL6IbBW2bukop&#10;iIonUxF6e82+ZIPZt2l21fjvuwWhx2FmvmEWq87W4kqtrxwrmIwTEMS50xWXCo6f69ELCB+QNdaO&#10;ScGdPKyWT70Fptrd+EDXLJQiQtinqMCE0KRS+tyQRT92DXH0CtdaDFG2pdQt3iLc1nKaJHNpseK4&#10;YLChD0P5ObtYBT/Fc1bg8HS8TL5m+ffmvt+VZq/UoN+9v4EI1IX/8KO91QpmyS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AjLGAAAA3AAAAA8AAAAAAAAA&#10;AAAAAAAAoQIAAGRycy9kb3ducmV2LnhtbFBLBQYAAAAABAAEAPkAAACUAwAAAAA=&#10;" strokecolor="windowText" strokeweight="1.5pt">
                    <v:stroke endarrow="block" joinstyle="miter"/>
                  </v:shape>
                  <v:shape id="直接箭头连接符 510" o:spid="_x0000_s1198" type="#_x0000_t32" style="position:absolute;left:9539;top:32141;width:23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9csMAAADcAAAADwAAAGRycy9kb3ducmV2LnhtbERPz2vCMBS+D/wfwhN2GZp24CbVKCKM&#10;bXhaJ4K3Z/PaFJuX2kSt/705CB4/vt/zZW8bcaHO144VpOMEBHHhdM2Vgu3/12gKwgdkjY1jUnAj&#10;D8vF4GWOmXZX/qNLHioRQ9hnqMCE0GZS+sKQRT92LXHkStdZDBF2ldQdXmO4beR7knxIizXHBoMt&#10;rQ0Vx/xsFZzKz7zEt932nO4nxeH7tvmtzEap12G/moEI1Ien+OH+0QomaZwfz8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HPXLDAAAA3AAAAA8AAAAAAAAAAAAA&#10;AAAAoQIAAGRycy9kb3ducmV2LnhtbFBLBQYAAAAABAAEAPkAAACRAwAAAAA=&#10;" strokecolor="windowText" strokeweight="1.5pt">
                    <v:stroke endarrow="block" joinstyle="miter"/>
                  </v:shape>
                  <v:shape id="直接箭头连接符 511" o:spid="_x0000_s1199" type="#_x0000_t32" style="position:absolute;left:2229;top:32142;width:73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uY6cYAAADcAAAADwAAAGRycy9kb3ducmV2LnhtbESPQWvCQBSE74X+h+UVeim6iaCV6Coi&#10;iC2emkrB2zP7kg1m38bsqvHfdwtCj8PMfMPMl71txJU6XztWkA4TEMSF0zVXCvbfm8EUhA/IGhvH&#10;pOBOHpaL56c5Ztrd+IuueahEhLDPUIEJoc2k9IUhi37oWuLola6zGKLsKqk7vEW4beQoSSbSYs1x&#10;wWBLa0PFKb9YBefyPS/x7Wd/SQ/j4ri97z4rs1Pq9aVfzUAE6sN/+NH+0ArGaQp/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LmOnGAAAA3AAAAA8AAAAAAAAA&#10;AAAAAAAAoQIAAGRycy9kb3ducmV2LnhtbFBLBQYAAAAABAAEAPkAAACUAwAAAAA=&#10;" strokecolor="windowText" strokeweight="1.5pt">
                    <v:stroke endarrow="block" joinstyle="miter"/>
                  </v:shape>
                  <v:rect id="矩形 64" o:spid="_x0000_s1200" style="position:absolute;left:34319;top:30197;width:18872;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Whq8IA&#10;AADbAAAADwAAAGRycy9kb3ducmV2LnhtbESPQYvCMBSE78L+h/AWvGm6yyKlGkt3QdmTYBXx+Gye&#10;bbF5KU3U6q83guBxmJlvmFnam0ZcqHO1ZQVf4wgEcWF1zaWC7WYxikE4j6yxsUwKbuQgnX8MZpho&#10;e+U1XXJfigBhl6CCyvs2kdIVFRl0Y9sSB+9oO4M+yK6UusNrgJtGfkfRRBqsOSxU2NJfRcUpPxsF&#10;+T4z20V/ZxvjYdeuYlPL36VSw88+m4Lw1Pt3+NX+1womP/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aGrwgAAANsAAAAPAAAAAAAAAAAAAAAAAJgCAABkcnMvZG93&#10;bnJldi54bWxQSwUGAAAAAAQABAD1AAAAhwMAAAAA&#10;" fillcolor="window" stroked="f">
                    <v:textbox inset="0,0,0,0">
                      <w:txbxContent>
                        <w:p w14:paraId="54E4335B" w14:textId="77777777" w:rsidR="00DB7446" w:rsidRDefault="00DB7446" w:rsidP="0012544D">
                          <w:pPr>
                            <w:pStyle w:val="ac"/>
                            <w:jc w:val="center"/>
                            <w:rPr>
                              <w:ins w:id="3262" w:author="S2-2106940" w:date="2021-08-31T11:29:00Z"/>
                            </w:rPr>
                          </w:pPr>
                          <w:ins w:id="3263" w:author="S2-2106940" w:date="2021-08-31T11:29:00Z">
                            <w:r>
                              <w:rPr>
                                <w:rFonts w:ascii="Calibri" w:hAnsi="Calibri"/>
                                <w:color w:val="000000"/>
                                <w:kern w:val="24"/>
                                <w:sz w:val="16"/>
                                <w:szCs w:val="16"/>
                              </w:rPr>
                              <w:t>10. Media stream</w:t>
                            </w:r>
                          </w:ins>
                        </w:p>
                      </w:txbxContent>
                    </v:textbox>
                  </v:rect>
                  <v:rect id="矩形 65" o:spid="_x0000_s1201" style="position:absolute;left:14179;top:30203;width:1385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EMMIA&#10;AADbAAAADwAAAGRycy9kb3ducmV2LnhtbESPQYvCMBSE78L+h/AWvGm6CyulGkt3QdmTYBXx+Gye&#10;bbF5KU3U6q83guBxmJlvmFnam0ZcqHO1ZQVf4wgEcWF1zaWC7WYxikE4j6yxsUwKbuQgnX8MZpho&#10;e+U1XXJfigBhl6CCyvs2kdIVFRl0Y9sSB+9oO4M+yK6UusNrgJtGfkfRRBqsOSxU2NJfRcUpPxsF&#10;+T4z20V/ZxvjYdeuYlPL36VSw88+m4Lw1Pt3+NX+1womP/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QQwwgAAANsAAAAPAAAAAAAAAAAAAAAAAJgCAABkcnMvZG93&#10;bnJldi54bWxQSwUGAAAAAAQABAD1AAAAhwMAAAAA&#10;" fillcolor="window" stroked="f">
                    <v:textbox inset="0,0,0,0">
                      <w:txbxContent>
                        <w:p w14:paraId="1267E4F1" w14:textId="77777777" w:rsidR="00DB7446" w:rsidRDefault="00DB7446" w:rsidP="0012544D">
                          <w:pPr>
                            <w:pStyle w:val="ac"/>
                            <w:jc w:val="center"/>
                            <w:rPr>
                              <w:ins w:id="3264" w:author="S2-2106940" w:date="2021-08-31T11:29:00Z"/>
                            </w:rPr>
                          </w:pPr>
                          <w:ins w:id="3265" w:author="S2-2106940" w:date="2021-08-31T11:29:00Z">
                            <w:r>
                              <w:rPr>
                                <w:rFonts w:ascii="Calibri" w:hAnsi="Calibri"/>
                                <w:color w:val="000000"/>
                                <w:kern w:val="24"/>
                                <w:sz w:val="16"/>
                                <w:szCs w:val="16"/>
                              </w:rPr>
                              <w:t>11. Media stream</w:t>
                            </w:r>
                          </w:ins>
                        </w:p>
                      </w:txbxContent>
                    </v:textbox>
                  </v:rect>
                  <v:rect id="矩形 66" o:spid="_x0000_s1202" style="position:absolute;left:1768;top:30203;width:977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aR8IA&#10;AADbAAAADwAAAGRycy9kb3ducmV2LnhtbESPQYvCMBSE78L+h/AWvGnqHkqppkUFF0+CXRGPz+bZ&#10;FpuX0kSt/nqzsLDHYWa+YRb5YFpxp941lhXMphEI4tLqhisFh5/NJAHhPLLG1jIpeJKDPPsYLTDV&#10;9sF7uhe+EgHCLkUFtfddKqUrazLoprYjDt7F9gZ9kH0ldY+PADet/IqiWBpsOCzU2NG6pvJa3IyC&#10;4rQ0h83wYpvg+djtEtPI1bdS489hOQfhafD/4b/2ViuIY/j9En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5pHwgAAANsAAAAPAAAAAAAAAAAAAAAAAJgCAABkcnMvZG93&#10;bnJldi54bWxQSwUGAAAAAAQABAD1AAAAhwMAAAAA&#10;" fillcolor="window" stroked="f">
                    <v:textbox inset="0,0,0,0">
                      <w:txbxContent>
                        <w:p w14:paraId="7F9019DF" w14:textId="77777777" w:rsidR="00DB7446" w:rsidRDefault="00DB7446" w:rsidP="0012544D">
                          <w:pPr>
                            <w:pStyle w:val="ac"/>
                            <w:jc w:val="center"/>
                            <w:rPr>
                              <w:ins w:id="3266" w:author="S2-2106940" w:date="2021-08-31T11:29:00Z"/>
                            </w:rPr>
                          </w:pPr>
                          <w:ins w:id="3267" w:author="S2-2106940" w:date="2021-08-31T11:29:00Z">
                            <w:r>
                              <w:rPr>
                                <w:rFonts w:ascii="Calibri" w:hAnsi="Calibri"/>
                                <w:color w:val="000000"/>
                                <w:kern w:val="24"/>
                                <w:sz w:val="16"/>
                                <w:szCs w:val="16"/>
                              </w:rPr>
                              <w:t>12. PTM transmission</w:t>
                            </w:r>
                          </w:ins>
                        </w:p>
                      </w:txbxContent>
                    </v:textbox>
                  </v:rect>
                  <v:shape id="直接箭头连接符 67" o:spid="_x0000_s1203" type="#_x0000_t32" style="position:absolute;left:25199;top:26679;width:76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uNzMMAAADbAAAADwAAAGRycy9kb3ducmV2LnhtbESP3WoCMRSE74W+QziF3ml2DWjZGpdS&#10;WvBOqvsAp5uzPzQ5WTZR1z69KQheDjPzDbMpJ2fFmcbQe9aQLzIQxLU3PbcaquPX/BVEiMgGrWfS&#10;cKUA5fZptsHC+At/0/kQW5EgHArU0MU4FFKGuiOHYeEH4uQ1fnQYkxxbaUa8JLizcpllK+mw57TQ&#10;4UAfHdW/h5PToD7/qryZ1pVaNra26kedjnul9cvz9P4GItIUH+F7e2c0rNbw/yX9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jczDAAAA2wAAAA8AAAAAAAAAAAAA&#10;AAAAoQIAAGRycy9kb3ducmV2LnhtbFBLBQYAAAAABAAEAPkAAACRAwAAAAA=&#10;" strokecolor="windowText" strokeweight=".5pt">
                    <v:stroke dashstyle="dash" startarrow="block" endarrow="block" joinstyle="miter"/>
                  </v:shape>
                  <v:rect id="矩形 68" o:spid="_x0000_s1204" style="position:absolute;left:26051;top:24691;width:22493;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rrrwA&#10;AADbAAAADwAAAGRycy9kb3ducmV2LnhtbERPvQrCMBDeBd8hnOCmqQ5SqlFUUJwEq4jj2ZxtsbmU&#10;Jmr16c0gOH58/7NFayrxpMaVlhWMhhEI4szqknMFp+NmEINwHlljZZkUvMnBYt7tzDDR9sUHeqY+&#10;FyGEXYIKCu/rREqXFWTQDW1NHLibbQz6AJtc6gZfIdxUchxFE2mw5NBQYE3rgrJ7+jAK0svSnDbt&#10;h22M13O9j00pV1ul+r12OQXhqfV/8c+90womYWz4En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6KuuvAAAANsAAAAPAAAAAAAAAAAAAAAAAJgCAABkcnMvZG93bnJldi54&#10;bWxQSwUGAAAAAAQABAD1AAAAgQMAAAAA&#10;" fillcolor="window" stroked="f">
                    <v:textbox inset="0,0,0,0">
                      <w:txbxContent>
                        <w:p w14:paraId="11F09E59" w14:textId="77777777" w:rsidR="00DB7446" w:rsidRDefault="00DB7446" w:rsidP="0012544D">
                          <w:pPr>
                            <w:pStyle w:val="ac"/>
                            <w:jc w:val="center"/>
                            <w:rPr>
                              <w:ins w:id="3268" w:author="S2-2106940" w:date="2021-08-31T11:29:00Z"/>
                            </w:rPr>
                          </w:pPr>
                          <w:ins w:id="3269" w:author="S2-2106940" w:date="2021-08-31T11:29:00Z">
                            <w:r>
                              <w:rPr>
                                <w:rFonts w:ascii="Calibri" w:hAnsi="Calibri"/>
                                <w:color w:val="000000"/>
                                <w:kern w:val="24"/>
                                <w:sz w:val="16"/>
                                <w:szCs w:val="16"/>
                              </w:rPr>
                              <w:t>8. N4mb Session Update (TMGI, N3mb DL Tunnel Info)</w:t>
                            </w:r>
                          </w:ins>
                        </w:p>
                      </w:txbxContent>
                    </v:textbox>
                  </v:rect>
                  <w10:anchorlock/>
                </v:group>
              </w:pict>
            </mc:Fallback>
          </mc:AlternateContent>
        </w:r>
      </w:ins>
    </w:p>
    <w:p w14:paraId="0942B67E" w14:textId="77777777" w:rsidR="0012544D" w:rsidRPr="004F1190" w:rsidRDefault="0012544D" w:rsidP="0012544D">
      <w:pPr>
        <w:keepNext/>
        <w:keepLines/>
        <w:spacing w:before="60"/>
        <w:jc w:val="center"/>
        <w:rPr>
          <w:del w:id="3270" w:author="S2-2106940" w:date="2021-08-31T11:29:00Z"/>
          <w:rFonts w:ascii="Arial" w:eastAsia="等线" w:hAnsi="Arial"/>
          <w:b/>
          <w:noProof/>
          <w:lang w:eastAsia="ja-JP"/>
        </w:rPr>
      </w:pPr>
      <w:del w:id="3271" w:author="S2-2106940" w:date="2021-08-31T11:29:00Z">
        <w:r w:rsidRPr="00046BA6">
          <w:rPr>
            <w:rFonts w:ascii="Arial" w:eastAsia="等线" w:hAnsi="Arial"/>
            <w:noProof/>
            <w:lang w:val="en-US" w:eastAsia="zh-CN"/>
          </w:rPr>
          <w:drawing>
            <wp:inline distT="0" distB="0" distL="0" distR="0" wp14:anchorId="3CE5FA22" wp14:editId="5DB9BE0C">
              <wp:extent cx="6120130" cy="424434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4244340"/>
                      </a:xfrm>
                      <a:prstGeom prst="rect">
                        <a:avLst/>
                      </a:prstGeom>
                      <a:noFill/>
                      <a:ln>
                        <a:noFill/>
                      </a:ln>
                    </pic:spPr>
                  </pic:pic>
                </a:graphicData>
              </a:graphic>
            </wp:inline>
          </w:drawing>
        </w:r>
      </w:del>
    </w:p>
    <w:p w14:paraId="5F5FA490" w14:textId="77777777" w:rsidR="0012544D" w:rsidRPr="004F1190" w:rsidRDefault="0012544D" w:rsidP="0012544D">
      <w:pPr>
        <w:keepLines/>
        <w:spacing w:after="240"/>
        <w:jc w:val="center"/>
        <w:rPr>
          <w:rFonts w:ascii="Arial" w:eastAsia="等线" w:hAnsi="Arial"/>
          <w:b/>
        </w:rPr>
      </w:pPr>
      <w:r w:rsidRPr="004F1190">
        <w:rPr>
          <w:rFonts w:ascii="Arial" w:eastAsia="等线" w:hAnsi="Arial"/>
          <w:b/>
        </w:rPr>
        <w:t>Figure 7.3.1-1: MBS Session Establishment for Broadcast</w:t>
      </w:r>
    </w:p>
    <w:p w14:paraId="73390944" w14:textId="77777777" w:rsidR="0012544D" w:rsidRPr="004F1190" w:rsidRDefault="0012544D" w:rsidP="0012544D">
      <w:pPr>
        <w:keepLines/>
        <w:ind w:left="1560" w:hanging="1276"/>
        <w:rPr>
          <w:rFonts w:eastAsia="等线"/>
          <w:color w:val="FF0000"/>
        </w:rPr>
      </w:pPr>
      <w:r w:rsidRPr="004F1190">
        <w:rPr>
          <w:rFonts w:eastAsia="等线"/>
          <w:color w:val="FF0000"/>
        </w:rPr>
        <w:t>Editor's note:</w:t>
      </w:r>
      <w:r w:rsidRPr="004F1190">
        <w:rPr>
          <w:rFonts w:eastAsia="等线"/>
          <w:color w:val="FF0000"/>
        </w:rPr>
        <w:tab/>
        <w:t>The services and messages used in this procedure are FFS.</w:t>
      </w:r>
    </w:p>
    <w:p w14:paraId="6E25778D" w14:textId="0BD6348F" w:rsidR="0012544D" w:rsidRPr="004F1190" w:rsidRDefault="0012544D" w:rsidP="0012544D">
      <w:pPr>
        <w:ind w:left="568" w:hanging="284"/>
        <w:rPr>
          <w:rFonts w:eastAsia="等线"/>
        </w:rPr>
      </w:pPr>
      <w:r w:rsidRPr="004F1190">
        <w:rPr>
          <w:rFonts w:eastAsia="等线"/>
        </w:rPr>
        <w:t>1.</w:t>
      </w:r>
      <w:r w:rsidRPr="004F1190">
        <w:rPr>
          <w:rFonts w:eastAsia="等线"/>
        </w:rPr>
        <w:tab/>
        <w:t xml:space="preserve">To establish broadcast </w:t>
      </w:r>
      <w:ins w:id="3272" w:author="S2-2106940" w:date="2021-08-31T11:29:00Z">
        <w:r w:rsidRPr="004F1190">
          <w:rPr>
            <w:rFonts w:eastAsia="等线"/>
          </w:rPr>
          <w:t xml:space="preserve">MBS </w:t>
        </w:r>
      </w:ins>
      <w:r w:rsidRPr="004F1190">
        <w:rPr>
          <w:rFonts w:eastAsia="等线"/>
        </w:rPr>
        <w:t xml:space="preserve">session, the AF performs TMGI allocation and MBS session </w:t>
      </w:r>
      <w:ins w:id="3273" w:author="S2-2106940" w:date="2021-08-31T11:29:00Z">
        <w:r>
          <w:rPr>
            <w:rFonts w:eastAsia="等线"/>
          </w:rPr>
          <w:t>creation</w:t>
        </w:r>
      </w:ins>
      <w:del w:id="3274" w:author="S2-2106940" w:date="2021-08-31T11:29:00Z">
        <w:r w:rsidRPr="004F1190">
          <w:rPr>
            <w:rFonts w:eastAsia="等线"/>
          </w:rPr>
          <w:delText>start</w:delText>
        </w:r>
      </w:del>
      <w:r w:rsidRPr="004F1190">
        <w:rPr>
          <w:rFonts w:eastAsia="等线"/>
        </w:rPr>
        <w:t xml:space="preserve"> as specified in clause </w:t>
      </w:r>
      <w:del w:id="3275" w:author="Rapporteur" w:date="2021-08-31T14:47:00Z">
        <w:r w:rsidRPr="004F1190" w:rsidDel="00B57B1D">
          <w:rPr>
            <w:rFonts w:eastAsia="等线"/>
          </w:rPr>
          <w:delText>7.1.1.1</w:delText>
        </w:r>
      </w:del>
      <w:ins w:id="3276" w:author="Rapporteur" w:date="2021-08-31T14:47:00Z">
        <w:r w:rsidR="00B57B1D">
          <w:rPr>
            <w:rFonts w:eastAsia="等线"/>
          </w:rPr>
          <w:t>7.1.1.2</w:t>
        </w:r>
      </w:ins>
      <w:ins w:id="3277" w:author="S2-2106940" w:date="2021-08-31T11:29:00Z">
        <w:r w:rsidRPr="004F1190">
          <w:rPr>
            <w:rFonts w:eastAsia="等线"/>
          </w:rPr>
          <w:t xml:space="preserve"> or </w:t>
        </w:r>
        <w:del w:id="3278" w:author="Rapporteur" w:date="2021-08-31T14:46:00Z">
          <w:r w:rsidRPr="004F1190" w:rsidDel="00064CBE">
            <w:rPr>
              <w:rFonts w:eastAsia="等线"/>
            </w:rPr>
            <w:delText>7.1.1.2</w:delText>
          </w:r>
        </w:del>
      </w:ins>
      <w:ins w:id="3279" w:author="Rapporteur" w:date="2021-08-31T14:46:00Z">
        <w:r w:rsidR="00064CBE">
          <w:rPr>
            <w:rFonts w:eastAsia="等线"/>
          </w:rPr>
          <w:t>7.1.1.3</w:t>
        </w:r>
      </w:ins>
      <w:r w:rsidRPr="004F1190">
        <w:rPr>
          <w:rFonts w:eastAsia="等线"/>
        </w:rPr>
        <w:t xml:space="preserve">. The </w:t>
      </w:r>
      <w:ins w:id="3280" w:author="S2-2106940" w:date="2021-08-31T11:29:00Z">
        <w:r w:rsidRPr="004F1190">
          <w:rPr>
            <w:rFonts w:eastAsia="等线"/>
          </w:rPr>
          <w:t>MBS</w:t>
        </w:r>
      </w:ins>
      <w:del w:id="3281" w:author="S2-2106940" w:date="2021-08-31T11:29:00Z">
        <w:r w:rsidRPr="004F1190">
          <w:rPr>
            <w:rFonts w:eastAsia="等线"/>
          </w:rPr>
          <w:delText>AF needs to set the</w:delText>
        </w:r>
      </w:del>
      <w:r w:rsidRPr="004F1190">
        <w:rPr>
          <w:rFonts w:eastAsia="等线"/>
        </w:rPr>
        <w:t xml:space="preserve"> service type </w:t>
      </w:r>
      <w:ins w:id="3282" w:author="S2-2106940" w:date="2021-08-31T11:29:00Z">
        <w:r w:rsidRPr="004F1190">
          <w:rPr>
            <w:rFonts w:eastAsia="等线"/>
          </w:rPr>
          <w:t xml:space="preserve">indicates </w:t>
        </w:r>
      </w:ins>
      <w:r w:rsidRPr="004F1190">
        <w:rPr>
          <w:rFonts w:eastAsia="等线"/>
        </w:rPr>
        <w:t xml:space="preserve">to be broadcast service. </w:t>
      </w:r>
      <w:del w:id="3283" w:author="S2-2106940" w:date="2021-08-31T11:29:00Z">
        <w:r w:rsidRPr="004F1190">
          <w:rPr>
            <w:rFonts w:eastAsia="等线"/>
          </w:rPr>
          <w:delText>The NEF/MBSF may translate the broadcast area information to MBS service area, which includes cell IDs, TAI list, or RAN node IDs.</w:delText>
        </w:r>
      </w:del>
    </w:p>
    <w:p w14:paraId="2E68542F" w14:textId="77777777" w:rsidR="0012544D" w:rsidRPr="004F1190" w:rsidRDefault="0012544D" w:rsidP="0012544D">
      <w:pPr>
        <w:ind w:left="568" w:hanging="284"/>
        <w:rPr>
          <w:rFonts w:eastAsia="等线"/>
        </w:rPr>
      </w:pPr>
      <w:r w:rsidRPr="004F1190">
        <w:rPr>
          <w:rFonts w:eastAsia="等线"/>
        </w:rPr>
        <w:t>2.</w:t>
      </w:r>
      <w:r w:rsidRPr="004F1190">
        <w:rPr>
          <w:rFonts w:eastAsia="等线"/>
        </w:rPr>
        <w:tab/>
        <w:t>The MB-SMF may use NRF to discover the AMF(s) based on the MBS service area and select the appropriate one(s). Then the MB-SMF sends the MBS Session Resource Setup</w:t>
      </w:r>
      <w:r w:rsidRPr="004F1190" w:rsidDel="00167518">
        <w:rPr>
          <w:rFonts w:eastAsia="等线"/>
        </w:rPr>
        <w:t xml:space="preserve"> </w:t>
      </w:r>
      <w:r w:rsidRPr="004F1190">
        <w:rPr>
          <w:rFonts w:eastAsia="等线"/>
        </w:rPr>
        <w:t xml:space="preserve">Request (TMGI, LL MC Address and source host address, 5G </w:t>
      </w:r>
      <w:del w:id="3284" w:author="S2-2106940" w:date="2021-08-31T11:29:00Z">
        <w:r w:rsidRPr="004F1190">
          <w:rPr>
            <w:rFonts w:eastAsia="等线"/>
          </w:rPr>
          <w:delText xml:space="preserve">Authorized </w:delText>
        </w:r>
      </w:del>
      <w:r w:rsidRPr="004F1190">
        <w:rPr>
          <w:rFonts w:eastAsia="等线"/>
        </w:rPr>
        <w:t>QoS Profile, MBS service area) messages to the selected AMF(s) in parallel if the service type is broadcast service.</w:t>
      </w:r>
    </w:p>
    <w:p w14:paraId="73726191" w14:textId="77777777" w:rsidR="0012544D" w:rsidRPr="004F1190" w:rsidRDefault="0012544D" w:rsidP="0012544D">
      <w:pPr>
        <w:ind w:left="568" w:hanging="284"/>
        <w:rPr>
          <w:rFonts w:eastAsia="等线"/>
        </w:rPr>
      </w:pPr>
      <w:r w:rsidRPr="004F1190">
        <w:rPr>
          <w:rFonts w:eastAsia="等线"/>
        </w:rPr>
        <w:t>3.</w:t>
      </w:r>
      <w:r w:rsidRPr="004F1190">
        <w:rPr>
          <w:rFonts w:eastAsia="等线"/>
        </w:rPr>
        <w:tab/>
        <w:t xml:space="preserve">The AMF transfers the </w:t>
      </w:r>
      <w:ins w:id="3285" w:author="S2-2106940" w:date="2021-08-31T11:29:00Z">
        <w:r w:rsidRPr="00631C4C">
          <w:rPr>
            <w:rFonts w:eastAsia="等线"/>
          </w:rPr>
          <w:t xml:space="preserve">Namf_MBSBroadcast_ContextCreate </w:t>
        </w:r>
      </w:ins>
      <w:del w:id="3286" w:author="S2-2106940" w:date="2021-08-31T11:29:00Z">
        <w:r w:rsidRPr="004F1190">
          <w:rPr>
            <w:rFonts w:eastAsia="等线"/>
          </w:rPr>
          <w:delText>MBS Session Resource Setup</w:delText>
        </w:r>
      </w:del>
      <w:r w:rsidRPr="004F1190">
        <w:rPr>
          <w:rFonts w:eastAsia="等线"/>
        </w:rPr>
        <w:t xml:space="preserve"> Request (TMGI, LL MC and source host address, </w:t>
      </w:r>
      <w:ins w:id="3287" w:author="S2-2106940" w:date="2021-08-31T11:29:00Z">
        <w:r w:rsidRPr="004F1190">
          <w:rPr>
            <w:rFonts w:eastAsia="等线"/>
          </w:rPr>
          <w:t>N2 SM information (</w:t>
        </w:r>
      </w:ins>
      <w:r w:rsidRPr="004F1190">
        <w:rPr>
          <w:rFonts w:eastAsia="等线"/>
        </w:rPr>
        <w:t xml:space="preserve">5G </w:t>
      </w:r>
      <w:del w:id="3288" w:author="S2-2106940" w:date="2021-08-31T11:29:00Z">
        <w:r w:rsidRPr="004F1190">
          <w:rPr>
            <w:rFonts w:eastAsia="等线"/>
          </w:rPr>
          <w:delText xml:space="preserve">Authorized </w:delText>
        </w:r>
      </w:del>
      <w:r w:rsidRPr="004F1190">
        <w:rPr>
          <w:rFonts w:eastAsia="等线"/>
        </w:rPr>
        <w:t>QoS Profile</w:t>
      </w:r>
      <w:ins w:id="3289" w:author="S2-2106940" w:date="2021-08-31T11:29:00Z">
        <w:r w:rsidRPr="004F1190">
          <w:rPr>
            <w:rFonts w:eastAsia="等线"/>
          </w:rPr>
          <w:t>))</w:t>
        </w:r>
      </w:ins>
      <w:del w:id="3290" w:author="S2-2106940" w:date="2021-08-31T11:29:00Z">
        <w:r w:rsidRPr="004F1190">
          <w:rPr>
            <w:rFonts w:eastAsia="等线"/>
          </w:rPr>
          <w:delText>)</w:delText>
        </w:r>
      </w:del>
      <w:r w:rsidRPr="004F1190">
        <w:rPr>
          <w:rFonts w:eastAsia="等线"/>
        </w:rPr>
        <w:t xml:space="preserve"> message to all NG-RANs which support MBS in the MBS service area. The AMF may include the MBS service area.</w:t>
      </w:r>
    </w:p>
    <w:p w14:paraId="0615F75C" w14:textId="77777777" w:rsidR="0012544D" w:rsidRPr="004F1190" w:rsidRDefault="0012544D" w:rsidP="0012544D">
      <w:pPr>
        <w:ind w:left="568" w:hanging="284"/>
        <w:rPr>
          <w:del w:id="3291" w:author="S2-2106940" w:date="2021-08-31T11:29:00Z"/>
          <w:rFonts w:eastAsia="等线"/>
        </w:rPr>
      </w:pPr>
      <w:r w:rsidRPr="004F1190">
        <w:rPr>
          <w:rFonts w:eastAsia="等线"/>
        </w:rPr>
        <w:t>4.</w:t>
      </w:r>
      <w:r w:rsidRPr="004F1190">
        <w:rPr>
          <w:rFonts w:eastAsia="等线"/>
        </w:rPr>
        <w:tab/>
        <w:t>NG-RAN creates a</w:t>
      </w:r>
      <w:del w:id="3292" w:author="Rapporteur" w:date="2021-09-02T17:21:00Z">
        <w:r w:rsidRPr="004F1190" w:rsidDel="00402BB7">
          <w:rPr>
            <w:rFonts w:eastAsia="等线"/>
          </w:rPr>
          <w:delText>n</w:delText>
        </w:r>
      </w:del>
      <w:r w:rsidRPr="004F1190">
        <w:rPr>
          <w:rFonts w:eastAsia="等线"/>
        </w:rPr>
        <w:t xml:space="preserve"> </w:t>
      </w:r>
      <w:del w:id="3293" w:author="S2-2106940" w:date="2021-08-31T11:29:00Z">
        <w:r w:rsidRPr="004F1190">
          <w:rPr>
            <w:rFonts w:eastAsia="等线"/>
          </w:rPr>
          <w:delText xml:space="preserve">MBS </w:delText>
        </w:r>
      </w:del>
      <w:r w:rsidRPr="004F1190">
        <w:rPr>
          <w:rFonts w:eastAsia="等线"/>
        </w:rPr>
        <w:t>Broadcast</w:t>
      </w:r>
      <w:ins w:id="3294" w:author="S2-2106940" w:date="2021-08-31T11:29:00Z">
        <w:r w:rsidRPr="004F1190">
          <w:rPr>
            <w:rFonts w:eastAsia="等线"/>
          </w:rPr>
          <w:t xml:space="preserve"> MBS</w:t>
        </w:r>
      </w:ins>
      <w:r w:rsidRPr="004F1190">
        <w:rPr>
          <w:rFonts w:eastAsia="等线"/>
        </w:rPr>
        <w:t xml:space="preserve"> Session Context, stores the TMGI, the QoS Profile in the MBS Session Context. The LL MC Address and Source Host Address are optional parameters and only provided by MB-SMF to NG-RAN if N3mb multicast transport is configured to be used in the 5GC.</w:t>
      </w:r>
    </w:p>
    <w:p w14:paraId="13BF2552" w14:textId="77777777" w:rsidR="0012544D" w:rsidRPr="004F1190" w:rsidRDefault="0012544D" w:rsidP="0012544D">
      <w:pPr>
        <w:ind w:left="568" w:hanging="284"/>
        <w:rPr>
          <w:rFonts w:eastAsia="等线"/>
        </w:rPr>
      </w:pPr>
      <w:r w:rsidRPr="004F1190">
        <w:rPr>
          <w:rFonts w:eastAsia="等线"/>
        </w:rPr>
        <w:t>5.</w:t>
      </w:r>
      <w:r w:rsidRPr="004F1190">
        <w:rPr>
          <w:rFonts w:eastAsia="等线"/>
        </w:rPr>
        <w:tab/>
        <w:t>If NG-RAN prefers to use N3mb multicast transport (and if LL MC Address is available in NG-RAN), the NG-RAN joins the multicast group (i.e. LL MC Address).</w:t>
      </w:r>
    </w:p>
    <w:p w14:paraId="2707644D" w14:textId="77777777" w:rsidR="0012544D" w:rsidRPr="004F1190" w:rsidRDefault="0012544D" w:rsidP="0012544D">
      <w:pPr>
        <w:ind w:left="568" w:hanging="284"/>
        <w:rPr>
          <w:rFonts w:eastAsia="Yu Mincho"/>
        </w:rPr>
      </w:pPr>
      <w:r w:rsidRPr="004F1190">
        <w:rPr>
          <w:rFonts w:eastAsia="Yu Mincho"/>
        </w:rPr>
        <w:tab/>
        <w:t>If NG-RAN</w:t>
      </w:r>
      <w:r w:rsidRPr="004F1190">
        <w:rPr>
          <w:rFonts w:eastAsia="等线"/>
        </w:rPr>
        <w:t xml:space="preserve"> prefers to use N3mb point-to-point transport (or if the LL MC Address is not available in NG-RAN) between the NG-RAN and MB-UPF, NG-RAN provides its N3mb DL Tunnel Info.</w:t>
      </w:r>
    </w:p>
    <w:p w14:paraId="619FA993" w14:textId="77777777" w:rsidR="0012544D" w:rsidRPr="004F1190" w:rsidRDefault="0012544D" w:rsidP="0012544D">
      <w:pPr>
        <w:ind w:left="568" w:hanging="284"/>
        <w:rPr>
          <w:rFonts w:eastAsia="等线"/>
        </w:rPr>
      </w:pPr>
      <w:r w:rsidRPr="004F1190">
        <w:rPr>
          <w:rFonts w:eastAsia="等线"/>
        </w:rPr>
        <w:t>6.</w:t>
      </w:r>
      <w:r w:rsidRPr="004F1190">
        <w:rPr>
          <w:rFonts w:eastAsia="等线"/>
        </w:rPr>
        <w:tab/>
        <w:t xml:space="preserve">The NG-RAN reports successful establishment of the MBS Session resources (which may include multiple MBS QoS Flows) by sending MBS Session Resource Setup Response (TMGI, </w:t>
      </w:r>
      <w:ins w:id="3295" w:author="S2-2106940" w:date="2021-08-31T11:29:00Z">
        <w:r w:rsidRPr="004F1190">
          <w:rPr>
            <w:rFonts w:eastAsia="等线"/>
          </w:rPr>
          <w:t>N2 SM information (</w:t>
        </w:r>
      </w:ins>
      <w:r w:rsidRPr="004F1190">
        <w:rPr>
          <w:rFonts w:eastAsia="等线"/>
        </w:rPr>
        <w:t>N3mb DL Tunnel Info</w:t>
      </w:r>
      <w:ins w:id="3296" w:author="S2-2106940" w:date="2021-08-31T11:29:00Z">
        <w:r w:rsidRPr="004F1190">
          <w:rPr>
            <w:rFonts w:eastAsia="等线"/>
          </w:rPr>
          <w:t>))</w:t>
        </w:r>
      </w:ins>
      <w:del w:id="3297" w:author="S2-2106940" w:date="2021-08-31T11:29:00Z">
        <w:r w:rsidRPr="004F1190">
          <w:rPr>
            <w:rFonts w:eastAsia="等线"/>
          </w:rPr>
          <w:delText>)</w:delText>
        </w:r>
      </w:del>
      <w:r w:rsidRPr="004F1190">
        <w:rPr>
          <w:rFonts w:eastAsia="等线"/>
        </w:rPr>
        <w:t xml:space="preserve"> message(s) to the AMF. N3mb DL Tunnel Info is only available when point-to-point transport applies between MB-UPF and NG-RAN.</w:t>
      </w:r>
    </w:p>
    <w:p w14:paraId="453950CE" w14:textId="77777777" w:rsidR="0012544D" w:rsidRPr="004F1190" w:rsidRDefault="0012544D" w:rsidP="0012544D">
      <w:pPr>
        <w:keepLines/>
        <w:ind w:left="1560" w:hanging="1276"/>
        <w:rPr>
          <w:del w:id="3298" w:author="S2-2106940" w:date="2021-08-31T11:29:00Z"/>
          <w:rFonts w:eastAsia="等线"/>
          <w:color w:val="FF0000"/>
          <w:lang w:eastAsia="ja-JP"/>
        </w:rPr>
      </w:pPr>
      <w:del w:id="3299" w:author="S2-2106940" w:date="2021-08-31T11:29:00Z">
        <w:r w:rsidRPr="004F1190">
          <w:rPr>
            <w:rFonts w:eastAsia="等线"/>
            <w:color w:val="FF0000"/>
            <w:lang w:eastAsia="ja-JP"/>
          </w:rPr>
          <w:delText>Editor´s note: How to set up shared delivery potentially using commonalities with multicast signalling is FFS</w:delText>
        </w:r>
      </w:del>
    </w:p>
    <w:p w14:paraId="42DDD7F6" w14:textId="77777777" w:rsidR="0012544D" w:rsidRPr="004F1190" w:rsidRDefault="0012544D" w:rsidP="0012544D">
      <w:pPr>
        <w:ind w:left="568" w:hanging="284"/>
        <w:rPr>
          <w:rFonts w:eastAsia="等线"/>
        </w:rPr>
      </w:pPr>
      <w:r w:rsidRPr="004F1190">
        <w:rPr>
          <w:rFonts w:eastAsia="等线"/>
        </w:rPr>
        <w:t>7.</w:t>
      </w:r>
      <w:r w:rsidRPr="004F1190">
        <w:rPr>
          <w:rFonts w:eastAsia="等线"/>
        </w:rPr>
        <w:tab/>
        <w:t xml:space="preserve">The AMF transfers the </w:t>
      </w:r>
      <w:ins w:id="3300" w:author="S2-2106940" w:date="2021-08-31T11:29:00Z">
        <w:r w:rsidRPr="00631C4C">
          <w:rPr>
            <w:rFonts w:eastAsia="等线"/>
          </w:rPr>
          <w:t>Namf_MBSBroadcast_ContextCreate</w:t>
        </w:r>
      </w:ins>
      <w:del w:id="3301" w:author="S2-2106940" w:date="2021-08-31T11:29:00Z">
        <w:r w:rsidRPr="004F1190">
          <w:rPr>
            <w:rFonts w:eastAsia="等线"/>
          </w:rPr>
          <w:delText>MBS Session Start</w:delText>
        </w:r>
      </w:del>
      <w:r w:rsidRPr="004F1190">
        <w:rPr>
          <w:rFonts w:eastAsia="等线"/>
        </w:rPr>
        <w:t xml:space="preserve"> Response </w:t>
      </w:r>
      <w:ins w:id="3302" w:author="S2-2106940" w:date="2021-08-31T11:29:00Z">
        <w:r w:rsidRPr="004F1190">
          <w:rPr>
            <w:rFonts w:eastAsia="等线"/>
          </w:rPr>
          <w:t>()</w:t>
        </w:r>
      </w:ins>
      <w:del w:id="3303" w:author="S2-2106940" w:date="2021-08-31T11:29:00Z">
        <w:r w:rsidRPr="004F1190">
          <w:rPr>
            <w:rFonts w:eastAsia="等线"/>
          </w:rPr>
          <w:delText>(TMGI, N3mb DL Tunnel Info)</w:delText>
        </w:r>
      </w:del>
      <w:r w:rsidRPr="004F1190">
        <w:rPr>
          <w:rFonts w:eastAsia="等线"/>
        </w:rPr>
        <w:t xml:space="preserve"> to the MB-SMF. The AMF should respond success when it receives the first success response </w:t>
      </w:r>
      <w:ins w:id="3304" w:author="S2-2106940" w:date="2021-08-31T11:29:00Z">
        <w:r w:rsidRPr="004F1190">
          <w:rPr>
            <w:rFonts w:eastAsia="等线"/>
          </w:rPr>
          <w:t>from</w:t>
        </w:r>
      </w:ins>
      <w:del w:id="3305" w:author="S2-2106940" w:date="2021-08-31T11:29:00Z">
        <w:r w:rsidRPr="004F1190">
          <w:rPr>
            <w:rFonts w:eastAsia="等线"/>
          </w:rPr>
          <w:delText>form</w:delText>
        </w:r>
      </w:del>
      <w:r w:rsidRPr="004F1190">
        <w:rPr>
          <w:rFonts w:eastAsia="等线"/>
        </w:rPr>
        <w:t xml:space="preserve"> the NG-RAN(s). And if all NG-RAN(s) report failure, the AMF should respond failure. The MB-SMF store the AMF(s) which </w:t>
      </w:r>
      <w:ins w:id="3306" w:author="S2-2106940" w:date="2021-08-31T11:29:00Z">
        <w:r w:rsidRPr="004F1190">
          <w:rPr>
            <w:rFonts w:eastAsia="等线"/>
          </w:rPr>
          <w:t>responds success in the MBS Session Context as the downstream nodes</w:t>
        </w:r>
      </w:ins>
      <w:del w:id="3307" w:author="S2-2106940" w:date="2021-08-31T11:29:00Z">
        <w:r w:rsidRPr="004F1190">
          <w:rPr>
            <w:rFonts w:eastAsia="等线"/>
          </w:rPr>
          <w:delText>respond success</w:delText>
        </w:r>
      </w:del>
      <w:r w:rsidRPr="004F1190">
        <w:rPr>
          <w:rFonts w:eastAsia="等线"/>
        </w:rPr>
        <w:t>.</w:t>
      </w:r>
    </w:p>
    <w:p w14:paraId="53B2CC23" w14:textId="77777777" w:rsidR="0012544D" w:rsidRPr="004F1190" w:rsidRDefault="0012544D" w:rsidP="0012544D">
      <w:pPr>
        <w:ind w:left="568" w:hanging="284"/>
        <w:rPr>
          <w:rFonts w:eastAsia="宋体"/>
        </w:rPr>
      </w:pPr>
      <w:r w:rsidRPr="004F1190">
        <w:rPr>
          <w:rFonts w:eastAsia="等线"/>
        </w:rPr>
        <w:t>8.</w:t>
      </w:r>
      <w:r w:rsidRPr="004F1190">
        <w:rPr>
          <w:rFonts w:eastAsia="等线"/>
        </w:rPr>
        <w:tab/>
        <w:t xml:space="preserve">If N3mb point-to-point transport is to be used (i.e. N3mb DL Tunnel Info is present in the MBS Session Start Response message from AMF), the MB-SMF sends </w:t>
      </w:r>
      <w:ins w:id="3308" w:author="S2-2106940" w:date="2021-08-31T11:29:00Z">
        <w:r w:rsidRPr="004F1190">
          <w:rPr>
            <w:rFonts w:eastAsia="等线"/>
          </w:rPr>
          <w:t>an N4mb</w:t>
        </w:r>
      </w:ins>
      <w:del w:id="3309" w:author="S2-2106940" w:date="2021-08-31T11:29:00Z">
        <w:r w:rsidRPr="004F1190">
          <w:rPr>
            <w:rFonts w:eastAsia="等线"/>
          </w:rPr>
          <w:delText>a N4</w:delText>
        </w:r>
      </w:del>
      <w:r w:rsidRPr="004F1190">
        <w:rPr>
          <w:rFonts w:eastAsia="等线"/>
        </w:rPr>
        <w:t xml:space="preserve"> Session Modification Request</w:t>
      </w:r>
      <w:del w:id="3310" w:author="S2-2106940" w:date="2021-08-31T11:29:00Z">
        <w:r w:rsidRPr="004F1190">
          <w:rPr>
            <w:rFonts w:eastAsia="等线"/>
          </w:rPr>
          <w:delText xml:space="preserve"> </w:delText>
        </w:r>
      </w:del>
      <w:r w:rsidRPr="004F1190">
        <w:rPr>
          <w:rFonts w:eastAsia="等线"/>
        </w:rPr>
        <w:t xml:space="preserve"> to the MB-UPF to allocate the N3mb point-to-point transport tunnel for a replicated MBS stream for the MBS Session. Otherwise, step 8 can be skipped.</w:t>
      </w:r>
    </w:p>
    <w:p w14:paraId="0D4E3768" w14:textId="77777777" w:rsidR="0012544D" w:rsidRPr="004F1190" w:rsidRDefault="0012544D" w:rsidP="0012544D">
      <w:pPr>
        <w:ind w:left="568" w:hanging="284"/>
        <w:rPr>
          <w:rFonts w:eastAsia="等线"/>
        </w:rPr>
      </w:pPr>
      <w:r w:rsidRPr="004F1190">
        <w:rPr>
          <w:rFonts w:eastAsia="等线"/>
        </w:rPr>
        <w:t>9.</w:t>
      </w:r>
      <w:r w:rsidRPr="004F1190">
        <w:rPr>
          <w:rFonts w:eastAsia="等线"/>
        </w:rPr>
        <w:tab/>
        <w:t>NG-RAN advertises the TMGI representing the MBS service over radio interface. Step 9 can take place in parallel with step 6.</w:t>
      </w:r>
    </w:p>
    <w:p w14:paraId="0CB03859" w14:textId="77777777" w:rsidR="0012544D" w:rsidRPr="004F1190" w:rsidRDefault="0012544D" w:rsidP="0012544D">
      <w:pPr>
        <w:ind w:left="568" w:hanging="284"/>
        <w:rPr>
          <w:rFonts w:eastAsia="等线"/>
        </w:rPr>
      </w:pPr>
      <w:r w:rsidRPr="004F1190">
        <w:rPr>
          <w:rFonts w:eastAsia="等线"/>
        </w:rPr>
        <w:t>10.</w:t>
      </w:r>
      <w:r w:rsidRPr="004F1190">
        <w:rPr>
          <w:rFonts w:eastAsia="等线"/>
        </w:rPr>
        <w:tab/>
        <w:t>The AF starts transmitting the DL media stream to MB-UPF using the N6mb Tunnel, or optionally un-tunnelled i.e. as an IP multicast stream using the HL MC address.</w:t>
      </w:r>
    </w:p>
    <w:p w14:paraId="5F6E5E36" w14:textId="77777777" w:rsidR="0012544D" w:rsidRPr="004F1190" w:rsidRDefault="0012544D" w:rsidP="0012544D">
      <w:pPr>
        <w:ind w:left="568" w:hanging="284"/>
        <w:rPr>
          <w:rFonts w:eastAsia="等线"/>
        </w:rPr>
      </w:pPr>
      <w:r w:rsidRPr="004F1190">
        <w:rPr>
          <w:rFonts w:eastAsia="等线"/>
        </w:rPr>
        <w:t>11.</w:t>
      </w:r>
      <w:r w:rsidRPr="004F1190">
        <w:rPr>
          <w:rFonts w:eastAsia="等线"/>
        </w:rPr>
        <w:tab/>
        <w:t>The MB-UPF transmits the media stream to NG-RAN via N3mb multicast transport or point-to-point transport.</w:t>
      </w:r>
    </w:p>
    <w:p w14:paraId="28211A15" w14:textId="77777777" w:rsidR="0012544D" w:rsidRPr="004F1190" w:rsidRDefault="0012544D">
      <w:pPr>
        <w:ind w:left="568" w:hanging="284"/>
        <w:rPr>
          <w:rFonts w:eastAsia="等线"/>
          <w:lang w:eastAsia="ko-KR"/>
        </w:rPr>
        <w:pPrChange w:id="3311" w:author="S2-2106940" w:date="2021-08-31T11:29:00Z">
          <w:pPr/>
        </w:pPrChange>
      </w:pPr>
      <w:ins w:id="3312" w:author="S2-2106940" w:date="2021-08-31T11:29:00Z">
        <w:r w:rsidRPr="004F1190">
          <w:rPr>
            <w:rFonts w:eastAsia="等线"/>
          </w:rPr>
          <w:t>12</w:t>
        </w:r>
      </w:ins>
      <w:del w:id="3313" w:author="S2-2106940" w:date="2021-08-31T11:29:00Z">
        <w:r w:rsidRPr="004F1190">
          <w:rPr>
            <w:rFonts w:eastAsia="等线"/>
          </w:rPr>
          <w:delText>2</w:delText>
        </w:r>
      </w:del>
      <w:r w:rsidRPr="004F1190">
        <w:rPr>
          <w:rFonts w:eastAsia="等线"/>
        </w:rPr>
        <w:t>.</w:t>
      </w:r>
      <w:r w:rsidRPr="004F1190">
        <w:rPr>
          <w:rFonts w:eastAsia="等线"/>
        </w:rPr>
        <w:tab/>
        <w:t>The NG-RAN transmits the received DL media stream using DL PTM resources.</w:t>
      </w:r>
    </w:p>
    <w:p w14:paraId="18F250A7" w14:textId="5374541B" w:rsidR="0012544D" w:rsidRDefault="0012544D" w:rsidP="0012544D">
      <w:pPr>
        <w:keepLines/>
        <w:ind w:left="1135" w:hanging="851"/>
        <w:rPr>
          <w:ins w:id="3314" w:author="S2-2106940" w:date="2021-08-31T11:29:00Z"/>
          <w:rFonts w:eastAsia="等线"/>
        </w:rPr>
      </w:pPr>
      <w:ins w:id="3315" w:author="S2-2106940" w:date="2021-08-31T11:29:00Z">
        <w:r w:rsidRPr="004F1190">
          <w:rPr>
            <w:rFonts w:eastAsia="等线"/>
          </w:rPr>
          <w:t>NOTE</w:t>
        </w:r>
      </w:ins>
      <w:ins w:id="3316" w:author="Rapporteur" w:date="2021-08-31T14:59:00Z">
        <w:r w:rsidR="00453966">
          <w:rPr>
            <w:rFonts w:eastAsia="等线"/>
          </w:rPr>
          <w:t xml:space="preserve"> 2</w:t>
        </w:r>
      </w:ins>
      <w:ins w:id="3317" w:author="S2-2106940" w:date="2021-08-31T11:29:00Z">
        <w:r w:rsidRPr="004F1190">
          <w:rPr>
            <w:rFonts w:eastAsia="等线"/>
          </w:rPr>
          <w:t>:</w:t>
        </w:r>
        <w:r w:rsidRPr="004F1190">
          <w:rPr>
            <w:rFonts w:eastAsia="等线"/>
          </w:rPr>
          <w:tab/>
          <w:t>Step 6-8 and 2-4 are comparable to step 2-5 and 6-7 in clause 7.2.1.4, respectively.</w:t>
        </w:r>
      </w:ins>
    </w:p>
    <w:p w14:paraId="36503FF1" w14:textId="77777777" w:rsidR="00731C5F" w:rsidRDefault="00731C5F" w:rsidP="00731C5F">
      <w:pPr>
        <w:pStyle w:val="3"/>
      </w:pPr>
      <w:r>
        <w:t>7.3.2</w:t>
      </w:r>
      <w:r>
        <w:tab/>
        <w:t>MBS Session Release</w:t>
      </w:r>
      <w:bookmarkEnd w:id="3143"/>
      <w:bookmarkEnd w:id="3144"/>
      <w:r>
        <w:t xml:space="preserve"> for Broadcast</w:t>
      </w:r>
      <w:bookmarkEnd w:id="3145"/>
      <w:bookmarkEnd w:id="3146"/>
      <w:bookmarkEnd w:id="3147"/>
    </w:p>
    <w:p w14:paraId="3FB1CCAE" w14:textId="58C28A22" w:rsidR="00731C5F" w:rsidRDefault="00731C5F" w:rsidP="00731C5F">
      <w:r>
        <w:t xml:space="preserve">The MBS Session Release for broadcast </w:t>
      </w:r>
      <w:ins w:id="3318" w:author="S2-2106941" w:date="2021-08-31T11:33:00Z">
        <w:r w:rsidR="001F64EB">
          <w:rPr>
            <w:rFonts w:hint="eastAsia"/>
            <w:lang w:eastAsia="zh-CN"/>
          </w:rPr>
          <w:t xml:space="preserve">follows the </w:t>
        </w:r>
      </w:ins>
      <w:r w:rsidR="008937D6">
        <w:rPr>
          <w:rFonts w:eastAsia="等线"/>
        </w:rPr>
        <w:t xml:space="preserve">removal of </w:t>
      </w:r>
      <w:r>
        <w:t xml:space="preserve">MBS Session </w:t>
      </w:r>
      <w:r w:rsidR="008937D6">
        <w:rPr>
          <w:rFonts w:eastAsia="等线"/>
        </w:rPr>
        <w:t>Configuration</w:t>
      </w:r>
      <w:r w:rsidR="008937D6" w:rsidRPr="00636008">
        <w:rPr>
          <w:rFonts w:eastAsia="等线"/>
        </w:rPr>
        <w:t xml:space="preserve"> </w:t>
      </w:r>
      <w:r w:rsidR="008937D6">
        <w:t>(e.g.</w:t>
      </w:r>
      <w:r w:rsidR="008937D6" w:rsidRPr="00E7147A">
        <w:rPr>
          <w:lang w:eastAsia="ko-KR"/>
        </w:rPr>
        <w:t xml:space="preserve"> </w:t>
      </w:r>
      <w:r w:rsidR="008937D6">
        <w:rPr>
          <w:lang w:eastAsia="ko-KR"/>
        </w:rPr>
        <w:t xml:space="preserve">TMGI De-allocation and </w:t>
      </w:r>
      <w:r w:rsidR="008937D6" w:rsidRPr="00F56570">
        <w:rPr>
          <w:lang w:eastAsia="ko-KR"/>
        </w:rPr>
        <w:t xml:space="preserve">MBS Session </w:t>
      </w:r>
      <w:r w:rsidR="008937D6" w:rsidRPr="00F56570">
        <w:rPr>
          <w:lang w:eastAsia="zh-CN"/>
        </w:rPr>
        <w:t>Stop</w:t>
      </w:r>
      <w:r w:rsidR="008937D6">
        <w:rPr>
          <w:lang w:eastAsia="zh-CN"/>
        </w:rPr>
        <w:t>)</w:t>
      </w:r>
      <w:r w:rsidR="008937D6" w:rsidRPr="00E7147A">
        <w:t xml:space="preserve"> </w:t>
      </w:r>
      <w:r w:rsidR="008937D6">
        <w:t>so that r</w:t>
      </w:r>
      <w:r w:rsidR="008937D6">
        <w:rPr>
          <w:lang w:eastAsia="zh-CN"/>
        </w:rPr>
        <w:t>esource for shared MBS delivery is released</w:t>
      </w:r>
      <w:r>
        <w:t xml:space="preserve">. </w:t>
      </w:r>
      <w:r w:rsidR="008937D6">
        <w:t>I</w:t>
      </w:r>
      <w:r>
        <w:t xml:space="preserve">t is possible for AF to </w:t>
      </w:r>
      <w:r w:rsidR="008937D6">
        <w:rPr>
          <w:rFonts w:eastAsia="等线"/>
        </w:rPr>
        <w:t xml:space="preserve">stop </w:t>
      </w:r>
      <w:r>
        <w:t xml:space="preserve">MBS Session but </w:t>
      </w:r>
      <w:r w:rsidR="008937D6">
        <w:t xml:space="preserve">keep </w:t>
      </w:r>
      <w:r>
        <w:t>TMGI allocated.</w:t>
      </w:r>
    </w:p>
    <w:p w14:paraId="2305F7AB" w14:textId="3540DD2F" w:rsidR="00731C5F" w:rsidDel="001F64EB" w:rsidRDefault="00731C5F" w:rsidP="00731C5F">
      <w:pPr>
        <w:rPr>
          <w:del w:id="3319" w:author="S2-2106941" w:date="2021-08-31T11:33:00Z"/>
        </w:rPr>
      </w:pPr>
      <w:del w:id="3320" w:author="S2-2106941" w:date="2021-08-31T11:33:00Z">
        <w:r w:rsidDel="001F64EB">
          <w:rPr>
            <w:lang w:eastAsia="zh-CN"/>
          </w:rPr>
          <w:delText xml:space="preserve">The MBS Session </w:delText>
        </w:r>
        <w:r w:rsidR="008937D6" w:rsidDel="001F64EB">
          <w:rPr>
            <w:rFonts w:eastAsia="等线"/>
            <w:lang w:eastAsia="zh-CN"/>
          </w:rPr>
          <w:delText>Stop procedure</w:delText>
        </w:r>
        <w:r w:rsidDel="001F64EB">
          <w:rPr>
            <w:lang w:eastAsia="zh-CN"/>
          </w:rPr>
          <w:delText xml:space="preserve"> is </w:delText>
        </w:r>
        <w:r w:rsidDel="001F64EB">
          <w:delText xml:space="preserve">used to stop media delivery for an MBS session i.e. to all UEs in a group defined by a TMGI. The MBS session may </w:delText>
        </w:r>
        <w:r w:rsidR="008937D6" w:rsidDel="001F64EB">
          <w:rPr>
            <w:rFonts w:eastAsia="等线"/>
          </w:rPr>
          <w:delText>start later</w:delText>
        </w:r>
        <w:r w:rsidDel="001F64EB">
          <w:delText xml:space="preserve"> again. The resources in the NG-RAN and 5GC are however released and the MBS Session Context</w:delText>
        </w:r>
        <w:r w:rsidDel="001F64EB">
          <w:rPr>
            <w:lang w:eastAsia="zh-CN"/>
          </w:rPr>
          <w:delText>s in 5GC and NG-RAN are</w:delText>
        </w:r>
        <w:r w:rsidDel="001F64EB">
          <w:delText xml:space="preserve"> deleted.</w:delText>
        </w:r>
      </w:del>
    </w:p>
    <w:p w14:paraId="36FB2766" w14:textId="54ADB048" w:rsidR="00731C5F" w:rsidDel="001F64EB" w:rsidRDefault="00731C5F" w:rsidP="00731C5F">
      <w:pPr>
        <w:rPr>
          <w:del w:id="3321" w:author="S2-2106941" w:date="2021-08-31T11:33:00Z"/>
        </w:rPr>
      </w:pPr>
      <w:del w:id="3322" w:author="S2-2106941" w:date="2021-08-31T11:33:00Z">
        <w:r w:rsidDel="001F64EB">
          <w:delText xml:space="preserve">The TMGI De-allocation procedure is used to release </w:delText>
        </w:r>
        <w:r w:rsidR="008937D6" w:rsidDel="001F64EB">
          <w:delText>removal of MBS Session Configuration</w:delText>
        </w:r>
        <w:r w:rsidDel="001F64EB">
          <w:delText xml:space="preserve"> for AF. The TMGI De-allocation procedure can be used no matter whether the MBS Session has </w:delText>
        </w:r>
        <w:r w:rsidR="008937D6" w:rsidDel="001F64EB">
          <w:rPr>
            <w:rFonts w:eastAsia="等线"/>
          </w:rPr>
          <w:delText>stopped</w:delText>
        </w:r>
        <w:r w:rsidDel="001F64EB">
          <w:delText xml:space="preserve"> or not. If </w:delText>
        </w:r>
        <w:r w:rsidR="008937D6" w:rsidDel="001F64EB">
          <w:delText xml:space="preserve">the MBS Session has </w:delText>
        </w:r>
        <w:r w:rsidDel="001F64EB">
          <w:delText>not</w:delText>
        </w:r>
        <w:r w:rsidR="008937D6" w:rsidRPr="008937D6" w:rsidDel="001F64EB">
          <w:delText xml:space="preserve"> </w:delText>
        </w:r>
        <w:r w:rsidR="008937D6" w:rsidDel="001F64EB">
          <w:delText>been stopped yet</w:delText>
        </w:r>
        <w:r w:rsidDel="001F64EB">
          <w:delText xml:space="preserve">, the MBS session will be </w:delText>
        </w:r>
        <w:r w:rsidR="008937D6" w:rsidDel="001F64EB">
          <w:delText xml:space="preserve">stopped </w:delText>
        </w:r>
        <w:r w:rsidDel="001F64EB">
          <w:delText>prior to the TMGI de-allocation.</w:delText>
        </w:r>
      </w:del>
    </w:p>
    <w:p w14:paraId="5C234A72" w14:textId="79C78E4C" w:rsidR="00731C5F" w:rsidRDefault="0083607F" w:rsidP="00731C5F">
      <w:pPr>
        <w:pStyle w:val="TH"/>
        <w:rPr>
          <w:noProof/>
        </w:rPr>
      </w:pPr>
      <w:ins w:id="3323" w:author="S2-2106941" w:date="2021-08-31T11:33:00Z">
        <w:r>
          <w:object w:dxaOrig="12705" w:dyaOrig="4770" w14:anchorId="6C685667">
            <v:shape id="_x0000_i1091" type="#_x0000_t75" style="width:482.1pt;height:179.7pt" o:ole="">
              <v:imagedata r:id="rId96" o:title=""/>
            </v:shape>
            <o:OLEObject Type="Embed" ProgID="Visio.Drawing.15" ShapeID="_x0000_i1091" DrawAspect="Content" ObjectID="_1692117066" r:id="rId97"/>
          </w:object>
        </w:r>
      </w:ins>
      <w:del w:id="3324" w:author="S2-2106941" w:date="2021-08-31T11:33:00Z">
        <w:r w:rsidR="008937D6" w:rsidDel="001F64EB">
          <w:object w:dxaOrig="12705" w:dyaOrig="4771" w14:anchorId="24B3B34F">
            <v:shape id="_x0000_i1069" type="#_x0000_t75" style="width:482.1pt;height:180.3pt" o:ole="">
              <v:imagedata r:id="rId98" o:title=""/>
            </v:shape>
            <o:OLEObject Type="Embed" ProgID="Visio.Drawing.15" ShapeID="_x0000_i1069" DrawAspect="Content" ObjectID="_1692117067" r:id="rId99"/>
          </w:object>
        </w:r>
      </w:del>
    </w:p>
    <w:p w14:paraId="50EBE1D0" w14:textId="77777777" w:rsidR="00731C5F" w:rsidRDefault="00731C5F" w:rsidP="00731C5F">
      <w:pPr>
        <w:pStyle w:val="TF"/>
      </w:pPr>
      <w:r>
        <w:t>Figure 7.3.</w:t>
      </w:r>
      <w:r>
        <w:rPr>
          <w:lang w:eastAsia="zh-CN"/>
        </w:rPr>
        <w:t>2</w:t>
      </w:r>
      <w:r>
        <w:t xml:space="preserve">-1: MBS Session </w:t>
      </w:r>
      <w:r>
        <w:rPr>
          <w:lang w:eastAsia="zh-CN"/>
        </w:rPr>
        <w:t>Release</w:t>
      </w:r>
      <w:r>
        <w:t xml:space="preserve"> for Broadcast</w:t>
      </w:r>
    </w:p>
    <w:p w14:paraId="194587B9" w14:textId="0361FC06" w:rsidR="008937D6" w:rsidRPr="002C428B" w:rsidDel="001F64EB" w:rsidRDefault="002C428B" w:rsidP="008937D6">
      <w:pPr>
        <w:pStyle w:val="EditorsNote"/>
        <w:rPr>
          <w:del w:id="3325" w:author="S2-2106941" w:date="2021-08-31T11:33:00Z"/>
        </w:rPr>
      </w:pPr>
      <w:del w:id="3326" w:author="S2-2106941" w:date="2021-08-31T11:33:00Z">
        <w:r w:rsidRPr="002C428B" w:rsidDel="001F64EB">
          <w:rPr>
            <w:rFonts w:hint="eastAsia"/>
          </w:rPr>
          <w:delText>E</w:delText>
        </w:r>
        <w:r w:rsidRPr="002C428B" w:rsidDel="001F64EB">
          <w:delText>ditor's note:</w:delText>
        </w:r>
        <w:r w:rsidRPr="002C428B" w:rsidDel="001F64EB">
          <w:rPr>
            <w:rFonts w:hint="eastAsia"/>
          </w:rPr>
          <w:tab/>
        </w:r>
        <w:r w:rsidR="008937D6" w:rsidRPr="002C428B" w:rsidDel="001F64EB">
          <w:delText>The exact message names to be used are FFS.</w:delText>
        </w:r>
      </w:del>
    </w:p>
    <w:p w14:paraId="14B43A7C" w14:textId="12FFA0A9" w:rsidR="00731C5F" w:rsidRDefault="00731C5F" w:rsidP="00731C5F">
      <w:pPr>
        <w:pStyle w:val="B1"/>
        <w:rPr>
          <w:rFonts w:eastAsia="等线"/>
          <w:lang w:eastAsia="zh-CN"/>
        </w:rPr>
      </w:pPr>
      <w:r>
        <w:rPr>
          <w:rFonts w:eastAsia="等线"/>
          <w:lang w:eastAsia="zh-CN"/>
        </w:rPr>
        <w:t>1.</w:t>
      </w:r>
      <w:r>
        <w:rPr>
          <w:rFonts w:eastAsia="等线"/>
          <w:lang w:eastAsia="zh-CN"/>
        </w:rPr>
        <w:tab/>
        <w:t>The AF</w:t>
      </w:r>
      <w:r w:rsidR="008937D6">
        <w:rPr>
          <w:rFonts w:eastAsia="等线"/>
          <w:lang w:eastAsia="zh-CN"/>
        </w:rPr>
        <w:t>/AS</w:t>
      </w:r>
      <w:r>
        <w:rPr>
          <w:rFonts w:eastAsia="等线"/>
          <w:lang w:eastAsia="zh-CN"/>
        </w:rPr>
        <w:t xml:space="preserve"> may stop the media stream before sending the MBS Session </w:t>
      </w:r>
      <w:r w:rsidR="008937D6">
        <w:rPr>
          <w:rFonts w:eastAsia="等线"/>
          <w:lang w:eastAsia="zh-CN"/>
        </w:rPr>
        <w:t xml:space="preserve">Release </w:t>
      </w:r>
      <w:r>
        <w:rPr>
          <w:rFonts w:eastAsia="等线"/>
          <w:lang w:eastAsia="zh-CN"/>
        </w:rPr>
        <w:t>Request (TMGI) message to the 3GPP network.</w:t>
      </w:r>
    </w:p>
    <w:p w14:paraId="347B2A92" w14:textId="0AC03F3D" w:rsidR="00731C5F" w:rsidRDefault="00731C5F" w:rsidP="00731C5F">
      <w:pPr>
        <w:pStyle w:val="B1"/>
        <w:rPr>
          <w:rFonts w:eastAsia="等线"/>
          <w:lang w:eastAsia="zh-CN"/>
        </w:rPr>
      </w:pPr>
      <w:r>
        <w:rPr>
          <w:rFonts w:eastAsia="等线"/>
          <w:lang w:eastAsia="zh-CN"/>
        </w:rPr>
        <w:t>2.</w:t>
      </w:r>
      <w:r>
        <w:rPr>
          <w:rFonts w:eastAsia="等线"/>
          <w:lang w:eastAsia="zh-CN"/>
        </w:rPr>
        <w:tab/>
        <w:t>The AF</w:t>
      </w:r>
      <w:r w:rsidR="008937D6">
        <w:rPr>
          <w:rFonts w:eastAsia="等线"/>
        </w:rPr>
        <w:t>/AS performs MBS Session</w:t>
      </w:r>
      <w:r>
        <w:rPr>
          <w:rFonts w:eastAsia="等线"/>
          <w:lang w:eastAsia="zh-CN"/>
        </w:rPr>
        <w:t xml:space="preserve"> </w:t>
      </w:r>
      <w:r w:rsidR="008937D6">
        <w:rPr>
          <w:rFonts w:eastAsia="等线"/>
        </w:rPr>
        <w:t>Stop procedure to request release of</w:t>
      </w:r>
      <w:r>
        <w:rPr>
          <w:rFonts w:eastAsia="等线"/>
          <w:lang w:eastAsia="zh-CN"/>
        </w:rPr>
        <w:t xml:space="preserve"> MBS Session </w:t>
      </w:r>
      <w:r w:rsidR="008937D6">
        <w:rPr>
          <w:rFonts w:eastAsia="等线"/>
          <w:lang w:eastAsia="zh-CN"/>
        </w:rPr>
        <w:t>(</w:t>
      </w:r>
      <w:r w:rsidR="008937D6">
        <w:t>step 1 ~</w:t>
      </w:r>
      <w:del w:id="3327" w:author="S2-2106941" w:date="2021-08-31T11:33:00Z">
        <w:r w:rsidR="008937D6" w:rsidDel="00A420D3">
          <w:delText xml:space="preserve">10 </w:delText>
        </w:r>
      </w:del>
      <w:ins w:id="3328" w:author="S2-2106941" w:date="2021-08-31T11:33:00Z">
        <w:r w:rsidR="00A420D3">
          <w:t xml:space="preserve">7 </w:t>
        </w:r>
      </w:ins>
      <w:r w:rsidR="008937D6">
        <w:t>in the figure 7.1.1.</w:t>
      </w:r>
      <w:del w:id="3329" w:author="S2-2106941" w:date="2021-08-31T11:33:00Z">
        <w:r w:rsidR="008937D6" w:rsidDel="00A420D3">
          <w:delText>2</w:delText>
        </w:r>
      </w:del>
      <w:ins w:id="3330" w:author="S2-2106941" w:date="2021-08-31T11:33:00Z">
        <w:del w:id="3331" w:author="Rapporteur" w:date="2021-08-31T14:46:00Z">
          <w:r w:rsidR="00A420D3" w:rsidDel="00B57B1D">
            <w:delText>3</w:delText>
          </w:r>
        </w:del>
      </w:ins>
      <w:ins w:id="3332" w:author="Rapporteur" w:date="2021-08-31T14:46:00Z">
        <w:r w:rsidR="00B57B1D">
          <w:t>4</w:t>
        </w:r>
      </w:ins>
      <w:r w:rsidR="008937D6">
        <w:t>-1).</w:t>
      </w:r>
    </w:p>
    <w:p w14:paraId="1906BE1A" w14:textId="3346169D" w:rsidR="00731C5F" w:rsidRDefault="008937D6" w:rsidP="00731C5F">
      <w:pPr>
        <w:pStyle w:val="B1"/>
      </w:pPr>
      <w:r>
        <w:t>3</w:t>
      </w:r>
      <w:r w:rsidR="00731C5F">
        <w:t>.</w:t>
      </w:r>
      <w:r w:rsidR="00731C5F">
        <w:tab/>
        <w:t xml:space="preserve">MB-SMF </w:t>
      </w:r>
      <w:ins w:id="3333" w:author="S2-2106941" w:date="2021-08-31T11:34:00Z">
        <w:r w:rsidR="00EF2618">
          <w:t>sends</w:t>
        </w:r>
        <w:r w:rsidR="00EF2618">
          <w:rPr>
            <w:rFonts w:hint="eastAsia"/>
            <w:lang w:eastAsia="zh-CN"/>
          </w:rPr>
          <w:t xml:space="preserve"> </w:t>
        </w:r>
        <w:r w:rsidR="00EF2618">
          <w:rPr>
            <w:lang w:eastAsia="zh-CN"/>
          </w:rPr>
          <w:t>Namf</w:t>
        </w:r>
        <w:r w:rsidR="00EF2618" w:rsidRPr="00C31E0E">
          <w:rPr>
            <w:lang w:eastAsia="zh-CN"/>
          </w:rPr>
          <w:t>_MBS</w:t>
        </w:r>
        <w:r w:rsidR="00EF2618">
          <w:rPr>
            <w:lang w:eastAsia="zh-CN"/>
          </w:rPr>
          <w:t>Broadcast</w:t>
        </w:r>
        <w:r w:rsidR="00EF2618">
          <w:rPr>
            <w:rFonts w:hint="eastAsia"/>
            <w:lang w:eastAsia="zh-CN"/>
          </w:rPr>
          <w:t>_</w:t>
        </w:r>
        <w:r w:rsidR="00EF2618">
          <w:rPr>
            <w:lang w:eastAsia="zh-CN"/>
          </w:rPr>
          <w:t xml:space="preserve">ContextRelease </w:t>
        </w:r>
        <w:r w:rsidR="00EF2618">
          <w:rPr>
            <w:rFonts w:hint="eastAsia"/>
            <w:lang w:eastAsia="zh-CN"/>
          </w:rPr>
          <w:t>request (</w:t>
        </w:r>
        <w:r w:rsidR="00EF2618">
          <w:rPr>
            <w:lang w:eastAsia="zh-CN"/>
          </w:rPr>
          <w:t>TMGI</w:t>
        </w:r>
      </w:ins>
      <w:del w:id="3334" w:author="S2-2106941" w:date="2021-08-31T11:34:00Z">
        <w:r w:rsidR="00731C5F" w:rsidDel="00EF2618">
          <w:delText>sends an MBS Session Stop Request (TMGI</w:delText>
        </w:r>
      </w:del>
      <w:r w:rsidR="00731C5F">
        <w:t xml:space="preserve">) </w:t>
      </w:r>
      <w:del w:id="3335" w:author="S2-2106941" w:date="2021-08-31T11:34:00Z">
        <w:r w:rsidR="00731C5F" w:rsidDel="00EF2618">
          <w:delText xml:space="preserve">message </w:delText>
        </w:r>
      </w:del>
      <w:r w:rsidR="00731C5F">
        <w:t>to the AMF(s) that has been involved in the MBS Session.</w:t>
      </w:r>
    </w:p>
    <w:p w14:paraId="08C89811" w14:textId="35DBC1C5" w:rsidR="00731C5F" w:rsidRDefault="008937D6" w:rsidP="002C428B">
      <w:pPr>
        <w:pStyle w:val="B1"/>
      </w:pPr>
      <w:r>
        <w:t>4</w:t>
      </w:r>
      <w:r w:rsidR="00731C5F">
        <w:t>.</w:t>
      </w:r>
      <w:r w:rsidR="00731C5F">
        <w:tab/>
        <w:t>The AMF sends an MBS Session Resource Release Request (TMGI) message to all RAN nodes that have been involved. If a NG-RAN node receives multiple MBS Session Resource Release Request messages for the same TMGI (e.g. from several AMFs the NG-RAN is connected to), NG-RAN only performs step </w:t>
      </w:r>
      <w:r>
        <w:t xml:space="preserve">5 </w:t>
      </w:r>
      <w:r w:rsidR="00731C5F">
        <w:t xml:space="preserve">and step </w:t>
      </w:r>
      <w:r>
        <w:t xml:space="preserve">6 </w:t>
      </w:r>
      <w:r w:rsidR="00731C5F">
        <w:t>once.</w:t>
      </w:r>
    </w:p>
    <w:p w14:paraId="73847575" w14:textId="4AA566D3" w:rsidR="00731C5F" w:rsidRDefault="008937D6" w:rsidP="00731C5F">
      <w:pPr>
        <w:pStyle w:val="B1"/>
      </w:pPr>
      <w:r>
        <w:t>5</w:t>
      </w:r>
      <w:r w:rsidR="00731C5F">
        <w:t>.</w:t>
      </w:r>
      <w:r w:rsidR="00731C5F">
        <w:tab/>
        <w:t>The NG-RAN stops the PTM transmission.</w:t>
      </w:r>
    </w:p>
    <w:p w14:paraId="73E77B54" w14:textId="328A6D56" w:rsidR="00731C5F" w:rsidRDefault="008937D6" w:rsidP="00731C5F">
      <w:pPr>
        <w:pStyle w:val="B1"/>
      </w:pPr>
      <w:r>
        <w:t>6</w:t>
      </w:r>
      <w:r w:rsidR="00731C5F">
        <w:t>.</w:t>
      </w:r>
      <w:r w:rsidR="00731C5F">
        <w:tab/>
        <w:t>If N3</w:t>
      </w:r>
      <w:r>
        <w:t>mb</w:t>
      </w:r>
      <w:r w:rsidR="00731C5F">
        <w:t xml:space="preserve"> multicast transport has been used, the NG-RAN sends a Leave message (LL MC Address) to stop the media stream to this NG-RAN node. If N3</w:t>
      </w:r>
      <w:r>
        <w:t>mb</w:t>
      </w:r>
      <w:r w:rsidR="00731C5F">
        <w:t xml:space="preserve"> point-to-point transport has been used, the NG-RAN release its N3</w:t>
      </w:r>
      <w:r>
        <w:t>mb</w:t>
      </w:r>
      <w:r w:rsidR="00731C5F">
        <w:t xml:space="preserve"> Tunnel Info. NG-RAN deletes its MBS Session Context.</w:t>
      </w:r>
    </w:p>
    <w:p w14:paraId="672A64EC" w14:textId="03913C3C" w:rsidR="00731C5F" w:rsidRDefault="008937D6" w:rsidP="00731C5F">
      <w:pPr>
        <w:pStyle w:val="B1"/>
      </w:pPr>
      <w:r>
        <w:t>7</w:t>
      </w:r>
      <w:r w:rsidR="00731C5F">
        <w:t>.</w:t>
      </w:r>
      <w:r w:rsidR="00731C5F">
        <w:tab/>
        <w:t>The NG-RAN reports successful release of resources for the MBS Session by sending MBS Session Resource Release Response (TMGI) message(s) to the AMF(s).</w:t>
      </w:r>
    </w:p>
    <w:p w14:paraId="6DD5A910" w14:textId="016C1C85" w:rsidR="00731C5F" w:rsidRDefault="008937D6" w:rsidP="00731C5F">
      <w:pPr>
        <w:pStyle w:val="B1"/>
      </w:pPr>
      <w:r>
        <w:t>8</w:t>
      </w:r>
      <w:r w:rsidR="00731C5F">
        <w:t>.</w:t>
      </w:r>
      <w:r w:rsidR="00731C5F">
        <w:tab/>
        <w:t xml:space="preserve">The AMF sends </w:t>
      </w:r>
      <w:ins w:id="3336" w:author="S2-2106941" w:date="2021-08-31T11:34:00Z">
        <w:r w:rsidR="00EF2618">
          <w:rPr>
            <w:lang w:eastAsia="zh-CN"/>
          </w:rPr>
          <w:t>Namf</w:t>
        </w:r>
        <w:r w:rsidR="00EF2618" w:rsidRPr="00C31E0E">
          <w:rPr>
            <w:lang w:eastAsia="zh-CN"/>
          </w:rPr>
          <w:t>_MBS</w:t>
        </w:r>
        <w:r w:rsidR="00EF2618">
          <w:rPr>
            <w:lang w:eastAsia="zh-CN"/>
          </w:rPr>
          <w:t>Broadcast</w:t>
        </w:r>
        <w:r w:rsidR="00EF2618">
          <w:rPr>
            <w:rFonts w:hint="eastAsia"/>
            <w:lang w:eastAsia="zh-CN"/>
          </w:rPr>
          <w:t>_</w:t>
        </w:r>
        <w:r w:rsidR="00EF2618">
          <w:rPr>
            <w:lang w:eastAsia="zh-CN"/>
          </w:rPr>
          <w:t>ContextRelease</w:t>
        </w:r>
        <w:r w:rsidR="00EF2618">
          <w:t xml:space="preserve"> </w:t>
        </w:r>
        <w:r w:rsidR="00EF2618">
          <w:rPr>
            <w:rFonts w:hint="eastAsia"/>
            <w:lang w:eastAsia="zh-CN"/>
          </w:rPr>
          <w:t>response</w:t>
        </w:r>
      </w:ins>
      <w:del w:id="3337" w:author="S2-2106941" w:date="2021-08-31T11:34:00Z">
        <w:r w:rsidR="00731C5F" w:rsidDel="00EF2618">
          <w:delText>MBS Session Stop Response</w:delText>
        </w:r>
      </w:del>
      <w:r w:rsidR="00731C5F">
        <w:t xml:space="preserve"> (TMGI) to the MB-SMF.</w:t>
      </w:r>
    </w:p>
    <w:p w14:paraId="3514D3F5" w14:textId="2DD75FE5" w:rsidR="008937D6" w:rsidRDefault="008937D6" w:rsidP="002C428B">
      <w:pPr>
        <w:pStyle w:val="B1"/>
      </w:pPr>
      <w:r>
        <w:t>9.</w:t>
      </w:r>
      <w:r>
        <w:tab/>
        <w:t xml:space="preserve">The AF may start a TMGI de-allocation procedure (step </w:t>
      </w:r>
      <w:del w:id="3338" w:author="S2-2106941" w:date="2021-08-31T11:34:00Z">
        <w:r w:rsidDel="00EF2618">
          <w:delText>11</w:delText>
        </w:r>
      </w:del>
      <w:ins w:id="3339" w:author="S2-2106941" w:date="2021-08-31T11:34:00Z">
        <w:r w:rsidR="00EF2618">
          <w:t>8</w:t>
        </w:r>
      </w:ins>
      <w:r>
        <w:t>~</w:t>
      </w:r>
      <w:del w:id="3340" w:author="S2-2106941" w:date="2021-08-31T11:34:00Z">
        <w:r w:rsidDel="00EF2618">
          <w:delText xml:space="preserve">14 </w:delText>
        </w:r>
      </w:del>
      <w:ins w:id="3341" w:author="S2-2106941" w:date="2021-08-31T11:34:00Z">
        <w:r w:rsidR="00EF2618">
          <w:t xml:space="preserve">11 </w:t>
        </w:r>
      </w:ins>
      <w:r>
        <w:t>in the figure 7.1.1.</w:t>
      </w:r>
      <w:del w:id="3342" w:author="S2-2106941" w:date="2021-08-31T11:34:00Z">
        <w:r w:rsidDel="00EF2618">
          <w:delText>2</w:delText>
        </w:r>
      </w:del>
      <w:ins w:id="3343" w:author="S2-2106941" w:date="2021-08-31T11:34:00Z">
        <w:del w:id="3344" w:author="Rapporteur" w:date="2021-08-31T14:46:00Z">
          <w:r w:rsidR="00EF2618" w:rsidDel="00B57B1D">
            <w:delText>3</w:delText>
          </w:r>
        </w:del>
      </w:ins>
      <w:ins w:id="3345" w:author="Rapporteur" w:date="2021-08-31T14:46:00Z">
        <w:r w:rsidR="00B57B1D">
          <w:t>4</w:t>
        </w:r>
      </w:ins>
      <w:r>
        <w:t>-1).</w:t>
      </w:r>
    </w:p>
    <w:p w14:paraId="07447CF8" w14:textId="77777777" w:rsidR="00731C5F" w:rsidRDefault="00731C5F" w:rsidP="00731C5F">
      <w:pPr>
        <w:pStyle w:val="3"/>
        <w:rPr>
          <w:rFonts w:eastAsia="宋体"/>
          <w:lang w:eastAsia="ko-KR"/>
        </w:rPr>
      </w:pPr>
      <w:bookmarkStart w:id="3346" w:name="_Toc57450594"/>
      <w:bookmarkStart w:id="3347" w:name="_Toc57450190"/>
      <w:bookmarkStart w:id="3348" w:name="_Toc66391769"/>
      <w:bookmarkStart w:id="3349" w:name="_Toc70079083"/>
      <w:bookmarkStart w:id="3350" w:name="_Toc73941310"/>
      <w:r>
        <w:rPr>
          <w:lang w:eastAsia="ko-KR"/>
        </w:rPr>
        <w:t>7.3.3</w:t>
      </w:r>
      <w:r>
        <w:rPr>
          <w:lang w:eastAsia="ko-KR"/>
        </w:rPr>
        <w:tab/>
        <w:t>MBS Session Update</w:t>
      </w:r>
      <w:bookmarkEnd w:id="3346"/>
      <w:bookmarkEnd w:id="3347"/>
      <w:r>
        <w:rPr>
          <w:lang w:eastAsia="ko-KR"/>
        </w:rPr>
        <w:t xml:space="preserve"> for Broadcast</w:t>
      </w:r>
      <w:bookmarkEnd w:id="3348"/>
      <w:bookmarkEnd w:id="3349"/>
      <w:bookmarkEnd w:id="3350"/>
    </w:p>
    <w:p w14:paraId="697AE9B8" w14:textId="1CBCD765" w:rsidR="00731C5F" w:rsidRDefault="00731C5F" w:rsidP="00731C5F">
      <w:pPr>
        <w:rPr>
          <w:lang w:eastAsia="ko-KR"/>
        </w:rPr>
      </w:pPr>
      <w:r>
        <w:t xml:space="preserve">The MBS Session Update for broadcast </w:t>
      </w:r>
      <w:r>
        <w:rPr>
          <w:lang w:eastAsia="ko-KR"/>
        </w:rPr>
        <w:t>is used by the AF to update the broadcast area or service requirements of the MBS Session</w:t>
      </w:r>
      <w:r w:rsidR="00B33B16">
        <w:rPr>
          <w:lang w:eastAsia="ko-KR"/>
        </w:rPr>
        <w:t xml:space="preserve"> which may lead to addition of new MBS QoS Flow(s), removal of existing MBS QoS Flow(s) or update of existing MBS QoS Flow(s)</w:t>
      </w:r>
      <w:r>
        <w:rPr>
          <w:lang w:eastAsia="ko-KR"/>
        </w:rPr>
        <w:t>.</w:t>
      </w:r>
    </w:p>
    <w:p w14:paraId="6779C404" w14:textId="63EC86E8" w:rsidR="007C307D" w:rsidRPr="007C307D" w:rsidRDefault="002C428B" w:rsidP="00731C5F">
      <w:pPr>
        <w:pStyle w:val="EditorsNote"/>
      </w:pPr>
      <w:r>
        <w:rPr>
          <w:rFonts w:hint="eastAsia"/>
          <w:lang w:eastAsia="zh-CN"/>
        </w:rPr>
        <w:t>E</w:t>
      </w:r>
      <w:r>
        <w:rPr>
          <w:lang w:eastAsia="zh-CN"/>
        </w:rPr>
        <w:t>ditor's note:</w:t>
      </w:r>
      <w:r w:rsidR="007C307D">
        <w:tab/>
        <w:t>The services and messages used in this procedure are FFS.</w:t>
      </w:r>
    </w:p>
    <w:p w14:paraId="4DFC7BDB" w14:textId="7DAC7398" w:rsidR="00731C5F" w:rsidRDefault="00F908D5" w:rsidP="00731C5F">
      <w:pPr>
        <w:pStyle w:val="TH"/>
        <w:rPr>
          <w:rFonts w:eastAsia="宋体"/>
          <w:noProof/>
          <w:lang w:eastAsia="ja-JP"/>
        </w:rPr>
      </w:pPr>
      <w:ins w:id="3351" w:author="S2-2106954" w:date="2021-08-31T13:49:00Z">
        <w:r>
          <w:object w:dxaOrig="14550" w:dyaOrig="7710" w14:anchorId="5F5FEA4D">
            <v:shape id="_x0000_i1093" type="#_x0000_t75" style="width:481.55pt;height:255.15pt" o:ole="">
              <v:imagedata r:id="rId100" o:title=""/>
            </v:shape>
            <o:OLEObject Type="Embed" ProgID="Visio.Drawing.15" ShapeID="_x0000_i1093" DrawAspect="Content" ObjectID="_1692117068" r:id="rId101"/>
          </w:object>
        </w:r>
      </w:ins>
      <w:del w:id="3352" w:author="S2-2106954" w:date="2021-08-31T13:49:00Z">
        <w:r w:rsidR="007C307D" w:rsidDel="004E2F41">
          <w:object w:dxaOrig="14550" w:dyaOrig="7710" w14:anchorId="2E64AA5B">
            <v:shape id="_x0000_i1071" type="#_x0000_t75" style="width:481.55pt;height:255.75pt" o:ole="">
              <v:imagedata r:id="rId102" o:title=""/>
            </v:shape>
            <o:OLEObject Type="Embed" ProgID="Visio.Drawing.15" ShapeID="_x0000_i1071" DrawAspect="Content" ObjectID="_1692117069" r:id="rId103"/>
          </w:object>
        </w:r>
      </w:del>
    </w:p>
    <w:p w14:paraId="6A286BA1" w14:textId="77777777" w:rsidR="00731C5F" w:rsidRDefault="00731C5F" w:rsidP="00731C5F">
      <w:pPr>
        <w:pStyle w:val="TF"/>
      </w:pPr>
      <w:r>
        <w:t>Figure 7.3.3-1: MBS Session Update for Broadcast</w:t>
      </w:r>
    </w:p>
    <w:p w14:paraId="0AA371D4" w14:textId="7E8C6C19" w:rsidR="00731C5F" w:rsidRDefault="00731C5F" w:rsidP="00731C5F">
      <w:pPr>
        <w:pStyle w:val="B1"/>
        <w:rPr>
          <w:lang w:val="en-US" w:eastAsia="zh-CN"/>
        </w:rPr>
      </w:pPr>
      <w:r>
        <w:rPr>
          <w:lang w:eastAsia="zh-CN"/>
        </w:rPr>
        <w:t>1.</w:t>
      </w:r>
      <w:r>
        <w:rPr>
          <w:lang w:eastAsia="zh-CN"/>
        </w:rPr>
        <w:tab/>
        <w:t xml:space="preserve">The AF </w:t>
      </w:r>
      <w:r w:rsidR="007C307D">
        <w:rPr>
          <w:lang w:eastAsia="zh-CN"/>
        </w:rPr>
        <w:t xml:space="preserve">starts MBS session update procedure by sending </w:t>
      </w:r>
      <w:r>
        <w:rPr>
          <w:lang w:eastAsia="zh-CN"/>
        </w:rPr>
        <w:t>Modify MBS Session Request to the NEF/MBSF with TMGI</w:t>
      </w:r>
      <w:r w:rsidR="007C307D">
        <w:rPr>
          <w:lang w:eastAsia="zh-CN"/>
        </w:rPr>
        <w:t xml:space="preserve"> (step</w:t>
      </w:r>
      <w:r w:rsidR="002C428B">
        <w:rPr>
          <w:lang w:eastAsia="zh-CN"/>
        </w:rPr>
        <w:t>s</w:t>
      </w:r>
      <w:r w:rsidR="007C307D">
        <w:rPr>
          <w:lang w:eastAsia="zh-CN"/>
        </w:rPr>
        <w:t xml:space="preserve"> 1~7 in the figure 7.1.1-3)</w:t>
      </w:r>
      <w:r>
        <w:rPr>
          <w:lang w:eastAsia="zh-CN"/>
        </w:rPr>
        <w:t>. The AF may adjust service requirement and/or broadcast area.</w:t>
      </w:r>
      <w:r w:rsidR="00B33B16" w:rsidRPr="00B33B16">
        <w:rPr>
          <w:lang w:eastAsia="zh-CN"/>
        </w:rPr>
        <w:t xml:space="preserve"> </w:t>
      </w:r>
      <w:r w:rsidR="00B33B16">
        <w:rPr>
          <w:lang w:eastAsia="zh-CN"/>
        </w:rPr>
        <w:t xml:space="preserve">The service requirements adjustment may </w:t>
      </w:r>
      <w:r w:rsidR="00B33B16">
        <w:rPr>
          <w:lang w:val="en-US" w:eastAsia="zh-CN"/>
        </w:rPr>
        <w:t>lead to</w:t>
      </w:r>
      <w:r w:rsidR="00B33B16">
        <w:rPr>
          <w:lang w:eastAsia="zh-CN"/>
        </w:rPr>
        <w:t xml:space="preserve"> </w:t>
      </w:r>
      <w:r w:rsidR="00B33B16">
        <w:rPr>
          <w:lang w:eastAsia="ko-KR"/>
        </w:rPr>
        <w:t>addition of new MBS QoS Flow(s), removal of existing MBS QoS Flow(s) or update of existing MBS QoS Flow(s)</w:t>
      </w:r>
      <w:r w:rsidR="00B33B16">
        <w:rPr>
          <w:lang w:val="en-US" w:eastAsia="zh-CN"/>
        </w:rPr>
        <w:t>.</w:t>
      </w:r>
    </w:p>
    <w:p w14:paraId="600DB069" w14:textId="397A80AD" w:rsidR="007C307D" w:rsidRDefault="007C307D" w:rsidP="007C307D">
      <w:pPr>
        <w:pStyle w:val="EditorsNote"/>
        <w:rPr>
          <w:lang w:eastAsia="zh-CN"/>
        </w:rPr>
      </w:pPr>
      <w:r>
        <w:t>Editor´s note:</w:t>
      </w:r>
      <w:r>
        <w:tab/>
        <w:t>There are dependence on S2-2104190/S2-2104309 which introduce the MBS session update procedure in clause</w:t>
      </w:r>
      <w:r w:rsidR="002C428B">
        <w:t> </w:t>
      </w:r>
      <w:r>
        <w:t>7.1.1</w:t>
      </w:r>
    </w:p>
    <w:p w14:paraId="69570DC4" w14:textId="5D67B0E7" w:rsidR="00731C5F" w:rsidRPr="00663098" w:rsidRDefault="007C307D" w:rsidP="00731C5F">
      <w:pPr>
        <w:pStyle w:val="B1"/>
        <w:rPr>
          <w:lang w:eastAsia="zh-CN"/>
        </w:rPr>
      </w:pPr>
      <w:r>
        <w:rPr>
          <w:lang w:eastAsia="zh-CN"/>
        </w:rPr>
        <w:t>2</w:t>
      </w:r>
      <w:r w:rsidR="00731C5F">
        <w:rPr>
          <w:lang w:eastAsia="zh-CN"/>
        </w:rPr>
        <w:t>.</w:t>
      </w:r>
      <w:r w:rsidR="00731C5F">
        <w:rPr>
          <w:lang w:eastAsia="zh-CN"/>
        </w:rPr>
        <w:tab/>
        <w:t xml:space="preserve">The MB-SMF sends </w:t>
      </w:r>
      <w:ins w:id="3353" w:author="S2-2106954" w:date="2021-08-31T13:49:00Z">
        <w:r w:rsidR="004E2F41" w:rsidRPr="00663098">
          <w:rPr>
            <w:lang w:eastAsia="zh-CN"/>
            <w:rPrChange w:id="3354" w:author="Rapporteur" w:date="2021-08-31T13:53:00Z">
              <w:rPr>
                <w:color w:val="00B0F0"/>
                <w:lang w:eastAsia="zh-CN"/>
              </w:rPr>
            </w:rPrChange>
          </w:rPr>
          <w:t>Namf_MBSBroadcast_ContextUpdate</w:t>
        </w:r>
        <w:r w:rsidR="004E2F41" w:rsidRPr="00663098" w:rsidDel="0047213E">
          <w:t xml:space="preserve"> </w:t>
        </w:r>
        <w:r w:rsidR="004E2F41" w:rsidRPr="00663098">
          <w:t>Request</w:t>
        </w:r>
      </w:ins>
      <w:del w:id="3355" w:author="S2-2106954" w:date="2021-08-31T13:49:00Z">
        <w:r w:rsidR="00731C5F" w:rsidRPr="00663098" w:rsidDel="004E2F41">
          <w:rPr>
            <w:lang w:eastAsia="zh-CN"/>
          </w:rPr>
          <w:delText xml:space="preserve">MBS Session </w:delText>
        </w:r>
        <w:r w:rsidRPr="00663098" w:rsidDel="004E2F41">
          <w:rPr>
            <w:lang w:eastAsia="zh-CN"/>
          </w:rPr>
          <w:delText xml:space="preserve">Resource </w:delText>
        </w:r>
        <w:r w:rsidR="00731C5F" w:rsidRPr="00663098" w:rsidDel="004E2F41">
          <w:rPr>
            <w:lang w:eastAsia="zh-CN"/>
          </w:rPr>
          <w:delText>Update</w:delText>
        </w:r>
      </w:del>
      <w:r w:rsidR="00731C5F" w:rsidRPr="00663098">
        <w:rPr>
          <w:lang w:eastAsia="zh-CN"/>
        </w:rPr>
        <w:t xml:space="preserve"> to the AMFs with TMGI, the updated 5G QoS Profile and the updated MBS service area.</w:t>
      </w:r>
      <w:r w:rsidR="004914D1" w:rsidRPr="00663098">
        <w:rPr>
          <w:lang w:eastAsia="zh-CN"/>
        </w:rPr>
        <w:t xml:space="preserve"> If the broadcast area is updated, the MB-SMF</w:t>
      </w:r>
      <w:r w:rsidR="004914D1" w:rsidRPr="00663098">
        <w:t xml:space="preserve"> may use NRF to discover the AMF(s) based on the new broadcast area and select the appropriate one(s).</w:t>
      </w:r>
    </w:p>
    <w:p w14:paraId="71981010" w14:textId="5C538903" w:rsidR="00731C5F" w:rsidRDefault="00731C5F" w:rsidP="00731C5F">
      <w:pPr>
        <w:pStyle w:val="B1"/>
        <w:rPr>
          <w:lang w:eastAsia="zh-CN"/>
        </w:rPr>
      </w:pPr>
      <w:r w:rsidRPr="00663098">
        <w:rPr>
          <w:lang w:eastAsia="zh-CN"/>
        </w:rPr>
        <w:tab/>
        <w:t xml:space="preserve">Depending on the change of the MBS service area, the MB-SMF may send </w:t>
      </w:r>
      <w:ins w:id="3356" w:author="S2-2106954" w:date="2021-08-31T13:50:00Z">
        <w:r w:rsidR="004E2F41" w:rsidRPr="00663098">
          <w:rPr>
            <w:lang w:eastAsia="zh-CN"/>
            <w:rPrChange w:id="3357" w:author="Rapporteur" w:date="2021-08-31T13:53:00Z">
              <w:rPr>
                <w:color w:val="00B0F0"/>
                <w:lang w:eastAsia="zh-CN"/>
              </w:rPr>
            </w:rPrChange>
          </w:rPr>
          <w:t>Namf_MBSBroadcast_ContextCreate</w:t>
        </w:r>
        <w:r w:rsidR="004E2F41" w:rsidRPr="00663098" w:rsidDel="004E2F41">
          <w:rPr>
            <w:lang w:eastAsia="zh-CN"/>
          </w:rPr>
          <w:t xml:space="preserve"> </w:t>
        </w:r>
      </w:ins>
      <w:del w:id="3358" w:author="S2-2106954" w:date="2021-08-31T13:50:00Z">
        <w:r w:rsidRPr="00663098" w:rsidDel="004E2F41">
          <w:rPr>
            <w:lang w:eastAsia="zh-CN"/>
          </w:rPr>
          <w:delText xml:space="preserve">MBS Session Start </w:delText>
        </w:r>
      </w:del>
      <w:r w:rsidRPr="00663098">
        <w:rPr>
          <w:lang w:eastAsia="zh-CN"/>
        </w:rPr>
        <w:t>to some AMFs in the new MBS service area</w:t>
      </w:r>
      <w:ins w:id="3359" w:author="S2-2106954" w:date="2021-08-31T13:50:00Z">
        <w:r w:rsidR="004E2F41" w:rsidRPr="00663098">
          <w:rPr>
            <w:lang w:eastAsia="zh-CN"/>
          </w:rPr>
          <w:t>,</w:t>
        </w:r>
      </w:ins>
      <w:r w:rsidRPr="00663098">
        <w:rPr>
          <w:lang w:eastAsia="zh-CN"/>
        </w:rPr>
        <w:t xml:space="preserve"> </w:t>
      </w:r>
      <w:ins w:id="3360" w:author="S2-2106954" w:date="2021-08-31T13:50:00Z">
        <w:r w:rsidR="004E2F41" w:rsidRPr="00663098">
          <w:rPr>
            <w:lang w:eastAsia="zh-CN"/>
            <w:rPrChange w:id="3361" w:author="Rapporteur" w:date="2021-08-31T13:53:00Z">
              <w:rPr>
                <w:color w:val="00B0F0"/>
                <w:lang w:eastAsia="zh-CN"/>
              </w:rPr>
            </w:rPrChange>
          </w:rPr>
          <w:t>Namf_MBSBroadcast_ContextRelease</w:t>
        </w:r>
      </w:ins>
      <w:del w:id="3362" w:author="S2-2106954" w:date="2021-08-31T13:50:00Z">
        <w:r w:rsidDel="004E2F41">
          <w:rPr>
            <w:lang w:eastAsia="zh-CN"/>
          </w:rPr>
          <w:delText>and MBS Session Stop</w:delText>
        </w:r>
      </w:del>
      <w:r>
        <w:rPr>
          <w:lang w:eastAsia="zh-CN"/>
        </w:rPr>
        <w:t xml:space="preserve"> to some other AMFs in the old MBS service area.</w:t>
      </w:r>
    </w:p>
    <w:p w14:paraId="57F05714" w14:textId="3830C1D9" w:rsidR="00731C5F" w:rsidRDefault="007C307D" w:rsidP="00731C5F">
      <w:pPr>
        <w:pStyle w:val="B1"/>
        <w:rPr>
          <w:lang w:eastAsia="zh-CN"/>
        </w:rPr>
      </w:pPr>
      <w:r>
        <w:rPr>
          <w:lang w:eastAsia="zh-CN"/>
        </w:rPr>
        <w:t>3</w:t>
      </w:r>
      <w:r w:rsidR="00731C5F">
        <w:rPr>
          <w:lang w:eastAsia="zh-CN"/>
        </w:rPr>
        <w:t>.</w:t>
      </w:r>
      <w:r w:rsidR="00731C5F">
        <w:rPr>
          <w:lang w:eastAsia="zh-CN"/>
        </w:rPr>
        <w:tab/>
        <w:t>The AMF sends MBS Session Resource Update to NG-RANs with TMGI, the updated 5G QoS Profile and the updated MBS service area.</w:t>
      </w:r>
    </w:p>
    <w:p w14:paraId="3A49771A" w14:textId="77777777" w:rsidR="00731C5F" w:rsidRDefault="00731C5F" w:rsidP="00731C5F">
      <w:pPr>
        <w:pStyle w:val="B1"/>
        <w:rPr>
          <w:lang w:eastAsia="zh-CN"/>
        </w:rPr>
      </w:pPr>
      <w:r>
        <w:rPr>
          <w:lang w:eastAsia="zh-CN"/>
        </w:rPr>
        <w:tab/>
        <w:t>Depending on the change of the MBS service area, the AMF may send MBS Session Resource Setup to some NG-RANs in new MBS service area and MBS Session Resource Release to some other NG-RANs in old MBS service area.</w:t>
      </w:r>
    </w:p>
    <w:p w14:paraId="49CBA43E" w14:textId="6F0A35A0" w:rsidR="00731C5F" w:rsidRDefault="007C307D" w:rsidP="00731C5F">
      <w:pPr>
        <w:pStyle w:val="B1"/>
        <w:rPr>
          <w:lang w:eastAsia="ja-JP"/>
        </w:rPr>
      </w:pPr>
      <w:r>
        <w:rPr>
          <w:lang w:eastAsia="ja-JP"/>
        </w:rPr>
        <w:t>4</w:t>
      </w:r>
      <w:r w:rsidR="00731C5F">
        <w:rPr>
          <w:lang w:eastAsia="ja-JP"/>
        </w:rPr>
        <w:t>.</w:t>
      </w:r>
      <w:r w:rsidR="00731C5F">
        <w:rPr>
          <w:lang w:eastAsia="ja-JP"/>
        </w:rPr>
        <w:tab/>
        <w:t>The NG-RAN updates MBS Session Context.</w:t>
      </w:r>
    </w:p>
    <w:p w14:paraId="635B3817" w14:textId="75B81E2D" w:rsidR="00731C5F" w:rsidRDefault="007C307D" w:rsidP="00731C5F">
      <w:pPr>
        <w:pStyle w:val="B1"/>
        <w:rPr>
          <w:lang w:eastAsia="ja-JP"/>
        </w:rPr>
      </w:pPr>
      <w:r>
        <w:rPr>
          <w:lang w:eastAsia="ja-JP"/>
        </w:rPr>
        <w:t>5</w:t>
      </w:r>
      <w:r w:rsidR="00731C5F">
        <w:rPr>
          <w:lang w:eastAsia="ja-JP"/>
        </w:rPr>
        <w:t>.</w:t>
      </w:r>
      <w:r w:rsidR="00731C5F">
        <w:rPr>
          <w:lang w:eastAsia="ja-JP"/>
        </w:rPr>
        <w:tab/>
        <w:t>The NG-RAN sends MBS Session Resource Update Response to the AMF.</w:t>
      </w:r>
    </w:p>
    <w:p w14:paraId="7FD151BA" w14:textId="383E7FFB" w:rsidR="00731C5F" w:rsidRDefault="007C307D" w:rsidP="00731C5F">
      <w:pPr>
        <w:pStyle w:val="B1"/>
        <w:rPr>
          <w:lang w:eastAsia="ja-JP"/>
        </w:rPr>
      </w:pPr>
      <w:r>
        <w:rPr>
          <w:lang w:eastAsia="ja-JP"/>
        </w:rPr>
        <w:t>6</w:t>
      </w:r>
      <w:r w:rsidR="00731C5F">
        <w:rPr>
          <w:lang w:eastAsia="ja-JP"/>
        </w:rPr>
        <w:t>.</w:t>
      </w:r>
      <w:r w:rsidR="00731C5F">
        <w:rPr>
          <w:lang w:eastAsia="ja-JP"/>
        </w:rPr>
        <w:tab/>
        <w:t xml:space="preserve">The AMF sends </w:t>
      </w:r>
      <w:ins w:id="3363" w:author="S2-2106954" w:date="2021-08-31T13:50:00Z">
        <w:r w:rsidR="00DE492A">
          <w:t>Namf_MBSBraodcast_ContextUpdate</w:t>
        </w:r>
      </w:ins>
      <w:del w:id="3364" w:author="S2-2106954" w:date="2021-08-31T13:50:00Z">
        <w:r w:rsidR="00731C5F" w:rsidDel="00DE492A">
          <w:rPr>
            <w:lang w:eastAsia="ja-JP"/>
          </w:rPr>
          <w:delText>MBS Session</w:delText>
        </w:r>
        <w:r w:rsidRPr="007C307D" w:rsidDel="00DE492A">
          <w:rPr>
            <w:lang w:eastAsia="ja-JP"/>
          </w:rPr>
          <w:delText xml:space="preserve"> </w:delText>
        </w:r>
        <w:r w:rsidDel="00DE492A">
          <w:rPr>
            <w:lang w:eastAsia="ja-JP"/>
          </w:rPr>
          <w:delText>Resource</w:delText>
        </w:r>
        <w:r w:rsidR="00731C5F" w:rsidDel="00DE492A">
          <w:rPr>
            <w:lang w:eastAsia="ja-JP"/>
          </w:rPr>
          <w:delText xml:space="preserve"> Update</w:delText>
        </w:r>
      </w:del>
      <w:r w:rsidR="00731C5F">
        <w:rPr>
          <w:lang w:eastAsia="ja-JP"/>
        </w:rPr>
        <w:t xml:space="preserve"> Response to the MB-SMF.</w:t>
      </w:r>
    </w:p>
    <w:p w14:paraId="41543BEE" w14:textId="4AB4F046" w:rsidR="00731C5F" w:rsidRDefault="007C307D" w:rsidP="00731C5F">
      <w:pPr>
        <w:pStyle w:val="B1"/>
        <w:rPr>
          <w:lang w:eastAsia="ja-JP"/>
        </w:rPr>
      </w:pPr>
      <w:r>
        <w:rPr>
          <w:lang w:eastAsia="ja-JP"/>
        </w:rPr>
        <w:t>7</w:t>
      </w:r>
      <w:r w:rsidR="00731C5F">
        <w:rPr>
          <w:lang w:eastAsia="ja-JP"/>
        </w:rPr>
        <w:t>.</w:t>
      </w:r>
      <w:r w:rsidR="00731C5F">
        <w:rPr>
          <w:lang w:eastAsia="ja-JP"/>
        </w:rPr>
        <w:tab/>
        <w:t>The NG-RAN updates the MBS Session. It takes place in parallel with step </w:t>
      </w:r>
      <w:r>
        <w:rPr>
          <w:lang w:eastAsia="ja-JP"/>
        </w:rPr>
        <w:t xml:space="preserve">5 </w:t>
      </w:r>
      <w:r w:rsidR="00731C5F">
        <w:rPr>
          <w:lang w:eastAsia="ja-JP"/>
        </w:rPr>
        <w:t>to step </w:t>
      </w:r>
      <w:r>
        <w:rPr>
          <w:lang w:eastAsia="ja-JP"/>
        </w:rPr>
        <w:t>6</w:t>
      </w:r>
      <w:r w:rsidR="00731C5F">
        <w:rPr>
          <w:lang w:eastAsia="ja-JP"/>
        </w:rPr>
        <w:t>.</w:t>
      </w:r>
    </w:p>
    <w:p w14:paraId="34AB05ED" w14:textId="77777777" w:rsidR="00BE7475" w:rsidRDefault="00BE7475" w:rsidP="00BE7475">
      <w:pPr>
        <w:pStyle w:val="3"/>
        <w:rPr>
          <w:rFonts w:eastAsia="宋体"/>
          <w:lang w:eastAsia="ko-KR"/>
        </w:rPr>
      </w:pPr>
      <w:bookmarkStart w:id="3365" w:name="_Toc66391770"/>
      <w:bookmarkStart w:id="3366" w:name="_Toc70079084"/>
      <w:bookmarkStart w:id="3367" w:name="_Toc73941311"/>
      <w:bookmarkStart w:id="3368" w:name="_Toc57450595"/>
      <w:bookmarkStart w:id="3369" w:name="_Toc57450191"/>
      <w:bookmarkStart w:id="3370" w:name="_Toc70079085"/>
      <w:bookmarkStart w:id="3371" w:name="_Toc73941312"/>
      <w:bookmarkStart w:id="3372" w:name="_Hlk62513722"/>
      <w:r>
        <w:rPr>
          <w:rFonts w:eastAsia="等线"/>
          <w:lang w:eastAsia="zh-CN"/>
        </w:rPr>
        <w:t>7.3.4</w:t>
      </w:r>
      <w:r>
        <w:rPr>
          <w:rFonts w:eastAsia="等线"/>
          <w:lang w:eastAsia="zh-CN"/>
        </w:rPr>
        <w:tab/>
        <w:t xml:space="preserve">Support for </w:t>
      </w:r>
      <w:r>
        <w:rPr>
          <w:lang w:eastAsia="ko-KR"/>
        </w:rPr>
        <w:t xml:space="preserve">Local Broadcast Service </w:t>
      </w:r>
      <w:del w:id="3373" w:author="S2-2106942" w:date="2021-08-30T17:05:00Z">
        <w:r>
          <w:rPr>
            <w:lang w:eastAsia="ko-KR"/>
          </w:rPr>
          <w:delText>and Location-dependent Broadcast Service</w:delText>
        </w:r>
      </w:del>
      <w:bookmarkEnd w:id="3365"/>
      <w:bookmarkEnd w:id="3366"/>
      <w:bookmarkEnd w:id="3367"/>
    </w:p>
    <w:p w14:paraId="200F13F7" w14:textId="77777777" w:rsidR="00BE7475" w:rsidRDefault="00BE7475" w:rsidP="00BE7475">
      <w:pPr>
        <w:rPr>
          <w:ins w:id="3374" w:author="S2-2106942" w:date="2021-08-30T17:05:00Z"/>
          <w:rFonts w:eastAsia="等线"/>
          <w:lang w:eastAsia="zh-CN"/>
        </w:rPr>
      </w:pPr>
      <w:ins w:id="3375" w:author="S2-2106942" w:date="2021-08-30T17:05:00Z">
        <w:r w:rsidRPr="00731C5F">
          <w:t xml:space="preserve">The </w:t>
        </w:r>
        <w:r w:rsidRPr="00731C5F">
          <w:rPr>
            <w:rFonts w:eastAsia="宋体"/>
          </w:rPr>
          <w:t xml:space="preserve">procedures for </w:t>
        </w:r>
      </w:ins>
      <w:r>
        <w:rPr>
          <w:rFonts w:eastAsia="等线"/>
          <w:lang w:eastAsia="zh-CN"/>
        </w:rPr>
        <w:t xml:space="preserve">Local broadcast service </w:t>
      </w:r>
      <w:ins w:id="3376" w:author="S2-2106942" w:date="2021-08-30T17:05:00Z">
        <w:r w:rsidRPr="00731C5F">
          <w:t xml:space="preserve">contains the ones for </w:t>
        </w:r>
        <w:r>
          <w:t>l</w:t>
        </w:r>
        <w:r w:rsidRPr="00731C5F">
          <w:t xml:space="preserve">ocal </w:t>
        </w:r>
        <w:r>
          <w:t>broadcast</w:t>
        </w:r>
        <w:r w:rsidRPr="00731C5F">
          <w:t xml:space="preserve"> service with the </w:t>
        </w:r>
      </w:ins>
      <w:del w:id="3377" w:author="S2-2106942" w:date="2021-08-30T17:05:00Z">
        <w:r>
          <w:rPr>
            <w:rFonts w:eastAsia="等线"/>
            <w:lang w:eastAsia="zh-CN"/>
          </w:rPr>
          <w:delText xml:space="preserve">and </w:delText>
        </w:r>
      </w:del>
      <w:r>
        <w:rPr>
          <w:rFonts w:eastAsia="等线"/>
          <w:lang w:eastAsia="zh-CN"/>
        </w:rPr>
        <w:t xml:space="preserve">location-dependent </w:t>
      </w:r>
      <w:ins w:id="3378" w:author="S2-2106942" w:date="2021-08-30T17:05:00Z">
        <w:r w:rsidRPr="00731C5F">
          <w:t>content</w:t>
        </w:r>
        <w:r>
          <w:t xml:space="preserve"> </w:t>
        </w:r>
        <w:r w:rsidRPr="00731C5F">
          <w:t>as</w:t>
        </w:r>
        <w:r w:rsidRPr="00731C5F">
          <w:rPr>
            <w:rFonts w:eastAsia="宋体"/>
          </w:rPr>
          <w:t xml:space="preserve"> </w:t>
        </w:r>
      </w:ins>
      <w:del w:id="3379" w:author="S2-2106942" w:date="2021-08-30T17:05:00Z">
        <w:r>
          <w:rPr>
            <w:rFonts w:eastAsia="等线"/>
            <w:lang w:eastAsia="zh-CN"/>
          </w:rPr>
          <w:delText xml:space="preserve">broadcast service are </w:delText>
        </w:r>
      </w:del>
      <w:r>
        <w:rPr>
          <w:rFonts w:eastAsia="等线"/>
          <w:lang w:eastAsia="zh-CN"/>
        </w:rPr>
        <w:t>described in clause 6.2.</w:t>
      </w:r>
    </w:p>
    <w:p w14:paraId="7D7DAD6A" w14:textId="7B51A890" w:rsidR="00BE7475" w:rsidRPr="00FD0CC8" w:rsidRDefault="00BE7475" w:rsidP="00BE7475">
      <w:pPr>
        <w:rPr>
          <w:ins w:id="3380" w:author="S2-2106942" w:date="2021-08-30T17:05:00Z"/>
          <w:rFonts w:eastAsia="MS Mincho"/>
        </w:rPr>
      </w:pPr>
      <w:ins w:id="3381" w:author="S2-2106942" w:date="2021-08-30T17:05:00Z">
        <w:r>
          <w:rPr>
            <w:rFonts w:eastAsia="MS Mincho"/>
            <w:lang w:val="en-US"/>
          </w:rPr>
          <w:t>T</w:t>
        </w:r>
        <w:r>
          <w:rPr>
            <w:rFonts w:eastAsia="MS Mincho"/>
          </w:rPr>
          <w:t xml:space="preserve">he </w:t>
        </w:r>
        <w:r>
          <w:rPr>
            <w:lang w:eastAsia="zh-CN"/>
          </w:rPr>
          <w:t xml:space="preserve">configuration </w:t>
        </w:r>
        <w:r>
          <w:rPr>
            <w:rFonts w:eastAsia="MS Mincho"/>
          </w:rPr>
          <w:t>procedure is performed as d</w:t>
        </w:r>
        <w:r w:rsidRPr="00FD0CC8">
          <w:rPr>
            <w:rFonts w:eastAsia="MS Mincho"/>
          </w:rPr>
          <w:t xml:space="preserve">efined in </w:t>
        </w:r>
        <w:r>
          <w:rPr>
            <w:rFonts w:eastAsia="MS Mincho"/>
          </w:rPr>
          <w:t>clause </w:t>
        </w:r>
        <w:del w:id="3382" w:author="Rapporteur" w:date="2021-08-31T14:47:00Z">
          <w:r w:rsidRPr="00FD0CC8" w:rsidDel="00B57B1D">
            <w:rPr>
              <w:rFonts w:eastAsia="MS Mincho"/>
            </w:rPr>
            <w:delText>7.1.1</w:delText>
          </w:r>
          <w:r w:rsidDel="00B57B1D">
            <w:rPr>
              <w:rFonts w:eastAsia="MS Mincho"/>
            </w:rPr>
            <w:delText>.1</w:delText>
          </w:r>
        </w:del>
      </w:ins>
      <w:ins w:id="3383" w:author="Rapporteur" w:date="2021-08-31T14:47:00Z">
        <w:r w:rsidR="00B57B1D">
          <w:rPr>
            <w:rFonts w:eastAsia="MS Mincho"/>
          </w:rPr>
          <w:t>7.1.1.2</w:t>
        </w:r>
      </w:ins>
      <w:ins w:id="3384" w:author="S2-2106942" w:date="2021-08-30T17:05:00Z">
        <w:r w:rsidRPr="00FD0CC8">
          <w:rPr>
            <w:rFonts w:eastAsia="MS Mincho"/>
          </w:rPr>
          <w:t xml:space="preserve"> with the following additions:</w:t>
        </w:r>
      </w:ins>
    </w:p>
    <w:p w14:paraId="5972AEAC" w14:textId="77777777" w:rsidR="00BE7475" w:rsidRDefault="00BE7475" w:rsidP="00BE7475">
      <w:pPr>
        <w:pStyle w:val="B1"/>
        <w:rPr>
          <w:ins w:id="3385" w:author="S2-2106942" w:date="2021-08-30T17:05:00Z"/>
          <w:rFonts w:eastAsia="MS Mincho"/>
        </w:rPr>
      </w:pPr>
      <w:ins w:id="3386" w:author="S2-2106942" w:date="2021-08-30T17:05:00Z">
        <w:r>
          <w:rPr>
            <w:rFonts w:eastAsia="MS Mincho"/>
          </w:rPr>
          <w:t>-</w:t>
        </w:r>
        <w:r>
          <w:rPr>
            <w:rFonts w:eastAsia="MS Mincho"/>
          </w:rPr>
          <w:tab/>
          <w:t xml:space="preserve">Multiple AFs may </w:t>
        </w:r>
        <w:r w:rsidRPr="00410F75">
          <w:rPr>
            <w:rFonts w:eastAsia="MS Mincho"/>
          </w:rPr>
          <w:t xml:space="preserve">start </w:t>
        </w:r>
        <w:r>
          <w:rPr>
            <w:rFonts w:eastAsia="MS Mincho"/>
          </w:rPr>
          <w:t xml:space="preserve">the same </w:t>
        </w:r>
      </w:ins>
      <w:del w:id="3387" w:author="S2-2106942" w:date="2021-08-30T17:05:00Z">
        <w:r>
          <w:rPr>
            <w:rFonts w:eastAsia="等线"/>
            <w:lang w:eastAsia="zh-CN"/>
          </w:rPr>
          <w:delText xml:space="preserve"> For </w:delText>
        </w:r>
      </w:del>
      <w:r>
        <w:rPr>
          <w:rFonts w:eastAsia="等线"/>
          <w:lang w:eastAsia="zh-CN"/>
        </w:rPr>
        <w:t xml:space="preserve">broadcast </w:t>
      </w:r>
      <w:ins w:id="3388" w:author="S2-2106942" w:date="2021-08-30T17:05:00Z">
        <w:r>
          <w:rPr>
            <w:rFonts w:eastAsia="MS Mincho"/>
          </w:rPr>
          <w:t xml:space="preserve">session </w:t>
        </w:r>
        <w:r w:rsidRPr="00410F75">
          <w:rPr>
            <w:rFonts w:eastAsia="MS Mincho"/>
          </w:rPr>
          <w:t xml:space="preserve">with </w:t>
        </w:r>
        <w:r>
          <w:rPr>
            <w:rFonts w:eastAsia="MS Mincho"/>
          </w:rPr>
          <w:t xml:space="preserve">different </w:t>
        </w:r>
        <w:r w:rsidRPr="00410F75">
          <w:rPr>
            <w:rFonts w:eastAsia="MS Mincho"/>
          </w:rPr>
          <w:t>content in different</w:t>
        </w:r>
      </w:ins>
      <w:del w:id="3389" w:author="S2-2106942" w:date="2021-08-30T17:05:00Z">
        <w:r>
          <w:rPr>
            <w:rFonts w:eastAsia="等线"/>
            <w:lang w:eastAsia="zh-CN"/>
          </w:rPr>
          <w:delText>sessions,</w:delText>
        </w:r>
      </w:del>
      <w:r>
        <w:rPr>
          <w:rFonts w:eastAsia="等线"/>
          <w:lang w:eastAsia="zh-CN"/>
        </w:rPr>
        <w:t xml:space="preserve"> MBS service </w:t>
      </w:r>
      <w:ins w:id="3390" w:author="S2-2106942" w:date="2021-08-30T17:05:00Z">
        <w:r>
          <w:rPr>
            <w:rFonts w:eastAsia="MS Mincho"/>
          </w:rPr>
          <w:t>areas. The NEF selects MB-SMF as ingress control node</w:t>
        </w:r>
        <w:r w:rsidRPr="00704F3B">
          <w:rPr>
            <w:rFonts w:hint="eastAsia"/>
            <w:lang w:eastAsia="zh-CN"/>
          </w:rPr>
          <w:t xml:space="preserve">(s) for </w:t>
        </w:r>
        <w:r>
          <w:rPr>
            <w:rFonts w:eastAsia="MS Mincho"/>
          </w:rPr>
          <w:t xml:space="preserve">different </w:t>
        </w:r>
        <w:r>
          <w:rPr>
            <w:rFonts w:hint="eastAsia"/>
            <w:lang w:eastAsia="zh-CN"/>
          </w:rPr>
          <w:t>MBS service</w:t>
        </w:r>
        <w:r>
          <w:rPr>
            <w:rFonts w:eastAsia="MS Mincho"/>
          </w:rPr>
          <w:t xml:space="preserve"> areas.</w:t>
        </w:r>
      </w:ins>
    </w:p>
    <w:p w14:paraId="1FA3DD5E" w14:textId="77777777" w:rsidR="00BE7475" w:rsidRDefault="00BE7475" w:rsidP="00BE7475">
      <w:pPr>
        <w:pStyle w:val="B1"/>
        <w:rPr>
          <w:ins w:id="3391" w:author="S2-2106942" w:date="2021-08-30T17:05:00Z"/>
          <w:rFonts w:eastAsia="MS Mincho"/>
        </w:rPr>
      </w:pPr>
      <w:ins w:id="3392" w:author="S2-2106942" w:date="2021-08-30T17:05:00Z">
        <w:r>
          <w:rPr>
            <w:rFonts w:eastAsia="MS Mincho"/>
          </w:rPr>
          <w:t>-</w:t>
        </w:r>
        <w:r>
          <w:rPr>
            <w:rFonts w:eastAsia="MS Mincho"/>
          </w:rPr>
          <w:tab/>
          <w:t>If presented, the NEF maps possible external identifiers for MBS service areas to network-internal identifiers (e.g. list of cells, TAIs).</w:t>
        </w:r>
      </w:ins>
    </w:p>
    <w:p w14:paraId="6C7033AA" w14:textId="77777777" w:rsidR="00BE7475" w:rsidRDefault="00BE7475" w:rsidP="00BE7475">
      <w:pPr>
        <w:pStyle w:val="B1"/>
        <w:rPr>
          <w:ins w:id="3393" w:author="S2-2106942" w:date="2021-08-30T17:05:00Z"/>
          <w:rFonts w:eastAsia="MS Mincho"/>
        </w:rPr>
      </w:pPr>
      <w:ins w:id="3394" w:author="S2-2106942" w:date="2021-08-30T17:05:00Z">
        <w:r>
          <w:rPr>
            <w:rFonts w:eastAsia="MS Mincho"/>
          </w:rPr>
          <w:t>-</w:t>
        </w:r>
        <w:r>
          <w:rPr>
            <w:rFonts w:eastAsia="MS Mincho"/>
          </w:rPr>
          <w:tab/>
          <w:t>MB-SMF allocates Area Session ID</w:t>
        </w:r>
        <w:r>
          <w:rPr>
            <w:rFonts w:hint="eastAsia"/>
            <w:lang w:eastAsia="zh-CN"/>
          </w:rPr>
          <w:t>,</w:t>
        </w:r>
        <w:r w:rsidRPr="006A33C3">
          <w:rPr>
            <w:rFonts w:hint="eastAsia"/>
            <w:lang w:eastAsia="zh-CN"/>
          </w:rPr>
          <w:t xml:space="preserve"> </w:t>
        </w:r>
        <w:r>
          <w:rPr>
            <w:rFonts w:hint="eastAsia"/>
            <w:lang w:eastAsia="zh-CN"/>
          </w:rPr>
          <w:t xml:space="preserve">and updates its NF profile towards the NRF with </w:t>
        </w:r>
        <w:r>
          <w:t>the TMGI and Area Session ID</w:t>
        </w:r>
        <w:r>
          <w:rPr>
            <w:rFonts w:eastAsia="MS Mincho"/>
          </w:rPr>
          <w:t>.</w:t>
        </w:r>
      </w:ins>
    </w:p>
    <w:p w14:paraId="277AFCC4" w14:textId="77777777" w:rsidR="00BE7475" w:rsidRPr="00F71109" w:rsidRDefault="00BE7475">
      <w:pPr>
        <w:pStyle w:val="NO"/>
        <w:rPr>
          <w:lang w:eastAsia="zh-CN"/>
        </w:rPr>
        <w:pPrChange w:id="3395" w:author="S2-2106942" w:date="2021-08-30T17:05:00Z">
          <w:pPr/>
        </w:pPrChange>
      </w:pPr>
      <w:ins w:id="3396" w:author="S2-2106942" w:date="2021-08-30T17:05:00Z">
        <w:r w:rsidRPr="002C428B">
          <w:t>NOTE:</w:t>
        </w:r>
        <w:r w:rsidRPr="002C428B">
          <w:tab/>
          <w:t xml:space="preserve">For a location dependent service provided in different MBS service areas within the same SMF service </w:t>
        </w:r>
      </w:ins>
      <w:r>
        <w:rPr>
          <w:rFonts w:eastAsia="等线"/>
          <w:lang w:eastAsia="zh-CN"/>
        </w:rPr>
        <w:t>area</w:t>
      </w:r>
      <w:ins w:id="3397" w:author="S2-2106942" w:date="2021-08-30T17:05:00Z">
        <w:r w:rsidRPr="002C428B">
          <w:t>, it is assumed that one MB-SMF is used for an MBS Session</w:t>
        </w:r>
      </w:ins>
      <w:del w:id="3398" w:author="S2-2106942" w:date="2021-08-30T17:05:00Z">
        <w:r>
          <w:rPr>
            <w:rFonts w:eastAsia="等线"/>
            <w:lang w:eastAsia="zh-CN"/>
          </w:rPr>
          <w:delText xml:space="preserve"> is always required</w:delText>
        </w:r>
      </w:del>
      <w:r>
        <w:rPr>
          <w:rFonts w:eastAsia="等线"/>
          <w:lang w:eastAsia="zh-CN"/>
        </w:rPr>
        <w:t>.</w:t>
      </w:r>
    </w:p>
    <w:p w14:paraId="343FB65B" w14:textId="77777777" w:rsidR="00BE7475" w:rsidRDefault="00BE7475" w:rsidP="00BE7475">
      <w:pPr>
        <w:pStyle w:val="B1"/>
        <w:rPr>
          <w:ins w:id="3399" w:author="S2-2106942" w:date="2021-08-30T17:05:00Z"/>
          <w:lang w:val="en-US"/>
        </w:rPr>
      </w:pPr>
      <w:ins w:id="3400" w:author="S2-2106942" w:date="2021-08-30T17:05:00Z">
        <w:r>
          <w:rPr>
            <w:lang w:val="en-US"/>
          </w:rPr>
          <w:t>-</w:t>
        </w:r>
        <w:r>
          <w:rPr>
            <w:lang w:val="en-US"/>
          </w:rPr>
          <w:tab/>
          <w:t>The policy of broadcast session is determined based on the service requirements per MBS service area.</w:t>
        </w:r>
      </w:ins>
    </w:p>
    <w:p w14:paraId="0B43A205" w14:textId="77777777" w:rsidR="00BE7475" w:rsidRDefault="00BE7475" w:rsidP="00BE7475">
      <w:pPr>
        <w:pStyle w:val="B1"/>
        <w:rPr>
          <w:ins w:id="3401" w:author="S2-2106942" w:date="2021-08-30T17:05:00Z"/>
          <w:lang w:val="en-US"/>
        </w:rPr>
      </w:pPr>
      <w:ins w:id="3402" w:author="S2-2106942" w:date="2021-08-30T17:05:00Z">
        <w:r>
          <w:rPr>
            <w:lang w:val="en-US"/>
          </w:rPr>
          <w:t>-</w:t>
        </w:r>
        <w:r>
          <w:rPr>
            <w:lang w:val="en-US"/>
          </w:rPr>
          <w:tab/>
          <w:t>The MB-SMF may select the MB-UPF based on the MBS service area.</w:t>
        </w:r>
      </w:ins>
    </w:p>
    <w:p w14:paraId="3CAB4EF1" w14:textId="77777777" w:rsidR="00BE7475" w:rsidRDefault="00BE7475" w:rsidP="00BE7475">
      <w:pPr>
        <w:pStyle w:val="B1"/>
        <w:rPr>
          <w:ins w:id="3403" w:author="S2-2106942" w:date="2021-08-30T17:05:00Z"/>
          <w:lang w:val="en-US"/>
        </w:rPr>
      </w:pPr>
      <w:ins w:id="3404" w:author="S2-2106942" w:date="2021-08-30T17:05:00Z">
        <w:r>
          <w:rPr>
            <w:lang w:val="en-US"/>
          </w:rPr>
          <w:t>-</w:t>
        </w:r>
        <w:r>
          <w:rPr>
            <w:lang w:val="en-US"/>
          </w:rPr>
          <w:tab/>
          <w:t>The MBS service area(s) are indicated to the UE in the Service Announcement as defined in clause 6.11.</w:t>
        </w:r>
      </w:ins>
    </w:p>
    <w:p w14:paraId="13004513" w14:textId="77777777" w:rsidR="00BE7475" w:rsidRDefault="00BE7475" w:rsidP="00BE7475">
      <w:pPr>
        <w:pStyle w:val="B1"/>
        <w:rPr>
          <w:ins w:id="3405" w:author="S2-2106942" w:date="2021-08-30T17:05:00Z"/>
          <w:lang w:val="en-US"/>
        </w:rPr>
      </w:pPr>
    </w:p>
    <w:p w14:paraId="0C66B55C" w14:textId="77777777" w:rsidR="00BE7475" w:rsidRPr="0070102B" w:rsidRDefault="00BE7475" w:rsidP="00BE7475">
      <w:pPr>
        <w:rPr>
          <w:ins w:id="3406" w:author="S2-2106942" w:date="2021-08-30T17:05:00Z"/>
          <w:rFonts w:eastAsia="MS Mincho"/>
        </w:rPr>
      </w:pPr>
      <w:ins w:id="3407" w:author="S2-2106942" w:date="2021-08-30T17:05:00Z">
        <w:r>
          <w:rPr>
            <w:rFonts w:eastAsia="MS Mincho"/>
            <w:lang w:val="en-US"/>
          </w:rPr>
          <w:t>T</w:t>
        </w:r>
        <w:r>
          <w:rPr>
            <w:rFonts w:eastAsia="MS Mincho"/>
          </w:rPr>
          <w:t>he MBS session establishment</w:t>
        </w:r>
        <w:r>
          <w:rPr>
            <w:lang w:eastAsia="zh-CN"/>
          </w:rPr>
          <w:t xml:space="preserve"> </w:t>
        </w:r>
        <w:r>
          <w:rPr>
            <w:rFonts w:eastAsia="MS Mincho"/>
          </w:rPr>
          <w:t>procedure is performed as d</w:t>
        </w:r>
        <w:r w:rsidRPr="00FD0CC8">
          <w:rPr>
            <w:rFonts w:eastAsia="MS Mincho"/>
          </w:rPr>
          <w:t xml:space="preserve">efined in </w:t>
        </w:r>
        <w:r>
          <w:rPr>
            <w:rFonts w:eastAsia="MS Mincho"/>
          </w:rPr>
          <w:t>clause </w:t>
        </w:r>
        <w:r w:rsidRPr="00FD0CC8">
          <w:rPr>
            <w:rFonts w:eastAsia="MS Mincho"/>
          </w:rPr>
          <w:t>7.</w:t>
        </w:r>
        <w:r>
          <w:rPr>
            <w:rFonts w:eastAsia="MS Mincho"/>
          </w:rPr>
          <w:t>3.1</w:t>
        </w:r>
        <w:r w:rsidRPr="00FD0CC8">
          <w:rPr>
            <w:rFonts w:eastAsia="MS Mincho"/>
          </w:rPr>
          <w:t xml:space="preserve"> with the following additions:</w:t>
        </w:r>
      </w:ins>
    </w:p>
    <w:p w14:paraId="5B483A86" w14:textId="77777777" w:rsidR="00BE7475" w:rsidRDefault="00BE7475" w:rsidP="00BE7475">
      <w:pPr>
        <w:pStyle w:val="B1"/>
        <w:rPr>
          <w:ins w:id="3408" w:author="S2-2106942" w:date="2021-08-30T17:05:00Z"/>
        </w:rPr>
      </w:pPr>
      <w:ins w:id="3409" w:author="S2-2106942" w:date="2021-08-30T17:05:00Z">
        <w:r>
          <w:t>-</w:t>
        </w:r>
        <w:r>
          <w:tab/>
          <w:t xml:space="preserve">MB-SMF requests the AMF to transfer an N2 message (i.e. MBS Session Resource Setup Request) to the NG-RAN nodes of the MBS service area with broadcast session information which additionally includes the Area Session ID and </w:t>
        </w:r>
        <w:r w:rsidRPr="0011788A">
          <w:rPr>
            <w:rFonts w:hint="eastAsia"/>
            <w:lang w:eastAsia="zh-CN"/>
          </w:rPr>
          <w:t>MBS service</w:t>
        </w:r>
        <w:r w:rsidRPr="0011788A">
          <w:rPr>
            <w:rFonts w:eastAsia="MS Mincho"/>
          </w:rPr>
          <w:t xml:space="preserve"> area</w:t>
        </w:r>
        <w:r>
          <w:t>.</w:t>
        </w:r>
      </w:ins>
    </w:p>
    <w:p w14:paraId="7CFA180B" w14:textId="77777777" w:rsidR="00BE7475" w:rsidRDefault="00BE7475" w:rsidP="00BE7475">
      <w:pPr>
        <w:pStyle w:val="B1"/>
        <w:rPr>
          <w:ins w:id="3410" w:author="S2-2106942" w:date="2021-08-30T17:05:00Z"/>
        </w:rPr>
      </w:pPr>
      <w:ins w:id="3411" w:author="S2-2106942" w:date="2021-08-30T17:05:00Z">
        <w:r>
          <w:t>-</w:t>
        </w:r>
        <w:r>
          <w:tab/>
          <w:t xml:space="preserve">The NG-RAN uses the received MBS Session ID and Area Session ID to determine the </w:t>
        </w:r>
        <w:r w:rsidRPr="0011788A">
          <w:rPr>
            <w:rFonts w:hint="eastAsia"/>
            <w:lang w:eastAsia="zh-CN"/>
          </w:rPr>
          <w:t xml:space="preserve">local </w:t>
        </w:r>
        <w:r>
          <w:rPr>
            <w:lang w:eastAsia="zh-CN"/>
          </w:rPr>
          <w:t>broad</w:t>
        </w:r>
        <w:r w:rsidRPr="0011788A">
          <w:rPr>
            <w:rFonts w:hint="eastAsia"/>
            <w:lang w:eastAsia="zh-CN"/>
          </w:rPr>
          <w:t>cast session context</w:t>
        </w:r>
        <w:r>
          <w:t>.</w:t>
        </w:r>
      </w:ins>
    </w:p>
    <w:p w14:paraId="7DA59E38" w14:textId="5D7CD45E" w:rsidR="00731C5F" w:rsidRDefault="00731C5F" w:rsidP="00731C5F">
      <w:pPr>
        <w:pStyle w:val="3"/>
        <w:rPr>
          <w:lang w:eastAsia="zh-CN"/>
        </w:rPr>
      </w:pPr>
      <w:r>
        <w:rPr>
          <w:lang w:eastAsia="zh-CN"/>
        </w:rPr>
        <w:t>7.3.5</w:t>
      </w:r>
      <w:r>
        <w:rPr>
          <w:lang w:eastAsia="zh-CN"/>
        </w:rPr>
        <w:tab/>
        <w:t>MBS Session Delivery Status Indication</w:t>
      </w:r>
      <w:bookmarkEnd w:id="3368"/>
      <w:bookmarkEnd w:id="3369"/>
      <w:r>
        <w:rPr>
          <w:lang w:eastAsia="zh-CN"/>
        </w:rPr>
        <w:t xml:space="preserve"> for Broadcast</w:t>
      </w:r>
      <w:bookmarkEnd w:id="3370"/>
      <w:bookmarkEnd w:id="3371"/>
    </w:p>
    <w:p w14:paraId="55B3B424" w14:textId="77777777" w:rsidR="00731C5F" w:rsidRDefault="00731C5F" w:rsidP="00731C5F">
      <w:pPr>
        <w:rPr>
          <w:lang w:eastAsia="ja-JP"/>
        </w:rPr>
      </w:pPr>
      <w:r>
        <w:t>The MBS Session Delivery Status Indication for broadcast is used by the MB-SMF to notify the AF/AS of conditions affecting the delivery of the MBS session (e.g. MBS session activated, MBS session terminated, etc.)</w:t>
      </w:r>
      <w:r w:rsidRPr="00731C5F">
        <w:rPr>
          <w:rFonts w:hint="eastAsia"/>
        </w:rPr>
        <w:t>.</w:t>
      </w:r>
      <w:r>
        <w:t xml:space="preserve"> The occurrence of the indicated condition may have been detected at the MB-SMF or may have been reported to the MB-SMF by other entities involved in the MBS session delivery.</w:t>
      </w:r>
    </w:p>
    <w:bookmarkStart w:id="3412" w:name="_GoBack"/>
    <w:p w14:paraId="6ABE437C" w14:textId="3F7DB96C" w:rsidR="00731C5F" w:rsidRDefault="000C1F81" w:rsidP="00731C5F">
      <w:pPr>
        <w:pStyle w:val="TH"/>
        <w:rPr>
          <w:rFonts w:eastAsia="宋体"/>
          <w:noProof/>
        </w:rPr>
      </w:pPr>
      <w:ins w:id="3413" w:author="S2-2106943" w:date="2021-08-31T11:36:00Z">
        <w:r w:rsidRPr="00E6464B">
          <w:object w:dxaOrig="9690" w:dyaOrig="5220" w14:anchorId="55C22D96">
            <v:shape id="_x0000_i1072" type="#_x0000_t75" style="width:481.55pt;height:259.2pt" o:ole="">
              <v:imagedata r:id="rId104" o:title=""/>
            </v:shape>
            <o:OLEObject Type="Embed" ProgID="Visio.Drawing.15" ShapeID="_x0000_i1072" DrawAspect="Content" ObjectID="_1692117070" r:id="rId105"/>
          </w:object>
        </w:r>
      </w:ins>
      <w:bookmarkEnd w:id="3412"/>
      <w:del w:id="3414" w:author="S2-2106943" w:date="2021-08-31T11:36:00Z">
        <w:r w:rsidR="00731C5F" w:rsidDel="000C1F81">
          <w:object w:dxaOrig="9675" w:dyaOrig="5205" w14:anchorId="40427657">
            <v:shape id="_x0000_i1073" type="#_x0000_t75" style="width:479.25pt;height:260.35pt" o:ole="">
              <v:imagedata r:id="rId106" o:title=""/>
            </v:shape>
            <o:OLEObject Type="Embed" ProgID="Visio.Drawing.15" ShapeID="_x0000_i1073" DrawAspect="Content" ObjectID="_1692117071" r:id="rId107"/>
          </w:object>
        </w:r>
      </w:del>
    </w:p>
    <w:p w14:paraId="202FE3B6" w14:textId="77777777" w:rsidR="00731C5F" w:rsidRDefault="00731C5F" w:rsidP="00731C5F">
      <w:pPr>
        <w:pStyle w:val="TF"/>
      </w:pPr>
      <w:r>
        <w:t>Figure 7.3.5-1: MBS Session Delivery Status Indication for Broadcast</w:t>
      </w:r>
    </w:p>
    <w:bookmarkEnd w:id="3372"/>
    <w:p w14:paraId="1CE72663" w14:textId="10857F52" w:rsidR="00731C5F" w:rsidRDefault="00731C5F" w:rsidP="00731C5F">
      <w:pPr>
        <w:pStyle w:val="B1"/>
      </w:pPr>
      <w:r>
        <w:t>1.</w:t>
      </w:r>
      <w:r>
        <w:tab/>
        <w:t>The external AF subscribes event for delivery status towards the NEF, and the NEF subscribes corresponding event towards the MB-SMF (step 1a), or the legacy AS request status report towards the MBSF, and the MBSF subscribes event for delivery status towards the MB-SMF</w:t>
      </w:r>
      <w:ins w:id="3415" w:author="Rapporteur" w:date="2021-09-02T17:22:00Z">
        <w:r w:rsidR="00402BB7">
          <w:t xml:space="preserve"> </w:t>
        </w:r>
      </w:ins>
      <w:r>
        <w:t>(step 1b), or the internal AF subscribes event for delivery status towards the MB-SMF</w:t>
      </w:r>
      <w:ins w:id="3416" w:author="Rapporteur" w:date="2021-09-02T17:22:00Z">
        <w:r w:rsidR="00402BB7">
          <w:t xml:space="preserve"> </w:t>
        </w:r>
      </w:ins>
      <w:r>
        <w:t>(step 1c).</w:t>
      </w:r>
    </w:p>
    <w:p w14:paraId="08CC6BE4" w14:textId="6F30A54C" w:rsidR="00731C5F" w:rsidRDefault="00731C5F" w:rsidP="00731C5F">
      <w:pPr>
        <w:pStyle w:val="B1"/>
      </w:pPr>
      <w:r>
        <w:t>2.</w:t>
      </w:r>
      <w:r>
        <w:tab/>
        <w:t>The MB-SMF notifies the TMGI and the event towards the NEF, and the NEF notifies the TMGI and corresponding event towards the external AF (step 2a), or the MB-SMF notifies the TMGI and the event towards the MBSF, and the MBSF sends Delivery Status Indication to legacy AS with the TMGI and the corresponding event (step 2b), or the MB-SMF notifies the TMGI and the event towards the internal AF (step 2c).</w:t>
      </w:r>
    </w:p>
    <w:p w14:paraId="287321BD" w14:textId="1FA23751" w:rsidR="00731C5F" w:rsidRDefault="002C428B" w:rsidP="00731C5F">
      <w:pPr>
        <w:pStyle w:val="EditorsNote"/>
      </w:pPr>
      <w:r>
        <w:rPr>
          <w:rFonts w:hint="eastAsia"/>
          <w:lang w:eastAsia="zh-CN"/>
        </w:rPr>
        <w:t>E</w:t>
      </w:r>
      <w:r>
        <w:rPr>
          <w:lang w:eastAsia="zh-CN"/>
        </w:rPr>
        <w:t>ditor's note:</w:t>
      </w:r>
      <w:r w:rsidR="00731C5F">
        <w:tab/>
        <w:t>Whether more events are needed in the delivery status notification are FFS.</w:t>
      </w:r>
    </w:p>
    <w:p w14:paraId="712EE0EB" w14:textId="77777777" w:rsidR="00731C5F" w:rsidRDefault="00731C5F" w:rsidP="00731C5F">
      <w:pPr>
        <w:pStyle w:val="2"/>
        <w:rPr>
          <w:lang w:eastAsia="ko-KR"/>
        </w:rPr>
      </w:pPr>
      <w:bookmarkStart w:id="3417" w:name="_Toc66391771"/>
      <w:bookmarkStart w:id="3418" w:name="_Toc70079086"/>
      <w:bookmarkStart w:id="3419" w:name="_Toc73941313"/>
      <w:r>
        <w:rPr>
          <w:lang w:eastAsia="ko-KR"/>
        </w:rPr>
        <w:t>7</w:t>
      </w:r>
      <w:r>
        <w:rPr>
          <w:rFonts w:hint="eastAsia"/>
          <w:lang w:eastAsia="ko-KR"/>
        </w:rPr>
        <w:t>.</w:t>
      </w:r>
      <w:r>
        <w:rPr>
          <w:lang w:eastAsia="ko-KR"/>
        </w:rPr>
        <w:t>4</w:t>
      </w:r>
      <w:r>
        <w:rPr>
          <w:lang w:eastAsia="ko-KR"/>
        </w:rPr>
        <w:tab/>
      </w:r>
      <w:r w:rsidRPr="000C2A37">
        <w:rPr>
          <w:lang w:eastAsia="ko-KR"/>
        </w:rPr>
        <w:t>MBS procedures for inter System Mobility</w:t>
      </w:r>
      <w:bookmarkEnd w:id="3417"/>
      <w:bookmarkEnd w:id="3418"/>
      <w:bookmarkEnd w:id="3419"/>
    </w:p>
    <w:p w14:paraId="5F999DC0" w14:textId="77777777" w:rsidR="005F7F41" w:rsidRPr="00CD1340" w:rsidRDefault="005F7F41" w:rsidP="005F7F41">
      <w:pPr>
        <w:pStyle w:val="3"/>
        <w:rPr>
          <w:ins w:id="3420" w:author="S2-2106944" w:date="2021-08-31T11:41:00Z"/>
        </w:rPr>
      </w:pPr>
      <w:ins w:id="3421" w:author="S2-2106944" w:date="2021-08-31T11:41:00Z">
        <w:r w:rsidRPr="00CD1340">
          <w:t>7.4.1</w:t>
        </w:r>
        <w:r w:rsidRPr="00CD1340">
          <w:tab/>
          <w:t>Inter-system mobility with interworking at service layer</w:t>
        </w:r>
      </w:ins>
    </w:p>
    <w:p w14:paraId="2345BFF8" w14:textId="77777777" w:rsidR="005F7F41" w:rsidRPr="00CD1340" w:rsidRDefault="005F7F41" w:rsidP="005F7F41">
      <w:pPr>
        <w:rPr>
          <w:ins w:id="3422" w:author="S2-2106944" w:date="2021-08-31T11:41:00Z"/>
          <w:lang w:eastAsia="ko-KR"/>
        </w:rPr>
      </w:pPr>
      <w:ins w:id="3423" w:author="S2-2106944" w:date="2021-08-31T11:41:00Z">
        <w:r w:rsidRPr="00CD1340">
          <w:rPr>
            <w:lang w:eastAsia="ko-KR"/>
          </w:rPr>
          <w:t xml:space="preserve">For inter-system mobility with interworking at service layer, </w:t>
        </w:r>
        <w:r>
          <w:rPr>
            <w:lang w:eastAsia="ko-KR"/>
          </w:rPr>
          <w:t xml:space="preserve">i.e., </w:t>
        </w:r>
        <w:r w:rsidRPr="00090CFC">
          <w:rPr>
            <w:lang w:eastAsia="ko-KR"/>
          </w:rPr>
          <w:t>the same multicast service is provided via eMBMS in E-UTRAN and 5MBS</w:t>
        </w:r>
        <w:r>
          <w:rPr>
            <w:lang w:eastAsia="ko-KR"/>
          </w:rPr>
          <w:t>,</w:t>
        </w:r>
        <w:r w:rsidRPr="00090CFC">
          <w:rPr>
            <w:lang w:eastAsia="ko-KR"/>
          </w:rPr>
          <w:t xml:space="preserve"> </w:t>
        </w:r>
        <w:r w:rsidRPr="00CD1340">
          <w:rPr>
            <w:lang w:eastAsia="ko-KR"/>
          </w:rPr>
          <w:t>the UE is instructed to switch between 5MBS and eMBMS:</w:t>
        </w:r>
      </w:ins>
    </w:p>
    <w:p w14:paraId="45E2522D" w14:textId="77777777" w:rsidR="005F7F41" w:rsidRPr="008B3F6E" w:rsidRDefault="005F7F41" w:rsidP="005F7F41">
      <w:pPr>
        <w:pStyle w:val="NO"/>
        <w:rPr>
          <w:ins w:id="3424" w:author="S2-2106944" w:date="2021-08-31T11:41:00Z"/>
          <w:lang w:eastAsia="ko-KR"/>
        </w:rPr>
      </w:pPr>
      <w:ins w:id="3425" w:author="S2-2106944" w:date="2021-08-31T11:41:00Z">
        <w:r w:rsidRPr="00D325FB">
          <w:rPr>
            <w:lang w:eastAsia="ko-KR"/>
          </w:rPr>
          <w:t>NOTE 1:</w:t>
        </w:r>
        <w:r w:rsidRPr="00D325FB">
          <w:rPr>
            <w:lang w:eastAsia="ko-KR"/>
          </w:rPr>
          <w:tab/>
          <w:t xml:space="preserve">The source </w:t>
        </w:r>
        <w:r w:rsidRPr="008B3F6E">
          <w:rPr>
            <w:lang w:eastAsia="ko-KR"/>
          </w:rPr>
          <w:t>network can be configured with the frequencies where the same service is provided in the target network, i.e., the EPC network neighbouring the 5GC network support the same eMBMS service.</w:t>
        </w:r>
      </w:ins>
    </w:p>
    <w:p w14:paraId="16777452" w14:textId="77777777" w:rsidR="005F7F41" w:rsidRPr="00D325FB" w:rsidRDefault="005F7F41" w:rsidP="005F7F41">
      <w:pPr>
        <w:pStyle w:val="NO"/>
        <w:rPr>
          <w:ins w:id="3426" w:author="S2-2106944" w:date="2021-08-31T11:41:00Z"/>
          <w:lang w:eastAsia="ko-KR"/>
        </w:rPr>
      </w:pPr>
      <w:ins w:id="3427" w:author="S2-2106944" w:date="2021-08-31T11:41:00Z">
        <w:r w:rsidRPr="008B3F6E">
          <w:rPr>
            <w:lang w:eastAsia="ko-KR"/>
          </w:rPr>
          <w:t>NOTE 2:</w:t>
        </w:r>
        <w:r w:rsidRPr="008B3F6E">
          <w:rPr>
            <w:lang w:eastAsia="ko-KR"/>
          </w:rPr>
          <w:tab/>
          <w:t>The UE can be configured, per TMGI, to know that the same service is provided over 5MBS and eMBMS.</w:t>
        </w:r>
        <w:r w:rsidRPr="00D325FB">
          <w:rPr>
            <w:lang w:eastAsia="ko-KR"/>
          </w:rPr>
          <w:t xml:space="preserve"> </w:t>
        </w:r>
      </w:ins>
    </w:p>
    <w:p w14:paraId="7FB63DCF" w14:textId="77777777" w:rsidR="005F7F41" w:rsidRPr="00D325FB" w:rsidRDefault="005F7F41" w:rsidP="005F7F41">
      <w:pPr>
        <w:pStyle w:val="B1"/>
        <w:rPr>
          <w:ins w:id="3428" w:author="S2-2106944" w:date="2021-08-31T11:41:00Z"/>
          <w:lang w:eastAsia="ko-KR"/>
        </w:rPr>
      </w:pPr>
      <w:ins w:id="3429" w:author="S2-2106944" w:date="2021-08-31T11:41:00Z">
        <w:r w:rsidRPr="00D325FB">
          <w:rPr>
            <w:lang w:eastAsia="ko-KR"/>
          </w:rPr>
          <w:t>-</w:t>
        </w:r>
        <w:r w:rsidRPr="00D325FB">
          <w:rPr>
            <w:lang w:eastAsia="ko-KR"/>
          </w:rPr>
          <w:tab/>
          <w:t>Mobility from 5MBS to eMBMS.</w:t>
        </w:r>
      </w:ins>
    </w:p>
    <w:p w14:paraId="0D6E2E1B" w14:textId="77777777" w:rsidR="005F7F41" w:rsidRPr="00D325FB" w:rsidRDefault="005F7F41" w:rsidP="005F7F41">
      <w:pPr>
        <w:ind w:left="568"/>
        <w:rPr>
          <w:ins w:id="3430" w:author="S2-2106944" w:date="2021-08-31T11:41:00Z"/>
          <w:lang w:eastAsia="ko-KR"/>
        </w:rPr>
      </w:pPr>
      <w:ins w:id="3431" w:author="S2-2106944" w:date="2021-08-31T11:41:00Z">
        <w:r w:rsidRPr="00D325FB">
          <w:rPr>
            <w:lang w:eastAsia="ko-KR"/>
          </w:rPr>
          <w:t>When moving to E-UTRAN/EPC, the UE initiates procedures as defined in TS 23.246 [8] to receive MBMS service for the TMGI(s).</w:t>
        </w:r>
      </w:ins>
    </w:p>
    <w:p w14:paraId="56EB77AE" w14:textId="77777777" w:rsidR="005F7F41" w:rsidRPr="00CD1340" w:rsidRDefault="005F7F41" w:rsidP="005F7F41">
      <w:pPr>
        <w:pStyle w:val="B1"/>
        <w:ind w:firstLine="0"/>
        <w:rPr>
          <w:ins w:id="3432" w:author="S2-2106944" w:date="2021-08-31T11:41:00Z"/>
        </w:rPr>
      </w:pPr>
      <w:ins w:id="3433" w:author="S2-2106944" w:date="2021-08-31T11:41:00Z">
        <w:r w:rsidRPr="00D325FB">
          <w:rPr>
            <w:lang w:eastAsia="ko-KR"/>
          </w:rPr>
          <w:t xml:space="preserve">If the UE has one or more unicast PDU </w:t>
        </w:r>
        <w:r w:rsidRPr="00D325FB">
          <w:t>Sessions (including, but not limited to, the PDU Session used for MBS and for another service (e.g., Public Safety service) with the QoS Flow(s) for the other service) moving to EPS, and if the handover procedure from 5GS to EPS using N26 interface described in clause 4.11.1.2.1 of TS 23.502 [6] is used:</w:t>
        </w:r>
        <w:r w:rsidRPr="00CD1340">
          <w:t xml:space="preserve"> </w:t>
        </w:r>
      </w:ins>
    </w:p>
    <w:p w14:paraId="225B3F0E" w14:textId="77777777" w:rsidR="005F7F41" w:rsidRPr="00CD1340" w:rsidRDefault="005F7F41" w:rsidP="005F7F41">
      <w:pPr>
        <w:pStyle w:val="B2"/>
        <w:rPr>
          <w:ins w:id="3434" w:author="S2-2106944" w:date="2021-08-31T11:41:00Z"/>
          <w:lang w:eastAsia="ko-KR"/>
        </w:rPr>
      </w:pPr>
      <w:ins w:id="3435" w:author="S2-2106944" w:date="2021-08-31T11:41:00Z">
        <w:r w:rsidRPr="00CD1340">
          <w:rPr>
            <w:lang w:eastAsia="ko-KR"/>
          </w:rPr>
          <w:t>-</w:t>
        </w:r>
        <w:r w:rsidRPr="00CD1340">
          <w:rPr>
            <w:lang w:eastAsia="ko-KR"/>
          </w:rPr>
          <w:tab/>
        </w:r>
        <w:r>
          <w:rPr>
            <w:lang w:eastAsia="ko-KR"/>
          </w:rPr>
          <w:t>F</w:t>
        </w:r>
        <w:r w:rsidRPr="00CD1340">
          <w:rPr>
            <w:lang w:eastAsia="ko-KR"/>
          </w:rPr>
          <w:t>or the PDU Session used also for MBS, the SMF+PGW-C removes the UE from the multicast session context(s), if it exists, upon receiving a Modify Bearer Request of the PDU Session from the SGW (i.e., step 14a of clause 4.11.1.2.1 of TS 23.502 [6])</w:t>
        </w:r>
        <w:r>
          <w:rPr>
            <w:lang w:eastAsia="ko-KR"/>
          </w:rPr>
          <w:t>.</w:t>
        </w:r>
      </w:ins>
    </w:p>
    <w:p w14:paraId="218EC4B2" w14:textId="77777777" w:rsidR="005F7F41" w:rsidRPr="00CD1340" w:rsidRDefault="005F7F41">
      <w:pPr>
        <w:pStyle w:val="B1"/>
        <w:ind w:hanging="1"/>
        <w:rPr>
          <w:ins w:id="3436" w:author="S2-2106944" w:date="2021-08-31T11:41:00Z"/>
          <w:lang w:eastAsia="ko-KR"/>
        </w:rPr>
        <w:pPrChange w:id="3437" w:author="S2-2106944" w:date="2021-08-31T11:42:00Z">
          <w:pPr>
            <w:pStyle w:val="B1"/>
          </w:pPr>
        </w:pPrChange>
      </w:pPr>
      <w:ins w:id="3438" w:author="S2-2106944" w:date="2021-08-31T11:41:00Z">
        <w:r w:rsidRPr="00CD1340">
          <w:rPr>
            <w:lang w:eastAsia="ko-KR"/>
          </w:rPr>
          <w:t xml:space="preserve">For 5GS to EPS Idle mode mobility with no N26, when the UE moves to the EPS and performs E-UTRAN EPS attach, according </w:t>
        </w:r>
        <w:r w:rsidRPr="00CD1340">
          <w:t>to</w:t>
        </w:r>
        <w:r w:rsidRPr="00CD1340">
          <w:rPr>
            <w:lang w:eastAsia="ko-KR"/>
          </w:rPr>
          <w:t xml:space="preserve"> TS 23.502 [6] clause 4.11.2.4.1, step 8, </w:t>
        </w:r>
        <w:r w:rsidRPr="00CD1340">
          <w:t>if the UE does not maintain registration in 5GC, upon reachability time-out, the AMF may implicitly detach the UE and release the possible remaining PDU Session(s) in 5GC.</w:t>
        </w:r>
        <w:r>
          <w:t xml:space="preserve"> </w:t>
        </w:r>
        <w:r w:rsidRPr="00CD1340">
          <w:t xml:space="preserve">The SMF/PGW-C removes the UE from the multicast session context(s), if it exists, </w:t>
        </w:r>
        <w:r w:rsidRPr="00CD1340">
          <w:rPr>
            <w:lang w:eastAsia="ko-KR"/>
          </w:rPr>
          <w:t>upon receiving a tracking area update from the UE.</w:t>
        </w:r>
      </w:ins>
    </w:p>
    <w:p w14:paraId="7D1C9483" w14:textId="77777777" w:rsidR="005F7F41" w:rsidRPr="00CD1340" w:rsidRDefault="005F7F41" w:rsidP="005F7F41">
      <w:pPr>
        <w:pStyle w:val="B1"/>
        <w:rPr>
          <w:ins w:id="3439" w:author="S2-2106944" w:date="2021-08-31T11:41:00Z"/>
          <w:rFonts w:eastAsia="Malgun Gothic"/>
          <w:lang w:eastAsia="ko-KR"/>
        </w:rPr>
      </w:pPr>
      <w:ins w:id="3440" w:author="S2-2106944" w:date="2021-08-31T11:41:00Z">
        <w:r w:rsidRPr="00CD1340">
          <w:rPr>
            <w:rFonts w:eastAsia="Malgun Gothic"/>
            <w:lang w:eastAsia="ko-KR"/>
          </w:rPr>
          <w:t>-</w:t>
        </w:r>
        <w:r w:rsidRPr="00CD1340">
          <w:rPr>
            <w:rFonts w:eastAsia="Malgun Gothic"/>
            <w:lang w:eastAsia="ko-KR"/>
          </w:rPr>
          <w:tab/>
          <w:t xml:space="preserve">Mobility from eMBMS to 5MBS. </w:t>
        </w:r>
      </w:ins>
    </w:p>
    <w:p w14:paraId="4C7A5A1A" w14:textId="77777777" w:rsidR="005F7F41" w:rsidRPr="000E3A3A" w:rsidRDefault="005F7F41" w:rsidP="005F7F41">
      <w:pPr>
        <w:pStyle w:val="B1"/>
        <w:ind w:firstLine="0"/>
        <w:rPr>
          <w:ins w:id="3441" w:author="S2-2106944" w:date="2021-08-31T11:41:00Z"/>
          <w:rFonts w:eastAsia="Malgun Gothic"/>
          <w:lang w:eastAsia="ko-KR"/>
        </w:rPr>
      </w:pPr>
      <w:ins w:id="3442" w:author="S2-2106944" w:date="2021-08-31T11:41:00Z">
        <w:r w:rsidRPr="00CD1340">
          <w:rPr>
            <w:rFonts w:eastAsia="Malgun Gothic"/>
            <w:lang w:eastAsia="ko-KR"/>
          </w:rPr>
          <w:t>When the UE has moved to NR/5GC it triggers the multicast context and multicast flow setup/modification via PDU Session Modification procedures as defined in clause 6.8 to receive 5G MBS transport for the TMGI(s).</w:t>
        </w:r>
      </w:ins>
    </w:p>
    <w:p w14:paraId="2E7788E4" w14:textId="77777777" w:rsidR="00731C5F" w:rsidRDefault="00731C5F" w:rsidP="00731C5F">
      <w:pPr>
        <w:rPr>
          <w:lang w:eastAsia="ko-KR"/>
        </w:rPr>
      </w:pPr>
    </w:p>
    <w:p w14:paraId="3ACB4D7F" w14:textId="77777777" w:rsidR="00731C5F" w:rsidRDefault="00731C5F" w:rsidP="00731C5F">
      <w:pPr>
        <w:pStyle w:val="1"/>
        <w:rPr>
          <w:lang w:eastAsia="ko-KR"/>
        </w:rPr>
      </w:pPr>
      <w:bookmarkStart w:id="3443" w:name="_Toc66391772"/>
      <w:bookmarkStart w:id="3444" w:name="_Toc70079087"/>
      <w:bookmarkStart w:id="3445" w:name="_Toc73941314"/>
      <w:r>
        <w:rPr>
          <w:lang w:eastAsia="ko-KR"/>
        </w:rPr>
        <w:t>8</w:t>
      </w:r>
      <w:r>
        <w:rPr>
          <w:lang w:eastAsia="ko-KR"/>
        </w:rPr>
        <w:tab/>
      </w:r>
      <w:r w:rsidRPr="000C2A37">
        <w:rPr>
          <w:lang w:eastAsia="ko-KR"/>
        </w:rPr>
        <w:t>Control and user plane stacks</w:t>
      </w:r>
      <w:bookmarkEnd w:id="3443"/>
      <w:bookmarkEnd w:id="3444"/>
      <w:bookmarkEnd w:id="3445"/>
    </w:p>
    <w:p w14:paraId="20D72DE2" w14:textId="77777777" w:rsidR="00A86819" w:rsidRDefault="00A86819" w:rsidP="00A86819">
      <w:pPr>
        <w:pStyle w:val="2"/>
        <w:rPr>
          <w:lang w:eastAsia="ko-KR"/>
        </w:rPr>
      </w:pPr>
      <w:bookmarkStart w:id="3446" w:name="_Toc66391774"/>
      <w:bookmarkStart w:id="3447" w:name="_Toc70079089"/>
      <w:bookmarkStart w:id="3448" w:name="_Toc73941316"/>
      <w:r>
        <w:rPr>
          <w:lang w:eastAsia="ko-KR"/>
        </w:rPr>
        <w:t>8</w:t>
      </w:r>
      <w:r>
        <w:rPr>
          <w:rFonts w:hint="eastAsia"/>
          <w:lang w:eastAsia="ko-KR"/>
        </w:rPr>
        <w:t>.1</w:t>
      </w:r>
      <w:r>
        <w:rPr>
          <w:lang w:eastAsia="ko-KR"/>
        </w:rPr>
        <w:tab/>
      </w:r>
      <w:r w:rsidRPr="000C2A37">
        <w:rPr>
          <w:lang w:eastAsia="ko-KR"/>
        </w:rPr>
        <w:t>Control plane for Multicast and Broadcast services</w:t>
      </w:r>
    </w:p>
    <w:p w14:paraId="7A080506" w14:textId="77777777" w:rsidR="00A86819" w:rsidRPr="003C581C" w:rsidRDefault="00A86819" w:rsidP="00A86819">
      <w:pPr>
        <w:rPr>
          <w:lang w:eastAsia="zh-CN"/>
        </w:rPr>
      </w:pPr>
      <w:r>
        <w:rPr>
          <w:lang w:eastAsia="zh-CN"/>
        </w:rPr>
        <w:t xml:space="preserve">The control plane protocol stacks for Multicast and Broadcast service </w:t>
      </w:r>
      <w:ins w:id="3449" w:author="S2-2106951" w:date="2021-08-30T17:42:00Z">
        <w:r>
          <w:rPr>
            <w:lang w:eastAsia="zh-CN"/>
          </w:rPr>
          <w:t>between NG-RAN and MB-SMF is defined in the subclause 8.1.1 and the other control plane protocol stacks for Multicast and Broadcast service are</w:t>
        </w:r>
      </w:ins>
      <w:del w:id="3450" w:author="S2-2106951" w:date="2021-08-30T17:42:00Z">
        <w:r>
          <w:rPr>
            <w:lang w:eastAsia="zh-CN"/>
          </w:rPr>
          <w:delText>are same with the control plane stack</w:delText>
        </w:r>
      </w:del>
      <w:r>
        <w:rPr>
          <w:lang w:eastAsia="zh-CN"/>
        </w:rPr>
        <w:t xml:space="preserve"> defined in the TS 23.501 [5] clause 8.2.</w:t>
      </w:r>
    </w:p>
    <w:p w14:paraId="20B5B3CA" w14:textId="03FF3EE8" w:rsidR="00A86819" w:rsidRPr="00AF79FD" w:rsidRDefault="00A86819" w:rsidP="00A86819">
      <w:pPr>
        <w:rPr>
          <w:ins w:id="3451" w:author="S2-2106951" w:date="2021-08-30T17:42:00Z"/>
          <w:lang w:eastAsia="zh-CN"/>
        </w:rPr>
      </w:pPr>
      <w:ins w:id="3452" w:author="S2-2106951" w:date="2021-08-30T17:42:00Z">
        <w:r w:rsidRPr="00AF79FD">
          <w:rPr>
            <w:lang w:eastAsia="zh-CN"/>
          </w:rPr>
          <w:t>The control plane protocol</w:t>
        </w:r>
        <w:r>
          <w:rPr>
            <w:lang w:eastAsia="zh-CN"/>
          </w:rPr>
          <w:t>s</w:t>
        </w:r>
        <w:r w:rsidRPr="00AF79FD">
          <w:rPr>
            <w:lang w:eastAsia="zh-CN"/>
          </w:rPr>
          <w:t xml:space="preserve"> for N4mb reference point </w:t>
        </w:r>
        <w:r>
          <w:rPr>
            <w:lang w:eastAsia="zh-CN"/>
          </w:rPr>
          <w:t xml:space="preserve">between </w:t>
        </w:r>
        <w:r w:rsidRPr="00AF79FD">
          <w:rPr>
            <w:lang w:eastAsia="zh-CN"/>
          </w:rPr>
          <w:t xml:space="preserve">MB-SMF </w:t>
        </w:r>
        <w:r>
          <w:rPr>
            <w:lang w:eastAsia="zh-CN"/>
          </w:rPr>
          <w:t xml:space="preserve">and </w:t>
        </w:r>
        <w:r w:rsidRPr="00AF79FD">
          <w:rPr>
            <w:lang w:eastAsia="zh-CN"/>
          </w:rPr>
          <w:t xml:space="preserve">MB-UPF </w:t>
        </w:r>
        <w:r>
          <w:rPr>
            <w:lang w:eastAsia="zh-CN"/>
          </w:rPr>
          <w:t>are</w:t>
        </w:r>
        <w:r w:rsidRPr="00AF79FD">
          <w:rPr>
            <w:lang w:eastAsia="zh-CN"/>
          </w:rPr>
          <w:t xml:space="preserve"> defined in TS</w:t>
        </w:r>
        <w:r>
          <w:rPr>
            <w:lang w:eastAsia="zh-CN"/>
          </w:rPr>
          <w:t> </w:t>
        </w:r>
        <w:r w:rsidRPr="00AF79FD">
          <w:rPr>
            <w:lang w:eastAsia="zh-CN"/>
          </w:rPr>
          <w:t>29.244</w:t>
        </w:r>
        <w:r>
          <w:rPr>
            <w:lang w:eastAsia="zh-CN"/>
          </w:rPr>
          <w:t> </w:t>
        </w:r>
        <w:r w:rsidRPr="00AF79FD">
          <w:rPr>
            <w:lang w:eastAsia="zh-CN"/>
          </w:rPr>
          <w:t>[</w:t>
        </w:r>
        <w:del w:id="3453" w:author="Rapporteur" w:date="2021-08-31T14:07:00Z">
          <w:r w:rsidDel="003975CA">
            <w:rPr>
              <w:rFonts w:eastAsia="等线"/>
              <w:lang w:eastAsia="zh-CN"/>
            </w:rPr>
            <w:delText>X</w:delText>
          </w:r>
        </w:del>
      </w:ins>
      <w:ins w:id="3454" w:author="Rapporteur" w:date="2021-08-31T14:07:00Z">
        <w:r w:rsidR="003975CA">
          <w:rPr>
            <w:rFonts w:eastAsia="等线"/>
            <w:lang w:eastAsia="zh-CN"/>
          </w:rPr>
          <w:t>17</w:t>
        </w:r>
      </w:ins>
      <w:ins w:id="3455" w:author="S2-2106951" w:date="2021-08-30T17:42:00Z">
        <w:r>
          <w:rPr>
            <w:rFonts w:eastAsia="等线"/>
            <w:lang w:eastAsia="zh-CN"/>
          </w:rPr>
          <w:t>].</w:t>
        </w:r>
      </w:ins>
    </w:p>
    <w:p w14:paraId="75BF028E" w14:textId="77777777" w:rsidR="00A86819" w:rsidRDefault="00A86819" w:rsidP="00A86819">
      <w:pPr>
        <w:pStyle w:val="NO"/>
        <w:rPr>
          <w:ins w:id="3456" w:author="S2-2106951" w:date="2021-08-30T17:42:00Z"/>
          <w:rFonts w:eastAsia="等线"/>
          <w:lang w:eastAsia="zh-CN"/>
        </w:rPr>
      </w:pPr>
      <w:ins w:id="3457" w:author="S2-2106951" w:date="2021-08-30T17:42:00Z">
        <w:r>
          <w:rPr>
            <w:rFonts w:eastAsia="等线"/>
            <w:lang w:eastAsia="zh-CN"/>
          </w:rPr>
          <w:t>NOTE</w:t>
        </w:r>
        <w:r w:rsidRPr="0098788B">
          <w:rPr>
            <w:rFonts w:eastAsia="等线"/>
            <w:lang w:eastAsia="zh-CN"/>
          </w:rPr>
          <w:t>:</w:t>
        </w:r>
        <w:r>
          <w:rPr>
            <w:rFonts w:eastAsia="等线"/>
            <w:lang w:eastAsia="zh-CN"/>
          </w:rPr>
          <w:tab/>
          <w:t xml:space="preserve">The control plane protocols for reference point </w:t>
        </w:r>
        <w:r w:rsidRPr="00106A68">
          <w:rPr>
            <w:rFonts w:eastAsia="等线"/>
            <w:lang w:eastAsia="zh-CN"/>
          </w:rPr>
          <w:t>Nmb2</w:t>
        </w:r>
        <w:r>
          <w:rPr>
            <w:rFonts w:eastAsia="等线"/>
            <w:lang w:eastAsia="zh-CN"/>
          </w:rPr>
          <w:t xml:space="preserve"> between MBSF and MBSTF require collaboration with SA4, SA6 and CT groups.</w:t>
        </w:r>
      </w:ins>
    </w:p>
    <w:p w14:paraId="3BD1E7F0" w14:textId="77777777" w:rsidR="00A86819" w:rsidRDefault="00A86819" w:rsidP="00A86819">
      <w:pPr>
        <w:pStyle w:val="4"/>
        <w:ind w:left="142" w:hanging="208"/>
        <w:rPr>
          <w:ins w:id="3458" w:author="S2-2106951" w:date="2021-08-30T17:42:00Z"/>
          <w:lang w:eastAsia="zh-CN"/>
        </w:rPr>
      </w:pPr>
      <w:bookmarkStart w:id="3459" w:name="_Toc75441156"/>
      <w:bookmarkStart w:id="3460" w:name="_Toc51769678"/>
      <w:bookmarkStart w:id="3461" w:name="_Toc47342976"/>
      <w:bookmarkStart w:id="3462" w:name="_Toc45184134"/>
      <w:bookmarkStart w:id="3463" w:name="_Toc36188220"/>
      <w:bookmarkStart w:id="3464" w:name="_Toc27847087"/>
      <w:bookmarkStart w:id="3465" w:name="_Toc20150279"/>
      <w:ins w:id="3466" w:author="S2-2106951" w:date="2021-08-30T17:42:00Z">
        <w:r>
          <w:rPr>
            <w:lang w:eastAsia="zh-CN"/>
          </w:rPr>
          <w:t>8</w:t>
        </w:r>
        <w:r>
          <w:t>.1</w:t>
        </w:r>
        <w:r>
          <w:rPr>
            <w:lang w:eastAsia="zh-CN"/>
          </w:rPr>
          <w:t>.1</w:t>
        </w:r>
        <w:r>
          <w:tab/>
          <w:t>NG-RAN – MB-SMF</w:t>
        </w:r>
        <w:bookmarkEnd w:id="3459"/>
        <w:bookmarkEnd w:id="3460"/>
        <w:bookmarkEnd w:id="3461"/>
        <w:bookmarkEnd w:id="3462"/>
        <w:bookmarkEnd w:id="3463"/>
        <w:bookmarkEnd w:id="3464"/>
        <w:bookmarkEnd w:id="3465"/>
      </w:ins>
    </w:p>
    <w:p w14:paraId="7EBBC0D2" w14:textId="77777777" w:rsidR="00A86819" w:rsidRDefault="00A86819" w:rsidP="00A86819">
      <w:pPr>
        <w:pStyle w:val="TH"/>
        <w:rPr>
          <w:ins w:id="3467" w:author="S2-2106951" w:date="2021-08-30T17:42:00Z"/>
          <w:lang w:eastAsia="zh-CN"/>
        </w:rPr>
      </w:pPr>
      <w:ins w:id="3468" w:author="S2-2106951" w:date="2021-08-30T17:42:00Z">
        <w:r>
          <w:rPr>
            <w:b w:val="0"/>
          </w:rPr>
          <w:object w:dxaOrig="6285" w:dyaOrig="3030" w14:anchorId="45A9DEDA">
            <v:shape id="_x0000_i1074" type="#_x0000_t75" style="width:314.5pt;height:151.5pt" o:ole="">
              <v:imagedata r:id="rId108" o:title=""/>
            </v:shape>
            <o:OLEObject Type="Embed" ProgID="Visio.Drawing.11" ShapeID="_x0000_i1074" DrawAspect="Content" ObjectID="_1692117072" r:id="rId109"/>
          </w:object>
        </w:r>
      </w:ins>
    </w:p>
    <w:p w14:paraId="03E121F1" w14:textId="77777777" w:rsidR="00A86819" w:rsidRDefault="00A86819" w:rsidP="00A86819">
      <w:pPr>
        <w:pStyle w:val="NF"/>
        <w:rPr>
          <w:ins w:id="3469" w:author="S2-2106951" w:date="2021-08-30T17:42:00Z"/>
          <w:b/>
        </w:rPr>
      </w:pPr>
      <w:ins w:id="3470" w:author="S2-2106951" w:date="2021-08-30T17:42:00Z">
        <w:r>
          <w:rPr>
            <w:b/>
          </w:rPr>
          <w:t>Legend:</w:t>
        </w:r>
      </w:ins>
    </w:p>
    <w:p w14:paraId="6EDFD285" w14:textId="77777777" w:rsidR="00A86819" w:rsidRDefault="00A86819" w:rsidP="00A86819">
      <w:pPr>
        <w:pStyle w:val="NF"/>
        <w:rPr>
          <w:ins w:id="3471" w:author="S2-2106951" w:date="2021-08-30T17:42:00Z"/>
          <w:rFonts w:eastAsia="宋体"/>
          <w:lang w:eastAsia="zh-CN"/>
        </w:rPr>
      </w:pPr>
      <w:ins w:id="3472" w:author="S2-2106951" w:date="2021-08-30T17:42:00Z">
        <w:r>
          <w:t>-</w:t>
        </w:r>
        <w:r>
          <w:tab/>
        </w:r>
        <w:r>
          <w:rPr>
            <w:rFonts w:eastAsia="宋体"/>
            <w:b/>
            <w:lang w:eastAsia="zh-CN"/>
          </w:rPr>
          <w:t>N2 SM information:</w:t>
        </w:r>
        <w:r>
          <w:rPr>
            <w:rFonts w:eastAsia="宋体"/>
            <w:lang w:eastAsia="zh-CN"/>
          </w:rPr>
          <w:t xml:space="preserve"> This is the subset of NG-AP information that the AMF transparently relays between the NG-RAN and the MB-SMF, and is included in the NG-AP messages and the N11mb related messages, where </w:t>
        </w:r>
        <w:r>
          <w:t>in this Release the NG-RAN is a 3GPP NR</w:t>
        </w:r>
        <w:r>
          <w:rPr>
            <w:rFonts w:eastAsia="宋体"/>
            <w:lang w:eastAsia="zh-CN"/>
          </w:rPr>
          <w:t>.</w:t>
        </w:r>
      </w:ins>
    </w:p>
    <w:p w14:paraId="1B9C2C75" w14:textId="77777777" w:rsidR="00A86819" w:rsidRDefault="00A86819" w:rsidP="00A86819">
      <w:pPr>
        <w:pStyle w:val="NF"/>
        <w:rPr>
          <w:ins w:id="3473" w:author="S2-2106951" w:date="2021-08-30T17:42:00Z"/>
          <w:rFonts w:eastAsia="宋体"/>
          <w:lang w:eastAsia="zh-CN"/>
        </w:rPr>
      </w:pPr>
    </w:p>
    <w:p w14:paraId="51624CF5" w14:textId="77777777" w:rsidR="00A86819" w:rsidRDefault="00A86819" w:rsidP="00C968B5">
      <w:pPr>
        <w:pStyle w:val="TF"/>
      </w:pPr>
      <w:ins w:id="3474" w:author="S2-2106951" w:date="2021-08-30T17:42:00Z">
        <w:r>
          <w:t>Figure 8.1.1-1: Control Plane between the NG-RAN and the MB-SMF</w:t>
        </w:r>
      </w:ins>
    </w:p>
    <w:p w14:paraId="7C65FBDA" w14:textId="77777777" w:rsidR="00C968B5" w:rsidRPr="00C968B5" w:rsidRDefault="00C968B5" w:rsidP="00C968B5">
      <w:pPr>
        <w:rPr>
          <w:del w:id="3475" w:author="S2-2106951" w:date="2021-08-30T17:42:00Z"/>
          <w:lang w:eastAsia="zh-CN"/>
        </w:rPr>
      </w:pPr>
    </w:p>
    <w:p w14:paraId="26A2D9CE" w14:textId="77777777" w:rsidR="00731C5F" w:rsidRDefault="00731C5F" w:rsidP="00731C5F">
      <w:pPr>
        <w:pStyle w:val="2"/>
        <w:rPr>
          <w:lang w:eastAsia="ko-KR"/>
        </w:rPr>
      </w:pPr>
      <w:r>
        <w:rPr>
          <w:lang w:eastAsia="ko-KR"/>
        </w:rPr>
        <w:t>8</w:t>
      </w:r>
      <w:r>
        <w:rPr>
          <w:rFonts w:hint="eastAsia"/>
          <w:lang w:eastAsia="ko-KR"/>
        </w:rPr>
        <w:t>.</w:t>
      </w:r>
      <w:r>
        <w:rPr>
          <w:lang w:eastAsia="ko-KR"/>
        </w:rPr>
        <w:t>2</w:t>
      </w:r>
      <w:r>
        <w:rPr>
          <w:lang w:eastAsia="ko-KR"/>
        </w:rPr>
        <w:tab/>
      </w:r>
      <w:r w:rsidRPr="000C2A37">
        <w:rPr>
          <w:lang w:eastAsia="ko-KR"/>
        </w:rPr>
        <w:t>User plane for Multicast and Broadcast services</w:t>
      </w:r>
      <w:bookmarkEnd w:id="3446"/>
      <w:bookmarkEnd w:id="3447"/>
      <w:bookmarkEnd w:id="3448"/>
    </w:p>
    <w:p w14:paraId="715364BF" w14:textId="00CCEBCD" w:rsidR="003C581C" w:rsidRDefault="003C581C" w:rsidP="003C581C">
      <w:pPr>
        <w:rPr>
          <w:ins w:id="3476" w:author="S2-2106952" w:date="2021-08-30T17:57:00Z"/>
        </w:rPr>
      </w:pPr>
      <w:r>
        <w:rPr>
          <w:rFonts w:eastAsia="MS Mincho"/>
        </w:rPr>
        <w:t xml:space="preserve">The User plane protocol stack for PDU session which handles the multicast operation is same with the PDU session user plane </w:t>
      </w:r>
      <w:r>
        <w:t xml:space="preserve">Protocol Stack defined in the </w:t>
      </w:r>
      <w:r w:rsidR="002C428B">
        <w:t>TS 23.501 [</w:t>
      </w:r>
      <w:r>
        <w:t>5] clause</w:t>
      </w:r>
      <w:r w:rsidR="002C428B">
        <w:t> </w:t>
      </w:r>
      <w:r>
        <w:t>8.3.1.</w:t>
      </w:r>
    </w:p>
    <w:p w14:paraId="4CB554CA" w14:textId="77777777" w:rsidR="00C968B5" w:rsidRPr="00CF0E41" w:rsidRDefault="00C968B5" w:rsidP="00C968B5">
      <w:pPr>
        <w:rPr>
          <w:ins w:id="3477" w:author="S2-2106952" w:date="2021-08-30T17:57:00Z"/>
          <w:rFonts w:eastAsia="等线"/>
          <w:lang w:eastAsia="zh-CN"/>
        </w:rPr>
      </w:pPr>
      <w:ins w:id="3478" w:author="S2-2106952" w:date="2021-08-30T17:57:00Z">
        <w:r>
          <w:rPr>
            <w:rFonts w:eastAsia="等线"/>
            <w:lang w:eastAsia="zh-CN"/>
          </w:rPr>
          <w:t xml:space="preserve">The user plane protocol stack for MBS session in case of shared delivery is described in Figure 8.2-1 and Figure 8.2-2. In Figure 8.2-1, the UDP tunnel applies to N6mb and </w:t>
        </w:r>
        <w:r w:rsidRPr="00A82C60">
          <w:rPr>
            <w:rFonts w:eastAsia="等线"/>
            <w:lang w:eastAsia="zh-CN"/>
          </w:rPr>
          <w:t>Nmb9</w:t>
        </w:r>
        <w:r>
          <w:rPr>
            <w:rFonts w:eastAsia="等线"/>
            <w:lang w:eastAsia="zh-CN"/>
          </w:rPr>
          <w:t xml:space="preserve">, while in Figure 8.2-2, the plain IP multicast applies to N6mb and </w:t>
        </w:r>
        <w:r w:rsidRPr="00A82C60">
          <w:rPr>
            <w:rFonts w:eastAsia="等线"/>
            <w:lang w:eastAsia="zh-CN"/>
          </w:rPr>
          <w:t>Nmb9</w:t>
        </w:r>
        <w:r>
          <w:rPr>
            <w:rFonts w:eastAsia="等线"/>
            <w:lang w:eastAsia="zh-CN"/>
          </w:rPr>
          <w:t>. The user plane protocol stack for MBS session in case of individual delivery is described in Figure 8.2-3.</w:t>
        </w:r>
      </w:ins>
    </w:p>
    <w:p w14:paraId="60237E68" w14:textId="77777777" w:rsidR="00C968B5" w:rsidRPr="00C968B5" w:rsidRDefault="00C968B5" w:rsidP="003C581C">
      <w:pPr>
        <w:rPr>
          <w:rFonts w:eastAsia="MS Mincho"/>
          <w:lang w:eastAsia="ja-JP"/>
        </w:rPr>
      </w:pPr>
    </w:p>
    <w:p w14:paraId="2BA952BD" w14:textId="0072AAB5" w:rsidR="002C428B" w:rsidRDefault="00C968B5" w:rsidP="00731C5F">
      <w:pPr>
        <w:pStyle w:val="TH"/>
      </w:pPr>
      <w:ins w:id="3479" w:author="S2-2106952" w:date="2021-08-30T17:58:00Z">
        <w:r>
          <w:rPr>
            <w:rFonts w:eastAsia="Malgun Gothic"/>
          </w:rPr>
          <w:object w:dxaOrig="8520" w:dyaOrig="3521" w14:anchorId="1F22430A">
            <v:shape id="_x0000_i1075" type="#_x0000_t75" style="width:425.65pt;height:175.7pt" o:ole="">
              <v:imagedata r:id="rId110" o:title=""/>
            </v:shape>
            <o:OLEObject Type="Embed" ProgID="Visio.Drawing.11" ShapeID="_x0000_i1075" DrawAspect="Content" ObjectID="_1692117073" r:id="rId111"/>
          </w:object>
        </w:r>
      </w:ins>
      <w:del w:id="3480" w:author="S2-2106952" w:date="2021-08-30T17:58:00Z">
        <w:r w:rsidR="002C428B" w:rsidDel="00C968B5">
          <w:object w:dxaOrig="8931" w:dyaOrig="4534" w14:anchorId="5F71CBEE">
            <v:shape id="_x0000_i1076" type="#_x0000_t75" style="width:446.4pt;height:226.95pt" o:ole="">
              <v:imagedata r:id="rId112" o:title=""/>
            </v:shape>
            <o:OLEObject Type="Embed" ProgID="Word.Picture.8" ShapeID="_x0000_i1076" DrawAspect="Content" ObjectID="_1692117074" r:id="rId113"/>
          </w:object>
        </w:r>
      </w:del>
    </w:p>
    <w:p w14:paraId="0E8D374D" w14:textId="10E8A912" w:rsidR="003C581C" w:rsidRDefault="003C581C" w:rsidP="003C581C">
      <w:pPr>
        <w:pStyle w:val="TF"/>
        <w:rPr>
          <w:ins w:id="3481" w:author="S2-2106952" w:date="2021-08-30T17:58:00Z"/>
        </w:rPr>
      </w:pPr>
      <w:r>
        <w:t>Figure 8.2-1: User Plane Protocol Stack for MBS session</w:t>
      </w:r>
      <w:ins w:id="3482" w:author="S2-2106952" w:date="2021-08-30T17:58:00Z">
        <w:r w:rsidR="00C968B5" w:rsidRPr="00C968B5">
          <w:t xml:space="preserve"> (UDP Tunnel)</w:t>
        </w:r>
      </w:ins>
    </w:p>
    <w:p w14:paraId="04E8F1AF" w14:textId="77777777" w:rsidR="00C968B5" w:rsidRPr="00FB5015" w:rsidRDefault="00C968B5" w:rsidP="00C968B5">
      <w:pPr>
        <w:keepLines/>
        <w:spacing w:after="240"/>
        <w:jc w:val="center"/>
        <w:rPr>
          <w:ins w:id="3483" w:author="S2-2106952" w:date="2021-08-30T17:58:00Z"/>
          <w:rFonts w:ascii="Arial" w:eastAsia="等线" w:hAnsi="Arial"/>
          <w:b/>
        </w:rPr>
      </w:pPr>
      <w:ins w:id="3484" w:author="S2-2106952" w:date="2021-08-30T17:58:00Z">
        <w:r>
          <w:rPr>
            <w:rFonts w:eastAsia="Malgun Gothic"/>
          </w:rPr>
          <w:object w:dxaOrig="8520" w:dyaOrig="3525" w14:anchorId="58A31EFF">
            <v:shape id="_x0000_i1077" type="#_x0000_t75" style="width:425.65pt;height:176.85pt" o:ole="">
              <v:imagedata r:id="rId114" o:title=""/>
            </v:shape>
            <o:OLEObject Type="Embed" ProgID="Visio.Drawing.11" ShapeID="_x0000_i1077" DrawAspect="Content" ObjectID="_1692117075" r:id="rId115"/>
          </w:object>
        </w:r>
      </w:ins>
    </w:p>
    <w:p w14:paraId="778C8044" w14:textId="77777777" w:rsidR="00C968B5" w:rsidRPr="00E55A4A" w:rsidRDefault="00C968B5" w:rsidP="00C968B5">
      <w:pPr>
        <w:keepLines/>
        <w:spacing w:after="240"/>
        <w:jc w:val="center"/>
        <w:rPr>
          <w:ins w:id="3485" w:author="S2-2106952" w:date="2021-08-30T17:58:00Z"/>
          <w:rFonts w:ascii="Arial" w:eastAsia="等线" w:hAnsi="Arial"/>
          <w:b/>
        </w:rPr>
      </w:pPr>
      <w:ins w:id="3486" w:author="S2-2106952" w:date="2021-08-30T17:58:00Z">
        <w:r>
          <w:rPr>
            <w:rFonts w:ascii="Arial" w:eastAsia="等线" w:hAnsi="Arial"/>
            <w:b/>
          </w:rPr>
          <w:t>Figure 8.2-2</w:t>
        </w:r>
        <w:r w:rsidRPr="00E55A4A">
          <w:rPr>
            <w:rFonts w:ascii="Arial" w:eastAsia="等线" w:hAnsi="Arial"/>
            <w:b/>
          </w:rPr>
          <w:t>: User Plane Protocol Stack for MBS session</w:t>
        </w:r>
        <w:r>
          <w:rPr>
            <w:rFonts w:ascii="Arial" w:eastAsia="等线" w:hAnsi="Arial"/>
            <w:b/>
          </w:rPr>
          <w:t xml:space="preserve"> (plain IP multicast)</w:t>
        </w:r>
      </w:ins>
    </w:p>
    <w:p w14:paraId="1501400F" w14:textId="0D32AD28" w:rsidR="00C968B5" w:rsidRPr="00C968B5" w:rsidDel="00C968B5" w:rsidRDefault="00C968B5" w:rsidP="003C581C">
      <w:pPr>
        <w:pStyle w:val="TF"/>
        <w:rPr>
          <w:del w:id="3487" w:author="S2-2106952" w:date="2021-08-30T17:58:00Z"/>
        </w:rPr>
      </w:pPr>
    </w:p>
    <w:p w14:paraId="5A8F457C" w14:textId="34E460C4" w:rsidR="003C581C" w:rsidDel="00C968B5" w:rsidRDefault="003C581C" w:rsidP="003C581C">
      <w:pPr>
        <w:rPr>
          <w:del w:id="3488" w:author="S2-2106952" w:date="2021-08-30T17:58:00Z"/>
          <w:lang w:eastAsia="zh-CN"/>
        </w:rPr>
      </w:pPr>
      <w:del w:id="3489" w:author="S2-2106952" w:date="2021-08-30T17:58:00Z">
        <w:r w:rsidDel="00C968B5">
          <w:rPr>
            <w:lang w:eastAsia="zh-CN"/>
          </w:rPr>
          <w:delText>The figure 8.2-1 is the user plane protocol stack for the MBS session.</w:delText>
        </w:r>
      </w:del>
    </w:p>
    <w:p w14:paraId="45698EF2" w14:textId="17EA3550" w:rsidR="003C581C" w:rsidRDefault="003C581C" w:rsidP="003C581C">
      <w:pPr>
        <w:pStyle w:val="B1"/>
        <w:rPr>
          <w:lang w:eastAsia="ja-JP"/>
        </w:rPr>
      </w:pPr>
      <w:r>
        <w:t>-</w:t>
      </w:r>
      <w:r>
        <w:tab/>
      </w:r>
      <w:r>
        <w:rPr>
          <w:b/>
        </w:rPr>
        <w:t>5G-AN Protocol Layers</w:t>
      </w:r>
      <w:r>
        <w:t>: This set of protocols/layers depends on the AN:</w:t>
      </w:r>
    </w:p>
    <w:p w14:paraId="7D9DBF24" w14:textId="683E2383" w:rsidR="003C581C" w:rsidRDefault="003C581C" w:rsidP="003C581C">
      <w:pPr>
        <w:pStyle w:val="B2"/>
      </w:pPr>
      <w:r>
        <w:t>-</w:t>
      </w:r>
      <w:r>
        <w:tab/>
        <w:t xml:space="preserve">in this </w:t>
      </w:r>
      <w:r w:rsidR="002C428B">
        <w:t>Release</w:t>
      </w:r>
      <w:r>
        <w:t xml:space="preserve">, the 5G-AN is a 3GPP NR, these protocols/layers are defined in </w:t>
      </w:r>
      <w:r w:rsidR="002C428B">
        <w:t>TS 38.401 [16]</w:t>
      </w:r>
      <w:r>
        <w:t xml:space="preserve">. The radio protocol between the UE and the 5G-AN node (gNodeB) is specified in </w:t>
      </w:r>
      <w:r w:rsidR="002C428B">
        <w:t>TS 38.300 [</w:t>
      </w:r>
      <w:r>
        <w:t>9].</w:t>
      </w:r>
    </w:p>
    <w:p w14:paraId="27BAB121" w14:textId="13F2A384" w:rsidR="003C581C" w:rsidDel="00C968B5" w:rsidRDefault="002C428B" w:rsidP="003C581C">
      <w:pPr>
        <w:pStyle w:val="EditorsNote"/>
        <w:rPr>
          <w:del w:id="3490" w:author="S2-2106952" w:date="2021-08-30T17:58:00Z"/>
          <w:lang w:eastAsia="zh-CN"/>
        </w:rPr>
      </w:pPr>
      <w:del w:id="3491" w:author="S2-2106952" w:date="2021-08-30T17:58:00Z">
        <w:r w:rsidDel="00C968B5">
          <w:rPr>
            <w:rFonts w:hint="eastAsia"/>
            <w:lang w:eastAsia="zh-CN"/>
          </w:rPr>
          <w:delText>E</w:delText>
        </w:r>
        <w:r w:rsidDel="00C968B5">
          <w:rPr>
            <w:lang w:eastAsia="zh-CN"/>
          </w:rPr>
          <w:delText>ditor's note:</w:delText>
        </w:r>
        <w:r w:rsidR="003C581C" w:rsidDel="00C968B5">
          <w:rPr>
            <w:lang w:eastAsia="zh-CN"/>
          </w:rPr>
          <w:tab/>
          <w:delText xml:space="preserve">The </w:delText>
        </w:r>
        <w:r w:rsidR="003C581C" w:rsidDel="00C968B5">
          <w:delText>User Plane Protocol Stack with MBSTF involved is FFS.</w:delText>
        </w:r>
      </w:del>
    </w:p>
    <w:p w14:paraId="59F7048C" w14:textId="17931BE3" w:rsidR="00C968B5" w:rsidRPr="00C968B5" w:rsidRDefault="00C968B5" w:rsidP="00C968B5">
      <w:pPr>
        <w:pStyle w:val="TF"/>
        <w:rPr>
          <w:ins w:id="3492" w:author="S2-2106952" w:date="2021-08-30T17:58:00Z"/>
        </w:rPr>
      </w:pPr>
      <w:ins w:id="3493" w:author="S2-2106952" w:date="2021-08-30T17:58:00Z">
        <w:r>
          <w:rPr>
            <w:rFonts w:eastAsia="Malgun Gothic"/>
          </w:rPr>
          <w:object w:dxaOrig="9990" w:dyaOrig="4305" w14:anchorId="4FCF2CD0">
            <v:shape id="_x0000_i1078" type="#_x0000_t75" style="width:482.1pt;height:207.95pt" o:ole="">
              <v:imagedata r:id="rId116" o:title=""/>
            </v:shape>
            <o:OLEObject Type="Embed" ProgID="Visio.Drawing.15" ShapeID="_x0000_i1078" DrawAspect="Content" ObjectID="_1692117076" r:id="rId117"/>
          </w:object>
        </w:r>
      </w:ins>
      <w:ins w:id="3494" w:author="S2-2106952" w:date="2021-08-30T17:58:00Z">
        <w:r w:rsidRPr="00C968B5">
          <w:t>Figure 8.2-3: User Plane Protocol Stack for MBS session in case of Individual delivery</w:t>
        </w:r>
      </w:ins>
    </w:p>
    <w:p w14:paraId="747658A8" w14:textId="77777777" w:rsidR="00C968B5" w:rsidRPr="00C968B5" w:rsidRDefault="00C968B5" w:rsidP="00C968B5">
      <w:pPr>
        <w:pStyle w:val="NF"/>
        <w:rPr>
          <w:ins w:id="3495" w:author="S2-2106952" w:date="2021-08-30T17:58:00Z"/>
          <w:b/>
        </w:rPr>
      </w:pPr>
      <w:ins w:id="3496" w:author="S2-2106952" w:date="2021-08-30T17:58:00Z">
        <w:r w:rsidRPr="00C968B5">
          <w:rPr>
            <w:b/>
          </w:rPr>
          <w:t>Legend:</w:t>
        </w:r>
      </w:ins>
    </w:p>
    <w:p w14:paraId="7B341126" w14:textId="77777777" w:rsidR="00C968B5" w:rsidRPr="00C968B5" w:rsidRDefault="00C968B5" w:rsidP="00C968B5">
      <w:pPr>
        <w:pStyle w:val="NF"/>
        <w:rPr>
          <w:ins w:id="3497" w:author="S2-2106952" w:date="2021-08-30T17:58:00Z"/>
        </w:rPr>
      </w:pPr>
      <w:ins w:id="3498" w:author="S2-2106952" w:date="2021-08-30T17:58:00Z">
        <w:r w:rsidRPr="00C968B5">
          <w:t>-</w:t>
        </w:r>
        <w:r w:rsidRPr="00C968B5">
          <w:tab/>
        </w:r>
        <w:r w:rsidRPr="00C968B5">
          <w:rPr>
            <w:b/>
          </w:rPr>
          <w:t>5G-AN Protocol Layers</w:t>
        </w:r>
        <w:r w:rsidRPr="00C968B5">
          <w:t>: This set of protocols/layers depends on the AN:</w:t>
        </w:r>
      </w:ins>
    </w:p>
    <w:p w14:paraId="1782E335" w14:textId="77777777" w:rsidR="00C968B5" w:rsidRPr="00C968B5" w:rsidRDefault="00C968B5" w:rsidP="00C968B5">
      <w:pPr>
        <w:pStyle w:val="B2"/>
        <w:ind w:leftChars="567" w:left="1134" w:firstLine="0"/>
        <w:rPr>
          <w:ins w:id="3499" w:author="S2-2106952" w:date="2021-08-30T17:58:00Z"/>
        </w:rPr>
      </w:pPr>
      <w:ins w:id="3500" w:author="S2-2106952" w:date="2021-08-30T17:58:00Z">
        <w:r w:rsidRPr="00C968B5">
          <w:t>in this Release, the 5G-AN is a 3GPP NR, these protocols/layers are defined in TS 38.401 [16]. The radio protocol between the UE and the 5G-AN node (gNodeB) is specified in TS 38.300 [9].</w:t>
        </w:r>
      </w:ins>
    </w:p>
    <w:p w14:paraId="13531A3C" w14:textId="1143D08E" w:rsidR="00C968B5" w:rsidRDefault="00C968B5" w:rsidP="00C968B5">
      <w:pPr>
        <w:pStyle w:val="NO"/>
        <w:rPr>
          <w:ins w:id="3501" w:author="S2-2106952" w:date="2021-08-30T17:58:00Z"/>
        </w:rPr>
      </w:pPr>
      <w:ins w:id="3502" w:author="S2-2106952" w:date="2021-08-30T17:58:00Z">
        <w:r w:rsidRPr="00C968B5">
          <w:t>NOTE</w:t>
        </w:r>
        <w:del w:id="3503" w:author="Rapporteur" w:date="2021-08-31T14:59:00Z">
          <w:r w:rsidRPr="00C968B5" w:rsidDel="00453966">
            <w:delText> 1</w:delText>
          </w:r>
        </w:del>
        <w:r w:rsidRPr="00C968B5">
          <w:t>:</w:t>
        </w:r>
        <w:r w:rsidRPr="00C968B5">
          <w:tab/>
        </w:r>
        <w:r w:rsidRPr="002F7110">
          <w:t>In Figure 8.2-3, t</w:t>
        </w:r>
        <w:r w:rsidRPr="00C968B5">
          <w:t xml:space="preserve">he User Plane Protocol Stack between MB-UPF and AF/MBSTF is shown in </w:t>
        </w:r>
        <w:r w:rsidRPr="00C968B5">
          <w:rPr>
            <w:rFonts w:eastAsia="等线"/>
            <w:lang w:eastAsia="zh-CN"/>
          </w:rPr>
          <w:t>Figure 8.2-1 and Figure 8.2-2</w:t>
        </w:r>
        <w:r w:rsidRPr="00C968B5">
          <w:t>.</w:t>
        </w:r>
      </w:ins>
    </w:p>
    <w:p w14:paraId="508A6A3C" w14:textId="77777777" w:rsidR="00731C5F" w:rsidRPr="00C968B5" w:rsidRDefault="00731C5F" w:rsidP="00731C5F">
      <w:pPr>
        <w:rPr>
          <w:lang w:eastAsia="ko-KR"/>
        </w:rPr>
      </w:pPr>
    </w:p>
    <w:p w14:paraId="691A54B0" w14:textId="77777777" w:rsidR="00731C5F" w:rsidRPr="00A46B64" w:rsidRDefault="00731C5F" w:rsidP="00731C5F">
      <w:pPr>
        <w:pStyle w:val="1"/>
        <w:rPr>
          <w:lang w:eastAsia="ko-KR"/>
        </w:rPr>
      </w:pPr>
      <w:bookmarkStart w:id="3504" w:name="_Toc66391775"/>
      <w:bookmarkStart w:id="3505" w:name="_Toc70079090"/>
      <w:bookmarkStart w:id="3506" w:name="_Toc73941317"/>
      <w:r w:rsidRPr="00A46B64">
        <w:rPr>
          <w:lang w:eastAsia="ko-KR"/>
        </w:rPr>
        <w:t>9</w:t>
      </w:r>
      <w:r w:rsidRPr="00A46B64">
        <w:rPr>
          <w:lang w:eastAsia="ko-KR"/>
        </w:rPr>
        <w:tab/>
      </w:r>
      <w:r w:rsidRPr="00A46B64">
        <w:rPr>
          <w:rFonts w:eastAsia="宋体"/>
          <w:lang w:eastAsia="zh-CN"/>
        </w:rPr>
        <w:t>Network Function Services</w:t>
      </w:r>
      <w:bookmarkEnd w:id="3504"/>
      <w:bookmarkEnd w:id="3505"/>
      <w:bookmarkEnd w:id="3506"/>
    </w:p>
    <w:p w14:paraId="322FDC6C" w14:textId="45C1AD93" w:rsidR="00731C5F" w:rsidRDefault="002C428B" w:rsidP="00731C5F">
      <w:pPr>
        <w:pStyle w:val="EditorsNote"/>
        <w:rPr>
          <w:lang w:eastAsia="ja-JP"/>
        </w:rPr>
      </w:pPr>
      <w:r>
        <w:rPr>
          <w:rFonts w:hint="eastAsia"/>
          <w:lang w:eastAsia="zh-CN"/>
        </w:rPr>
        <w:t>E</w:t>
      </w:r>
      <w:r>
        <w:rPr>
          <w:lang w:eastAsia="zh-CN"/>
        </w:rPr>
        <w:t>ditor's note:</w:t>
      </w:r>
      <w:r w:rsidR="00731C5F" w:rsidRPr="00A46B64">
        <w:rPr>
          <w:lang w:eastAsia="ja-JP"/>
        </w:rPr>
        <w:tab/>
        <w:t>The NF and associating services are FFS.</w:t>
      </w:r>
    </w:p>
    <w:p w14:paraId="7D9DAD57" w14:textId="77777777" w:rsidR="006726F0" w:rsidRPr="0031106B" w:rsidRDefault="006726F0" w:rsidP="006726F0">
      <w:pPr>
        <w:keepNext/>
        <w:keepLines/>
        <w:spacing w:before="180"/>
        <w:ind w:left="1134" w:hanging="1134"/>
        <w:outlineLvl w:val="1"/>
        <w:rPr>
          <w:rFonts w:ascii="Arial" w:hAnsi="Arial"/>
          <w:sz w:val="32"/>
        </w:rPr>
      </w:pPr>
      <w:bookmarkStart w:id="3507" w:name="_Toc20204472"/>
      <w:bookmarkStart w:id="3508" w:name="_Toc27895171"/>
      <w:bookmarkStart w:id="3509" w:name="_Toc36192268"/>
      <w:bookmarkStart w:id="3510" w:name="_Toc45193381"/>
      <w:bookmarkStart w:id="3511" w:name="_Toc47593013"/>
      <w:bookmarkStart w:id="3512" w:name="_Toc51835100"/>
      <w:bookmarkStart w:id="3513" w:name="_Toc68017333"/>
      <w:bookmarkStart w:id="3514" w:name="_Toc73941318"/>
      <w:bookmarkStart w:id="3515" w:name="_Toc73941339"/>
      <w:bookmarkStart w:id="3516" w:name="_Toc66391776"/>
      <w:r w:rsidRPr="0031106B">
        <w:rPr>
          <w:rFonts w:ascii="Arial" w:hAnsi="Arial"/>
          <w:sz w:val="32"/>
        </w:rPr>
        <w:t>9.1</w:t>
      </w:r>
      <w:r w:rsidRPr="0031106B">
        <w:rPr>
          <w:rFonts w:ascii="Arial" w:hAnsi="Arial"/>
          <w:sz w:val="32"/>
        </w:rPr>
        <w:tab/>
        <w:t>MB-SMF Services</w:t>
      </w:r>
      <w:bookmarkEnd w:id="3507"/>
      <w:bookmarkEnd w:id="3508"/>
      <w:bookmarkEnd w:id="3509"/>
      <w:bookmarkEnd w:id="3510"/>
      <w:bookmarkEnd w:id="3511"/>
      <w:bookmarkEnd w:id="3512"/>
      <w:bookmarkEnd w:id="3513"/>
      <w:bookmarkEnd w:id="3514"/>
    </w:p>
    <w:p w14:paraId="250FE894" w14:textId="77777777" w:rsidR="006726F0" w:rsidRPr="0031106B" w:rsidRDefault="006726F0" w:rsidP="006726F0">
      <w:pPr>
        <w:keepNext/>
        <w:keepLines/>
        <w:spacing w:before="120"/>
        <w:ind w:left="1134" w:hanging="1134"/>
        <w:outlineLvl w:val="2"/>
        <w:rPr>
          <w:rFonts w:ascii="Arial" w:hAnsi="Arial"/>
          <w:sz w:val="28"/>
        </w:rPr>
      </w:pPr>
      <w:bookmarkStart w:id="3517" w:name="_Toc20204473"/>
      <w:bookmarkStart w:id="3518" w:name="_Toc27895172"/>
      <w:bookmarkStart w:id="3519" w:name="_Toc36192269"/>
      <w:bookmarkStart w:id="3520" w:name="_Toc45193382"/>
      <w:bookmarkStart w:id="3521" w:name="_Toc47593014"/>
      <w:bookmarkStart w:id="3522" w:name="_Toc51835101"/>
      <w:bookmarkStart w:id="3523" w:name="_Toc68017334"/>
      <w:bookmarkStart w:id="3524" w:name="_Toc73941319"/>
      <w:r w:rsidRPr="0031106B">
        <w:rPr>
          <w:rFonts w:ascii="Arial" w:hAnsi="Arial"/>
          <w:sz w:val="28"/>
        </w:rPr>
        <w:t>9.1.1</w:t>
      </w:r>
      <w:r w:rsidRPr="0031106B">
        <w:rPr>
          <w:rFonts w:ascii="Arial" w:hAnsi="Arial"/>
          <w:sz w:val="28"/>
        </w:rPr>
        <w:tab/>
        <w:t>General</w:t>
      </w:r>
      <w:bookmarkEnd w:id="3517"/>
      <w:bookmarkEnd w:id="3518"/>
      <w:bookmarkEnd w:id="3519"/>
      <w:bookmarkEnd w:id="3520"/>
      <w:bookmarkEnd w:id="3521"/>
      <w:bookmarkEnd w:id="3522"/>
      <w:bookmarkEnd w:id="3523"/>
      <w:bookmarkEnd w:id="3524"/>
    </w:p>
    <w:p w14:paraId="6E5A46E9" w14:textId="77777777" w:rsidR="006726F0" w:rsidRPr="0031106B" w:rsidRDefault="006726F0" w:rsidP="006726F0">
      <w:pPr>
        <w:rPr>
          <w:rFonts w:eastAsia="Times New Roman"/>
        </w:rPr>
      </w:pPr>
      <w:r w:rsidRPr="0031106B">
        <w:rPr>
          <w:rFonts w:eastAsia="Times New Roman"/>
        </w:rPr>
        <w:t>The following table illustrates the MB-SMF Services for MBS.</w:t>
      </w:r>
    </w:p>
    <w:p w14:paraId="188F392F" w14:textId="38ED3AD9" w:rsidR="006726F0" w:rsidRPr="00F63B5D" w:rsidRDefault="006726F0" w:rsidP="006726F0">
      <w:pPr>
        <w:keepNext/>
        <w:keepLines/>
        <w:spacing w:before="60"/>
        <w:jc w:val="center"/>
        <w:rPr>
          <w:ins w:id="3525" w:author="S2-2106957" w:date="2021-08-31T12:31:00Z"/>
          <w:rFonts w:ascii="Arial" w:hAnsi="Arial"/>
          <w:b/>
        </w:rPr>
      </w:pPr>
      <w:r w:rsidRPr="0031106B">
        <w:rPr>
          <w:rFonts w:ascii="Arial" w:hAnsi="Arial"/>
          <w:b/>
        </w:rPr>
        <w:t>Table 9.1.1-1: NF services provided by MB-SMF</w:t>
      </w:r>
      <w:ins w:id="3526" w:author="S2-2106957" w:date="2021-08-31T12:31:00Z">
        <w:r w:rsidRPr="006726F0">
          <w:rPr>
            <w:rFonts w:ascii="Arial" w:hAnsi="Arial"/>
            <w:b/>
          </w:rPr>
          <w:t xml:space="preserve"> </w:t>
        </w:r>
      </w:ins>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843"/>
        <w:gridCol w:w="1730"/>
      </w:tblGrid>
      <w:tr w:rsidR="006726F0" w:rsidRPr="00F63B5D" w14:paraId="738414C1" w14:textId="77777777" w:rsidTr="004E2F41">
        <w:trPr>
          <w:jc w:val="center"/>
          <w:ins w:id="3527" w:author="S2-2106957" w:date="2021-08-31T12:31:00Z"/>
        </w:trPr>
        <w:tc>
          <w:tcPr>
            <w:tcW w:w="2235" w:type="dxa"/>
            <w:tcBorders>
              <w:bottom w:val="single" w:sz="4" w:space="0" w:color="auto"/>
            </w:tcBorders>
          </w:tcPr>
          <w:p w14:paraId="49917293" w14:textId="77777777" w:rsidR="006726F0" w:rsidRPr="00F63B5D" w:rsidRDefault="006726F0" w:rsidP="004E2F41">
            <w:pPr>
              <w:keepNext/>
              <w:keepLines/>
              <w:spacing w:after="0"/>
              <w:jc w:val="center"/>
              <w:rPr>
                <w:ins w:id="3528" w:author="S2-2106957" w:date="2021-08-31T12:31:00Z"/>
                <w:rFonts w:ascii="Arial" w:hAnsi="Arial"/>
                <w:b/>
                <w:sz w:val="18"/>
              </w:rPr>
            </w:pPr>
            <w:ins w:id="3529" w:author="S2-2106957" w:date="2021-08-31T12:31:00Z">
              <w:r w:rsidRPr="00F63B5D">
                <w:rPr>
                  <w:rFonts w:ascii="Arial" w:hAnsi="Arial"/>
                  <w:b/>
                  <w:sz w:val="18"/>
                </w:rPr>
                <w:t>S</w:t>
              </w:r>
              <w:r w:rsidRPr="00F63B5D">
                <w:rPr>
                  <w:rFonts w:ascii="Arial" w:eastAsia="Times New Roman" w:hAnsi="Arial"/>
                  <w:b/>
                  <w:sz w:val="18"/>
                </w:rPr>
                <w:t>ervice</w:t>
              </w:r>
              <w:r w:rsidRPr="00F63B5D">
                <w:rPr>
                  <w:rFonts w:ascii="Arial" w:hAnsi="Arial"/>
                  <w:b/>
                  <w:sz w:val="18"/>
                </w:rPr>
                <w:t xml:space="preserve"> Name</w:t>
              </w:r>
            </w:ins>
          </w:p>
        </w:tc>
        <w:tc>
          <w:tcPr>
            <w:tcW w:w="1417" w:type="dxa"/>
          </w:tcPr>
          <w:p w14:paraId="6BE55B93" w14:textId="77777777" w:rsidR="006726F0" w:rsidRPr="00F63B5D" w:rsidRDefault="006726F0" w:rsidP="004E2F41">
            <w:pPr>
              <w:keepNext/>
              <w:keepLines/>
              <w:spacing w:after="0"/>
              <w:jc w:val="center"/>
              <w:rPr>
                <w:ins w:id="3530" w:author="S2-2106957" w:date="2021-08-31T12:31:00Z"/>
                <w:rFonts w:ascii="Arial" w:eastAsia="Times New Roman" w:hAnsi="Arial"/>
                <w:b/>
                <w:sz w:val="18"/>
              </w:rPr>
            </w:pPr>
            <w:ins w:id="3531" w:author="S2-2106957" w:date="2021-08-31T12:31:00Z">
              <w:r w:rsidRPr="00F63B5D">
                <w:rPr>
                  <w:rFonts w:ascii="Arial" w:hAnsi="Arial"/>
                  <w:b/>
                  <w:sz w:val="18"/>
                </w:rPr>
                <w:t>Service Operations</w:t>
              </w:r>
            </w:ins>
          </w:p>
        </w:tc>
        <w:tc>
          <w:tcPr>
            <w:tcW w:w="1843" w:type="dxa"/>
          </w:tcPr>
          <w:p w14:paraId="58F6FF00" w14:textId="77777777" w:rsidR="006726F0" w:rsidRPr="00F63B5D" w:rsidRDefault="006726F0" w:rsidP="004E2F41">
            <w:pPr>
              <w:keepNext/>
              <w:keepLines/>
              <w:spacing w:after="0"/>
              <w:jc w:val="center"/>
              <w:rPr>
                <w:ins w:id="3532" w:author="S2-2106957" w:date="2021-08-31T12:31:00Z"/>
                <w:rFonts w:ascii="Arial" w:eastAsia="Times New Roman" w:hAnsi="Arial"/>
                <w:b/>
                <w:sz w:val="18"/>
              </w:rPr>
            </w:pPr>
            <w:ins w:id="3533" w:author="S2-2106957" w:date="2021-08-31T12:31:00Z">
              <w:r w:rsidRPr="00F63B5D">
                <w:rPr>
                  <w:rFonts w:ascii="Arial" w:eastAsia="Times New Roman" w:hAnsi="Arial"/>
                  <w:b/>
                  <w:sz w:val="18"/>
                </w:rPr>
                <w:t>Operation</w:t>
              </w:r>
            </w:ins>
          </w:p>
          <w:p w14:paraId="16A192B9" w14:textId="77777777" w:rsidR="006726F0" w:rsidRPr="00F63B5D" w:rsidRDefault="006726F0" w:rsidP="004E2F41">
            <w:pPr>
              <w:keepNext/>
              <w:keepLines/>
              <w:spacing w:after="0"/>
              <w:jc w:val="center"/>
              <w:rPr>
                <w:ins w:id="3534" w:author="S2-2106957" w:date="2021-08-31T12:31:00Z"/>
                <w:rFonts w:ascii="Arial" w:hAnsi="Arial"/>
                <w:b/>
                <w:sz w:val="18"/>
              </w:rPr>
            </w:pPr>
            <w:ins w:id="3535" w:author="S2-2106957" w:date="2021-08-31T12:31:00Z">
              <w:r w:rsidRPr="00F63B5D">
                <w:rPr>
                  <w:rFonts w:ascii="Arial" w:eastAsia="Times New Roman" w:hAnsi="Arial"/>
                  <w:b/>
                  <w:sz w:val="18"/>
                </w:rPr>
                <w:t>Semantics</w:t>
              </w:r>
            </w:ins>
          </w:p>
        </w:tc>
        <w:tc>
          <w:tcPr>
            <w:tcW w:w="1730" w:type="dxa"/>
          </w:tcPr>
          <w:p w14:paraId="4F867003" w14:textId="77777777" w:rsidR="006726F0" w:rsidRPr="00F63B5D" w:rsidRDefault="006726F0" w:rsidP="004E2F41">
            <w:pPr>
              <w:keepNext/>
              <w:keepLines/>
              <w:spacing w:after="0"/>
              <w:jc w:val="center"/>
              <w:rPr>
                <w:ins w:id="3536" w:author="S2-2106957" w:date="2021-08-31T12:31:00Z"/>
                <w:rFonts w:ascii="Arial" w:hAnsi="Arial"/>
                <w:b/>
                <w:sz w:val="18"/>
              </w:rPr>
            </w:pPr>
            <w:ins w:id="3537" w:author="S2-2106957" w:date="2021-08-31T12:31:00Z">
              <w:r w:rsidRPr="00F63B5D">
                <w:rPr>
                  <w:rFonts w:ascii="Arial" w:hAnsi="Arial"/>
                  <w:b/>
                  <w:sz w:val="18"/>
                </w:rPr>
                <w:t>Example Consumer (s)</w:t>
              </w:r>
            </w:ins>
          </w:p>
        </w:tc>
      </w:tr>
      <w:tr w:rsidR="006726F0" w:rsidRPr="00F63B5D" w14:paraId="031701AB" w14:textId="77777777" w:rsidTr="00F44AF7">
        <w:trPr>
          <w:jc w:val="center"/>
          <w:ins w:id="3538" w:author="S2-2106957" w:date="2021-08-31T12:31:00Z"/>
        </w:trPr>
        <w:tc>
          <w:tcPr>
            <w:tcW w:w="2235" w:type="dxa"/>
            <w:vMerge w:val="restart"/>
            <w:shd w:val="clear" w:color="auto" w:fill="auto"/>
          </w:tcPr>
          <w:p w14:paraId="2D1D1F02" w14:textId="77777777" w:rsidR="006726F0" w:rsidRPr="00F63B5D" w:rsidRDefault="006726F0" w:rsidP="004E2F41">
            <w:pPr>
              <w:keepNext/>
              <w:keepLines/>
              <w:spacing w:after="0"/>
              <w:rPr>
                <w:ins w:id="3539" w:author="S2-2106957" w:date="2021-08-31T12:31:00Z"/>
                <w:rFonts w:ascii="Arial" w:hAnsi="Arial"/>
                <w:b/>
                <w:bCs/>
                <w:sz w:val="18"/>
              </w:rPr>
            </w:pPr>
            <w:ins w:id="3540" w:author="S2-2106957" w:date="2021-08-31T12:31:00Z">
              <w:r w:rsidRPr="00F63B5D">
                <w:rPr>
                  <w:rFonts w:ascii="Arial" w:hAnsi="Arial"/>
                  <w:b/>
                  <w:bCs/>
                  <w:sz w:val="18"/>
                </w:rPr>
                <w:t>Nmbsmf_TMGI</w:t>
              </w:r>
            </w:ins>
          </w:p>
        </w:tc>
        <w:tc>
          <w:tcPr>
            <w:tcW w:w="1417" w:type="dxa"/>
            <w:shd w:val="clear" w:color="auto" w:fill="auto"/>
          </w:tcPr>
          <w:p w14:paraId="513B62F9" w14:textId="77777777" w:rsidR="006726F0" w:rsidRPr="00F44AF7" w:rsidRDefault="006726F0" w:rsidP="00F44AF7">
            <w:pPr>
              <w:keepNext/>
              <w:keepLines/>
              <w:spacing w:after="0"/>
              <w:jc w:val="center"/>
              <w:rPr>
                <w:ins w:id="3541" w:author="S2-2106957" w:date="2021-08-31T12:31:00Z"/>
                <w:rFonts w:ascii="Arial" w:eastAsia="宋体" w:hAnsi="Arial" w:cs="Arial"/>
                <w:sz w:val="18"/>
                <w:szCs w:val="18"/>
              </w:rPr>
            </w:pPr>
            <w:ins w:id="3542" w:author="S2-2106957" w:date="2021-08-31T12:31:00Z">
              <w:r w:rsidRPr="00F44AF7">
                <w:rPr>
                  <w:rFonts w:ascii="Arial" w:eastAsia="宋体" w:hAnsi="Arial" w:cs="Arial"/>
                  <w:sz w:val="18"/>
                  <w:szCs w:val="18"/>
                </w:rPr>
                <w:t>Allocate</w:t>
              </w:r>
            </w:ins>
          </w:p>
        </w:tc>
        <w:tc>
          <w:tcPr>
            <w:tcW w:w="1843" w:type="dxa"/>
            <w:shd w:val="clear" w:color="auto" w:fill="auto"/>
          </w:tcPr>
          <w:p w14:paraId="6E50BCBA" w14:textId="77777777" w:rsidR="006726F0" w:rsidRPr="00F44AF7" w:rsidRDefault="006726F0" w:rsidP="00F44AF7">
            <w:pPr>
              <w:keepNext/>
              <w:keepLines/>
              <w:spacing w:after="0"/>
              <w:jc w:val="center"/>
              <w:rPr>
                <w:ins w:id="3543" w:author="S2-2106957" w:date="2021-08-31T12:31:00Z"/>
                <w:rFonts w:ascii="Arial" w:eastAsia="宋体" w:hAnsi="Arial" w:cs="Arial"/>
                <w:sz w:val="18"/>
                <w:szCs w:val="18"/>
              </w:rPr>
            </w:pPr>
            <w:ins w:id="3544" w:author="S2-2106957" w:date="2021-08-31T12:31:00Z">
              <w:r w:rsidRPr="00F44AF7">
                <w:rPr>
                  <w:rFonts w:ascii="Arial" w:hAnsi="Arial" w:cs="Arial"/>
                  <w:sz w:val="18"/>
                  <w:szCs w:val="18"/>
                </w:rPr>
                <w:t>Request/Response</w:t>
              </w:r>
            </w:ins>
          </w:p>
        </w:tc>
        <w:tc>
          <w:tcPr>
            <w:tcW w:w="1730" w:type="dxa"/>
            <w:shd w:val="clear" w:color="auto" w:fill="auto"/>
          </w:tcPr>
          <w:p w14:paraId="2A651658" w14:textId="77777777" w:rsidR="006726F0" w:rsidRPr="00F44AF7" w:rsidRDefault="006726F0" w:rsidP="00F44AF7">
            <w:pPr>
              <w:keepNext/>
              <w:keepLines/>
              <w:spacing w:after="0"/>
              <w:jc w:val="center"/>
              <w:rPr>
                <w:ins w:id="3545" w:author="S2-2106957" w:date="2021-08-31T12:31:00Z"/>
                <w:rFonts w:ascii="Arial" w:eastAsia="宋体" w:hAnsi="Arial" w:cs="Arial"/>
                <w:sz w:val="18"/>
                <w:szCs w:val="18"/>
              </w:rPr>
            </w:pPr>
            <w:ins w:id="3546" w:author="S2-2106957" w:date="2021-08-31T12:31:00Z">
              <w:r w:rsidRPr="00F44AF7">
                <w:rPr>
                  <w:rFonts w:ascii="Arial" w:eastAsia="宋体" w:hAnsi="Arial" w:cs="Arial"/>
                  <w:sz w:val="18"/>
                  <w:szCs w:val="18"/>
                </w:rPr>
                <w:t>NEF, MBSF, AF</w:t>
              </w:r>
            </w:ins>
          </w:p>
        </w:tc>
      </w:tr>
      <w:tr w:rsidR="006726F0" w:rsidRPr="00F63B5D" w14:paraId="0ECBC1C0" w14:textId="77777777" w:rsidTr="00F44AF7">
        <w:trPr>
          <w:jc w:val="center"/>
          <w:ins w:id="3547" w:author="S2-2106957" w:date="2021-08-31T12:31:00Z"/>
        </w:trPr>
        <w:tc>
          <w:tcPr>
            <w:tcW w:w="2235" w:type="dxa"/>
            <w:vMerge/>
            <w:shd w:val="clear" w:color="auto" w:fill="auto"/>
          </w:tcPr>
          <w:p w14:paraId="24A7AC7A" w14:textId="77777777" w:rsidR="006726F0" w:rsidRPr="00F63B5D" w:rsidRDefault="006726F0" w:rsidP="004E2F41">
            <w:pPr>
              <w:keepNext/>
              <w:keepLines/>
              <w:spacing w:after="0"/>
              <w:rPr>
                <w:ins w:id="3548" w:author="S2-2106957" w:date="2021-08-31T12:31:00Z"/>
                <w:rFonts w:ascii="Arial" w:hAnsi="Arial"/>
                <w:b/>
                <w:bCs/>
                <w:sz w:val="18"/>
              </w:rPr>
            </w:pPr>
          </w:p>
        </w:tc>
        <w:tc>
          <w:tcPr>
            <w:tcW w:w="1417" w:type="dxa"/>
            <w:shd w:val="clear" w:color="auto" w:fill="auto"/>
          </w:tcPr>
          <w:p w14:paraId="4F90965E" w14:textId="77777777" w:rsidR="006726F0" w:rsidRPr="00F44AF7" w:rsidRDefault="006726F0" w:rsidP="00F44AF7">
            <w:pPr>
              <w:keepNext/>
              <w:keepLines/>
              <w:spacing w:after="0"/>
              <w:jc w:val="center"/>
              <w:rPr>
                <w:ins w:id="3549" w:author="S2-2106957" w:date="2021-08-31T12:31:00Z"/>
                <w:rFonts w:ascii="Arial" w:eastAsia="宋体" w:hAnsi="Arial" w:cs="Arial"/>
                <w:sz w:val="18"/>
                <w:szCs w:val="18"/>
              </w:rPr>
            </w:pPr>
            <w:ins w:id="3550" w:author="S2-2106957" w:date="2021-08-31T12:31:00Z">
              <w:r w:rsidRPr="00F44AF7">
                <w:rPr>
                  <w:rFonts w:ascii="Arial" w:eastAsia="宋体" w:hAnsi="Arial" w:cs="Arial"/>
                  <w:sz w:val="18"/>
                  <w:szCs w:val="18"/>
                </w:rPr>
                <w:t>Deallocate</w:t>
              </w:r>
            </w:ins>
          </w:p>
        </w:tc>
        <w:tc>
          <w:tcPr>
            <w:tcW w:w="1843" w:type="dxa"/>
            <w:shd w:val="clear" w:color="auto" w:fill="auto"/>
          </w:tcPr>
          <w:p w14:paraId="78E58104" w14:textId="77777777" w:rsidR="006726F0" w:rsidRPr="00F44AF7" w:rsidRDefault="006726F0" w:rsidP="00F44AF7">
            <w:pPr>
              <w:keepNext/>
              <w:keepLines/>
              <w:spacing w:after="0"/>
              <w:jc w:val="center"/>
              <w:rPr>
                <w:ins w:id="3551" w:author="S2-2106957" w:date="2021-08-31T12:31:00Z"/>
                <w:rFonts w:ascii="Arial" w:hAnsi="Arial" w:cs="Arial"/>
                <w:sz w:val="18"/>
                <w:szCs w:val="18"/>
              </w:rPr>
            </w:pPr>
            <w:ins w:id="3552" w:author="S2-2106957" w:date="2021-08-31T12:31:00Z">
              <w:r w:rsidRPr="00F44AF7">
                <w:rPr>
                  <w:rFonts w:ascii="Arial" w:hAnsi="Arial" w:cs="Arial"/>
                  <w:sz w:val="18"/>
                  <w:szCs w:val="18"/>
                </w:rPr>
                <w:t>Request/Response</w:t>
              </w:r>
            </w:ins>
          </w:p>
        </w:tc>
        <w:tc>
          <w:tcPr>
            <w:tcW w:w="1730" w:type="dxa"/>
            <w:shd w:val="clear" w:color="auto" w:fill="auto"/>
          </w:tcPr>
          <w:p w14:paraId="179373BC" w14:textId="77777777" w:rsidR="006726F0" w:rsidRPr="00F44AF7" w:rsidRDefault="006726F0" w:rsidP="00F44AF7">
            <w:pPr>
              <w:keepNext/>
              <w:keepLines/>
              <w:spacing w:after="0"/>
              <w:jc w:val="center"/>
              <w:rPr>
                <w:ins w:id="3553" w:author="S2-2106957" w:date="2021-08-31T12:31:00Z"/>
                <w:rFonts w:ascii="Arial" w:eastAsia="宋体" w:hAnsi="Arial" w:cs="Arial"/>
                <w:sz w:val="18"/>
                <w:szCs w:val="18"/>
              </w:rPr>
            </w:pPr>
            <w:ins w:id="3554" w:author="S2-2106957" w:date="2021-08-31T12:31:00Z">
              <w:r w:rsidRPr="00F44AF7">
                <w:rPr>
                  <w:rFonts w:ascii="Arial" w:eastAsia="宋体" w:hAnsi="Arial" w:cs="Arial"/>
                  <w:sz w:val="18"/>
                  <w:szCs w:val="18"/>
                </w:rPr>
                <w:t>NEF, MBSF, AF</w:t>
              </w:r>
            </w:ins>
          </w:p>
        </w:tc>
      </w:tr>
      <w:tr w:rsidR="006726F0" w:rsidRPr="00F63B5D" w14:paraId="14ADDE82" w14:textId="77777777" w:rsidTr="00F44AF7">
        <w:trPr>
          <w:jc w:val="center"/>
          <w:ins w:id="3555" w:author="S2-2106957" w:date="2021-08-31T12:31:00Z"/>
        </w:trPr>
        <w:tc>
          <w:tcPr>
            <w:tcW w:w="2235" w:type="dxa"/>
            <w:vMerge w:val="restart"/>
            <w:tcBorders>
              <w:top w:val="single" w:sz="4" w:space="0" w:color="auto"/>
              <w:left w:val="single" w:sz="4" w:space="0" w:color="auto"/>
              <w:right w:val="single" w:sz="4" w:space="0" w:color="auto"/>
            </w:tcBorders>
            <w:shd w:val="clear" w:color="auto" w:fill="auto"/>
          </w:tcPr>
          <w:p w14:paraId="39D49D0B" w14:textId="77777777" w:rsidR="006726F0" w:rsidRPr="00F63B5D" w:rsidRDefault="006726F0" w:rsidP="004E2F41">
            <w:pPr>
              <w:keepNext/>
              <w:keepLines/>
              <w:spacing w:after="0"/>
              <w:rPr>
                <w:ins w:id="3556" w:author="S2-2106957" w:date="2021-08-31T12:31:00Z"/>
                <w:rFonts w:ascii="Arial" w:hAnsi="Arial"/>
                <w:b/>
                <w:bCs/>
                <w:sz w:val="18"/>
              </w:rPr>
            </w:pPr>
            <w:ins w:id="3557" w:author="S2-2106957" w:date="2021-08-31T12:31:00Z">
              <w:r w:rsidRPr="00F63B5D">
                <w:rPr>
                  <w:rFonts w:ascii="Arial" w:hAnsi="Arial"/>
                  <w:b/>
                  <w:bCs/>
                  <w:sz w:val="18"/>
                </w:rPr>
                <w:t>Nmbsmf_</w:t>
              </w:r>
              <w:r w:rsidRPr="00F63B5D">
                <w:rPr>
                  <w:rFonts w:ascii="Arial" w:hAnsi="Arial" w:hint="eastAsia"/>
                  <w:b/>
                  <w:bCs/>
                  <w:sz w:val="18"/>
                </w:rPr>
                <w:t xml:space="preserve"> MB</w:t>
              </w:r>
              <w:r w:rsidRPr="00F63B5D">
                <w:rPr>
                  <w:rFonts w:ascii="Arial" w:hAnsi="Arial"/>
                  <w:b/>
                  <w:bCs/>
                  <w:sz w:val="18"/>
                </w:rPr>
                <w:t>S</w:t>
              </w:r>
              <w:r w:rsidRPr="00F63B5D">
                <w:rPr>
                  <w:rFonts w:ascii="Arial" w:hAnsi="Arial" w:hint="eastAsia"/>
                  <w:b/>
                  <w:bCs/>
                  <w:sz w:val="18"/>
                </w:rPr>
                <w:t>S</w:t>
              </w:r>
              <w:r w:rsidRPr="00F63B5D">
                <w:rPr>
                  <w:rFonts w:ascii="Arial" w:hAnsi="Arial"/>
                  <w:b/>
                  <w:bCs/>
                  <w:sz w:val="18"/>
                </w:rPr>
                <w:t>ession</w:t>
              </w:r>
            </w:ins>
          </w:p>
          <w:p w14:paraId="2C9994FA" w14:textId="77777777" w:rsidR="006726F0" w:rsidRPr="00F63B5D" w:rsidRDefault="006726F0" w:rsidP="004E2F41">
            <w:pPr>
              <w:keepNext/>
              <w:keepLines/>
              <w:spacing w:after="0"/>
              <w:rPr>
                <w:ins w:id="3558" w:author="S2-2106957" w:date="2021-08-31T12:31:00Z"/>
                <w:rFonts w:ascii="Arial" w:hAnsi="Arial"/>
                <w:b/>
                <w:bCs/>
                <w:sz w:val="18"/>
              </w:rPr>
            </w:pPr>
          </w:p>
          <w:p w14:paraId="1AF4F677" w14:textId="77777777" w:rsidR="006726F0" w:rsidRPr="00F63B5D" w:rsidRDefault="006726F0" w:rsidP="004E2F41">
            <w:pPr>
              <w:keepNext/>
              <w:keepLines/>
              <w:spacing w:after="0"/>
              <w:rPr>
                <w:ins w:id="3559"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29FFD2F" w14:textId="77777777" w:rsidR="006726F0" w:rsidRPr="00F44AF7" w:rsidDel="00F63B5D" w:rsidRDefault="006726F0" w:rsidP="00F44AF7">
            <w:pPr>
              <w:keepNext/>
              <w:keepLines/>
              <w:spacing w:after="0"/>
              <w:jc w:val="center"/>
              <w:rPr>
                <w:ins w:id="3560" w:author="S2-2106957" w:date="2021-08-31T12:31:00Z"/>
                <w:rFonts w:ascii="Arial" w:eastAsia="宋体" w:hAnsi="Arial" w:cs="Arial"/>
                <w:sz w:val="18"/>
                <w:szCs w:val="18"/>
              </w:rPr>
            </w:pPr>
            <w:ins w:id="3561" w:author="S2-2106957" w:date="2021-08-31T12:31:00Z">
              <w:r w:rsidRPr="00F44AF7">
                <w:rPr>
                  <w:rFonts w:ascii="Arial" w:hAnsi="Arial" w:cs="Arial"/>
                  <w:sz w:val="18"/>
                  <w:szCs w:val="18"/>
                </w:rPr>
                <w:t>ContextStatusSubscribe</w:t>
              </w:r>
            </w:ins>
          </w:p>
        </w:tc>
        <w:tc>
          <w:tcPr>
            <w:tcW w:w="1843" w:type="dxa"/>
            <w:vMerge w:val="restart"/>
            <w:tcBorders>
              <w:top w:val="single" w:sz="4" w:space="0" w:color="auto"/>
              <w:left w:val="single" w:sz="4" w:space="0" w:color="auto"/>
              <w:right w:val="single" w:sz="4" w:space="0" w:color="auto"/>
            </w:tcBorders>
            <w:shd w:val="clear" w:color="auto" w:fill="auto"/>
          </w:tcPr>
          <w:p w14:paraId="0EC0D8A2" w14:textId="77777777" w:rsidR="006726F0" w:rsidRPr="00F44AF7" w:rsidRDefault="006726F0" w:rsidP="00F44AF7">
            <w:pPr>
              <w:pStyle w:val="TAC"/>
              <w:rPr>
                <w:ins w:id="3562" w:author="S2-2106957" w:date="2021-08-31T12:31:00Z"/>
                <w:rFonts w:cs="Arial"/>
                <w:szCs w:val="18"/>
              </w:rPr>
            </w:pPr>
          </w:p>
          <w:p w14:paraId="17436930" w14:textId="77777777" w:rsidR="006726F0" w:rsidRPr="00F44AF7" w:rsidRDefault="006726F0" w:rsidP="00F44AF7">
            <w:pPr>
              <w:pStyle w:val="TAC"/>
              <w:rPr>
                <w:ins w:id="3563" w:author="S2-2106957" w:date="2021-08-31T12:31:00Z"/>
                <w:rFonts w:cs="Arial"/>
                <w:szCs w:val="18"/>
              </w:rPr>
            </w:pPr>
            <w:ins w:id="3564" w:author="S2-2106957" w:date="2021-08-31T12:31:00Z">
              <w:r w:rsidRPr="00F44AF7">
                <w:rPr>
                  <w:rFonts w:cs="Arial"/>
                  <w:szCs w:val="18"/>
                </w:rPr>
                <w:t>Subscribe/Notify</w:t>
              </w:r>
            </w:ins>
          </w:p>
          <w:p w14:paraId="102721F8" w14:textId="77777777" w:rsidR="006726F0" w:rsidRPr="00F44AF7" w:rsidRDefault="006726F0" w:rsidP="00F44AF7">
            <w:pPr>
              <w:keepNext/>
              <w:keepLines/>
              <w:spacing w:after="0"/>
              <w:jc w:val="center"/>
              <w:rPr>
                <w:ins w:id="3565" w:author="S2-2106957" w:date="2021-08-31T12:31:00Z"/>
                <w:rFonts w:ascii="Arial" w:hAnsi="Arial" w:cs="Arial"/>
                <w:sz w:val="18"/>
                <w:szCs w:val="18"/>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484EDE2A" w14:textId="77777777" w:rsidR="006726F0" w:rsidRPr="00F44AF7" w:rsidRDefault="006726F0" w:rsidP="00F44AF7">
            <w:pPr>
              <w:keepNext/>
              <w:keepLines/>
              <w:spacing w:after="0"/>
              <w:jc w:val="center"/>
              <w:rPr>
                <w:ins w:id="3566" w:author="S2-2106957" w:date="2021-08-31T12:31:00Z"/>
                <w:rFonts w:ascii="Arial" w:eastAsia="宋体" w:hAnsi="Arial" w:cs="Arial"/>
                <w:sz w:val="18"/>
                <w:szCs w:val="18"/>
              </w:rPr>
            </w:pPr>
            <w:ins w:id="3567" w:author="S2-2106957" w:date="2021-08-31T12:31:00Z">
              <w:r w:rsidRPr="00F44AF7">
                <w:rPr>
                  <w:rFonts w:ascii="Arial" w:hAnsi="Arial" w:cs="Arial"/>
                  <w:sz w:val="18"/>
                  <w:szCs w:val="18"/>
                </w:rPr>
                <w:t>SMF</w:t>
              </w:r>
            </w:ins>
          </w:p>
        </w:tc>
      </w:tr>
      <w:tr w:rsidR="006726F0" w:rsidRPr="00F63B5D" w14:paraId="46DDE7DD" w14:textId="77777777" w:rsidTr="00F44AF7">
        <w:trPr>
          <w:jc w:val="center"/>
          <w:ins w:id="3568" w:author="S2-2106957" w:date="2021-08-31T12:31:00Z"/>
        </w:trPr>
        <w:tc>
          <w:tcPr>
            <w:tcW w:w="2235" w:type="dxa"/>
            <w:vMerge/>
            <w:tcBorders>
              <w:left w:val="single" w:sz="4" w:space="0" w:color="auto"/>
              <w:right w:val="single" w:sz="4" w:space="0" w:color="auto"/>
            </w:tcBorders>
            <w:shd w:val="clear" w:color="auto" w:fill="auto"/>
          </w:tcPr>
          <w:p w14:paraId="6D3DCE42" w14:textId="77777777" w:rsidR="006726F0" w:rsidRPr="00F63B5D" w:rsidRDefault="006726F0" w:rsidP="004E2F41">
            <w:pPr>
              <w:keepNext/>
              <w:keepLines/>
              <w:spacing w:after="0"/>
              <w:rPr>
                <w:ins w:id="3569"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1E9A2E" w14:textId="77777777" w:rsidR="006726F0" w:rsidRPr="00F44AF7" w:rsidDel="00F63B5D" w:rsidRDefault="006726F0" w:rsidP="00F44AF7">
            <w:pPr>
              <w:keepNext/>
              <w:keepLines/>
              <w:spacing w:after="0"/>
              <w:jc w:val="center"/>
              <w:rPr>
                <w:ins w:id="3570" w:author="S2-2106957" w:date="2021-08-31T12:31:00Z"/>
                <w:rFonts w:ascii="Arial" w:eastAsia="宋体" w:hAnsi="Arial" w:cs="Arial"/>
                <w:sz w:val="18"/>
                <w:szCs w:val="18"/>
              </w:rPr>
            </w:pPr>
            <w:ins w:id="3571" w:author="S2-2106957" w:date="2021-08-31T12:31:00Z">
              <w:r w:rsidRPr="00F44AF7">
                <w:rPr>
                  <w:rFonts w:ascii="Arial" w:hAnsi="Arial" w:cs="Arial"/>
                  <w:sz w:val="18"/>
                  <w:szCs w:val="18"/>
                  <w:lang w:val="en-US"/>
                </w:rPr>
                <w:t>ContextStatus</w:t>
              </w:r>
              <w:r w:rsidRPr="00F44AF7">
                <w:rPr>
                  <w:rFonts w:ascii="Arial" w:hAnsi="Arial" w:cs="Arial"/>
                  <w:sz w:val="18"/>
                  <w:szCs w:val="18"/>
                </w:rPr>
                <w:t>Unsubscribe</w:t>
              </w:r>
            </w:ins>
          </w:p>
        </w:tc>
        <w:tc>
          <w:tcPr>
            <w:tcW w:w="1843" w:type="dxa"/>
            <w:vMerge/>
            <w:tcBorders>
              <w:left w:val="single" w:sz="4" w:space="0" w:color="auto"/>
              <w:right w:val="single" w:sz="4" w:space="0" w:color="auto"/>
            </w:tcBorders>
            <w:shd w:val="clear" w:color="auto" w:fill="auto"/>
          </w:tcPr>
          <w:p w14:paraId="6C0DDF9A" w14:textId="77777777" w:rsidR="006726F0" w:rsidRPr="00F44AF7" w:rsidRDefault="006726F0" w:rsidP="00F44AF7">
            <w:pPr>
              <w:keepNext/>
              <w:keepLines/>
              <w:spacing w:after="0"/>
              <w:jc w:val="center"/>
              <w:rPr>
                <w:ins w:id="3572" w:author="S2-2106957" w:date="2021-08-31T12:31:00Z"/>
                <w:rFonts w:ascii="Arial" w:hAnsi="Arial" w:cs="Arial"/>
                <w:sz w:val="18"/>
                <w:szCs w:val="18"/>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6B4811C0" w14:textId="77777777" w:rsidR="006726F0" w:rsidRPr="00F44AF7" w:rsidRDefault="006726F0" w:rsidP="00F44AF7">
            <w:pPr>
              <w:keepNext/>
              <w:keepLines/>
              <w:spacing w:after="0"/>
              <w:jc w:val="center"/>
              <w:rPr>
                <w:ins w:id="3573" w:author="S2-2106957" w:date="2021-08-31T12:31:00Z"/>
                <w:rFonts w:ascii="Arial" w:eastAsia="宋体" w:hAnsi="Arial" w:cs="Arial"/>
                <w:sz w:val="18"/>
                <w:szCs w:val="18"/>
              </w:rPr>
            </w:pPr>
            <w:ins w:id="3574" w:author="S2-2106957" w:date="2021-08-31T12:31:00Z">
              <w:r w:rsidRPr="00F44AF7">
                <w:rPr>
                  <w:rFonts w:ascii="Arial" w:hAnsi="Arial" w:cs="Arial"/>
                  <w:sz w:val="18"/>
                  <w:szCs w:val="18"/>
                </w:rPr>
                <w:t>SMF</w:t>
              </w:r>
            </w:ins>
          </w:p>
        </w:tc>
      </w:tr>
      <w:tr w:rsidR="006726F0" w:rsidRPr="00F63B5D" w14:paraId="389B3A1D" w14:textId="77777777" w:rsidTr="00F44AF7">
        <w:trPr>
          <w:jc w:val="center"/>
          <w:ins w:id="3575" w:author="S2-2106957" w:date="2021-08-31T12:31:00Z"/>
        </w:trPr>
        <w:tc>
          <w:tcPr>
            <w:tcW w:w="2235" w:type="dxa"/>
            <w:vMerge/>
            <w:tcBorders>
              <w:left w:val="single" w:sz="4" w:space="0" w:color="auto"/>
              <w:right w:val="single" w:sz="4" w:space="0" w:color="auto"/>
            </w:tcBorders>
            <w:shd w:val="clear" w:color="auto" w:fill="auto"/>
          </w:tcPr>
          <w:p w14:paraId="4A14DF87" w14:textId="77777777" w:rsidR="006726F0" w:rsidRPr="00F63B5D" w:rsidRDefault="006726F0" w:rsidP="004E2F41">
            <w:pPr>
              <w:keepNext/>
              <w:keepLines/>
              <w:spacing w:after="0"/>
              <w:rPr>
                <w:ins w:id="3576"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D01A82" w14:textId="77777777" w:rsidR="006726F0" w:rsidRPr="00F44AF7" w:rsidDel="00F63B5D" w:rsidRDefault="006726F0" w:rsidP="00F44AF7">
            <w:pPr>
              <w:keepNext/>
              <w:keepLines/>
              <w:spacing w:after="0"/>
              <w:jc w:val="center"/>
              <w:rPr>
                <w:ins w:id="3577" w:author="S2-2106957" w:date="2021-08-31T12:31:00Z"/>
                <w:rFonts w:ascii="Arial" w:eastAsia="宋体" w:hAnsi="Arial" w:cs="Arial"/>
                <w:sz w:val="18"/>
                <w:szCs w:val="18"/>
              </w:rPr>
            </w:pPr>
            <w:ins w:id="3578" w:author="S2-2106957" w:date="2021-08-31T12:31:00Z">
              <w:r w:rsidRPr="00F44AF7">
                <w:rPr>
                  <w:rFonts w:ascii="Arial" w:hAnsi="Arial" w:cs="Arial"/>
                  <w:sz w:val="18"/>
                  <w:szCs w:val="18"/>
                  <w:lang w:val="en-US"/>
                </w:rPr>
                <w:t>ContextStatus</w:t>
              </w:r>
              <w:r w:rsidRPr="00F44AF7">
                <w:rPr>
                  <w:rFonts w:ascii="Arial" w:hAnsi="Arial" w:cs="Arial"/>
                  <w:sz w:val="18"/>
                  <w:szCs w:val="18"/>
                </w:rPr>
                <w:t>Notify</w:t>
              </w:r>
            </w:ins>
          </w:p>
        </w:tc>
        <w:tc>
          <w:tcPr>
            <w:tcW w:w="1843" w:type="dxa"/>
            <w:vMerge/>
            <w:tcBorders>
              <w:left w:val="single" w:sz="4" w:space="0" w:color="auto"/>
              <w:bottom w:val="single" w:sz="4" w:space="0" w:color="auto"/>
              <w:right w:val="single" w:sz="4" w:space="0" w:color="auto"/>
            </w:tcBorders>
            <w:shd w:val="clear" w:color="auto" w:fill="auto"/>
          </w:tcPr>
          <w:p w14:paraId="5395A63F" w14:textId="77777777" w:rsidR="006726F0" w:rsidRPr="00F44AF7" w:rsidRDefault="006726F0" w:rsidP="00F44AF7">
            <w:pPr>
              <w:keepNext/>
              <w:keepLines/>
              <w:spacing w:after="0"/>
              <w:jc w:val="center"/>
              <w:rPr>
                <w:ins w:id="3579" w:author="S2-2106957" w:date="2021-08-31T12:31:00Z"/>
                <w:rFonts w:ascii="Arial" w:hAnsi="Arial" w:cs="Arial"/>
                <w:sz w:val="18"/>
                <w:szCs w:val="18"/>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2F17A17E" w14:textId="77777777" w:rsidR="006726F0" w:rsidRPr="00F44AF7" w:rsidRDefault="006726F0" w:rsidP="00F44AF7">
            <w:pPr>
              <w:keepNext/>
              <w:keepLines/>
              <w:spacing w:after="0"/>
              <w:jc w:val="center"/>
              <w:rPr>
                <w:ins w:id="3580" w:author="S2-2106957" w:date="2021-08-31T12:31:00Z"/>
                <w:rFonts w:ascii="Arial" w:eastAsia="宋体" w:hAnsi="Arial" w:cs="Arial"/>
                <w:sz w:val="18"/>
                <w:szCs w:val="18"/>
              </w:rPr>
            </w:pPr>
            <w:ins w:id="3581" w:author="S2-2106957" w:date="2021-08-31T12:31:00Z">
              <w:r w:rsidRPr="00F44AF7">
                <w:rPr>
                  <w:rFonts w:ascii="Arial" w:hAnsi="Arial" w:cs="Arial"/>
                  <w:sz w:val="18"/>
                  <w:szCs w:val="18"/>
                </w:rPr>
                <w:t>SMF</w:t>
              </w:r>
            </w:ins>
          </w:p>
        </w:tc>
      </w:tr>
      <w:tr w:rsidR="006726F0" w:rsidRPr="00F63B5D" w14:paraId="4255E48E" w14:textId="77777777" w:rsidTr="00F44AF7">
        <w:trPr>
          <w:jc w:val="center"/>
          <w:ins w:id="3582" w:author="S2-2106957" w:date="2021-08-31T12:31:00Z"/>
        </w:trPr>
        <w:tc>
          <w:tcPr>
            <w:tcW w:w="2235" w:type="dxa"/>
            <w:vMerge/>
            <w:tcBorders>
              <w:left w:val="single" w:sz="4" w:space="0" w:color="auto"/>
              <w:right w:val="single" w:sz="4" w:space="0" w:color="auto"/>
            </w:tcBorders>
            <w:shd w:val="clear" w:color="auto" w:fill="auto"/>
          </w:tcPr>
          <w:p w14:paraId="36112E1F" w14:textId="77777777" w:rsidR="006726F0" w:rsidRPr="00F63B5D" w:rsidRDefault="006726F0" w:rsidP="004E2F41">
            <w:pPr>
              <w:keepNext/>
              <w:keepLines/>
              <w:spacing w:after="0"/>
              <w:rPr>
                <w:ins w:id="3583"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232EF5" w14:textId="77777777" w:rsidR="006726F0" w:rsidRPr="00F44AF7" w:rsidRDefault="006726F0" w:rsidP="00F44AF7">
            <w:pPr>
              <w:keepNext/>
              <w:keepLines/>
              <w:spacing w:after="0"/>
              <w:jc w:val="center"/>
              <w:rPr>
                <w:ins w:id="3584" w:author="S2-2106957" w:date="2021-08-31T12:31:00Z"/>
                <w:rFonts w:ascii="Arial" w:eastAsia="宋体" w:hAnsi="Arial" w:cs="Arial"/>
                <w:sz w:val="18"/>
                <w:szCs w:val="18"/>
              </w:rPr>
            </w:pPr>
            <w:ins w:id="3585" w:author="S2-2106957" w:date="2021-08-31T12:31:00Z">
              <w:r w:rsidRPr="00F44AF7">
                <w:rPr>
                  <w:rFonts w:ascii="Arial" w:eastAsia="宋体" w:hAnsi="Arial" w:cs="Arial"/>
                  <w:sz w:val="18"/>
                  <w:szCs w:val="18"/>
                </w:rPr>
                <w:t>ContextUpdate</w:t>
              </w:r>
            </w:ins>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CD42B8" w14:textId="77777777" w:rsidR="006726F0" w:rsidRPr="00F44AF7" w:rsidRDefault="006726F0" w:rsidP="00F44AF7">
            <w:pPr>
              <w:keepNext/>
              <w:keepLines/>
              <w:spacing w:after="0"/>
              <w:jc w:val="center"/>
              <w:rPr>
                <w:ins w:id="3586" w:author="S2-2106957" w:date="2021-08-31T12:31:00Z"/>
                <w:rFonts w:ascii="Arial" w:hAnsi="Arial" w:cs="Arial"/>
                <w:sz w:val="18"/>
                <w:szCs w:val="18"/>
              </w:rPr>
            </w:pPr>
            <w:ins w:id="3587" w:author="S2-2106957" w:date="2021-08-31T12:31:00Z">
              <w:r w:rsidRPr="00F44AF7">
                <w:rPr>
                  <w:rFonts w:ascii="Arial" w:hAnsi="Arial" w:cs="Arial"/>
                  <w:sz w:val="18"/>
                  <w:szCs w:val="18"/>
                </w:rPr>
                <w:t>Request/Response</w:t>
              </w:r>
            </w:ins>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69858540" w14:textId="77777777" w:rsidR="006726F0" w:rsidRPr="00F44AF7" w:rsidRDefault="006726F0" w:rsidP="00F44AF7">
            <w:pPr>
              <w:keepNext/>
              <w:keepLines/>
              <w:spacing w:after="0"/>
              <w:jc w:val="center"/>
              <w:rPr>
                <w:ins w:id="3588" w:author="S2-2106957" w:date="2021-08-31T12:31:00Z"/>
                <w:rFonts w:ascii="Arial" w:eastAsia="宋体" w:hAnsi="Arial" w:cs="Arial"/>
                <w:sz w:val="18"/>
                <w:szCs w:val="18"/>
              </w:rPr>
            </w:pPr>
            <w:ins w:id="3589" w:author="S2-2106957" w:date="2021-08-31T12:31:00Z">
              <w:r w:rsidRPr="00F44AF7">
                <w:rPr>
                  <w:rFonts w:ascii="Arial" w:eastAsia="宋体" w:hAnsi="Arial" w:cs="Arial"/>
                  <w:sz w:val="18"/>
                  <w:szCs w:val="18"/>
                </w:rPr>
                <w:t>AMF, SMF</w:t>
              </w:r>
            </w:ins>
          </w:p>
        </w:tc>
      </w:tr>
      <w:tr w:rsidR="006726F0" w:rsidRPr="00F63B5D" w14:paraId="2801FE3D" w14:textId="77777777" w:rsidTr="00F44AF7">
        <w:trPr>
          <w:trHeight w:val="70"/>
          <w:jc w:val="center"/>
          <w:ins w:id="3590" w:author="S2-2106957" w:date="2021-08-31T12:31:00Z"/>
        </w:trPr>
        <w:tc>
          <w:tcPr>
            <w:tcW w:w="2235" w:type="dxa"/>
            <w:vMerge/>
            <w:tcBorders>
              <w:left w:val="single" w:sz="4" w:space="0" w:color="auto"/>
              <w:right w:val="single" w:sz="4" w:space="0" w:color="auto"/>
            </w:tcBorders>
            <w:shd w:val="clear" w:color="auto" w:fill="auto"/>
          </w:tcPr>
          <w:p w14:paraId="78436661" w14:textId="77777777" w:rsidR="006726F0" w:rsidRPr="00F63B5D" w:rsidRDefault="006726F0" w:rsidP="004E2F41">
            <w:pPr>
              <w:keepNext/>
              <w:keepLines/>
              <w:spacing w:after="0"/>
              <w:rPr>
                <w:ins w:id="3591"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BB95CB" w14:textId="77777777" w:rsidR="006726F0" w:rsidRPr="00F44AF7" w:rsidRDefault="006726F0" w:rsidP="00F44AF7">
            <w:pPr>
              <w:keepNext/>
              <w:keepLines/>
              <w:spacing w:after="0"/>
              <w:jc w:val="center"/>
              <w:rPr>
                <w:ins w:id="3592" w:author="S2-2106957" w:date="2021-08-31T12:31:00Z"/>
                <w:rFonts w:ascii="Arial" w:eastAsia="宋体" w:hAnsi="Arial" w:cs="Arial"/>
                <w:sz w:val="18"/>
                <w:szCs w:val="18"/>
              </w:rPr>
            </w:pPr>
            <w:ins w:id="3593" w:author="S2-2106957" w:date="2021-08-31T12:31:00Z">
              <w:r w:rsidRPr="00F44AF7">
                <w:rPr>
                  <w:rFonts w:ascii="Arial" w:hAnsi="Arial" w:cs="Arial"/>
                  <w:sz w:val="18"/>
                  <w:szCs w:val="18"/>
                </w:rPr>
                <w:t>StatusSubscribe</w:t>
              </w:r>
            </w:ins>
          </w:p>
        </w:tc>
        <w:tc>
          <w:tcPr>
            <w:tcW w:w="1843" w:type="dxa"/>
            <w:vMerge w:val="restart"/>
            <w:tcBorders>
              <w:top w:val="single" w:sz="4" w:space="0" w:color="auto"/>
              <w:left w:val="single" w:sz="4" w:space="0" w:color="auto"/>
              <w:right w:val="single" w:sz="4" w:space="0" w:color="auto"/>
            </w:tcBorders>
            <w:shd w:val="clear" w:color="auto" w:fill="auto"/>
          </w:tcPr>
          <w:p w14:paraId="536E5EA4" w14:textId="77777777" w:rsidR="006726F0" w:rsidRPr="00F44AF7" w:rsidRDefault="006726F0" w:rsidP="00F44AF7">
            <w:pPr>
              <w:keepNext/>
              <w:keepLines/>
              <w:spacing w:after="0"/>
              <w:jc w:val="center"/>
              <w:rPr>
                <w:ins w:id="3594" w:author="S2-2106957" w:date="2021-08-31T12:31:00Z"/>
                <w:rFonts w:ascii="Arial" w:hAnsi="Arial" w:cs="Arial"/>
                <w:sz w:val="18"/>
                <w:szCs w:val="18"/>
              </w:rPr>
            </w:pPr>
            <w:ins w:id="3595" w:author="S2-2106957" w:date="2021-08-31T12:31:00Z">
              <w:r w:rsidRPr="00F44AF7">
                <w:rPr>
                  <w:rFonts w:ascii="Arial" w:hAnsi="Arial" w:cs="Arial"/>
                  <w:sz w:val="18"/>
                  <w:szCs w:val="18"/>
                </w:rPr>
                <w:t>Subscribe/Notify</w:t>
              </w:r>
            </w:ins>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4C31A7DF" w14:textId="77777777" w:rsidR="006726F0" w:rsidRPr="00F44AF7" w:rsidRDefault="006726F0" w:rsidP="00F44AF7">
            <w:pPr>
              <w:keepNext/>
              <w:keepLines/>
              <w:spacing w:after="0"/>
              <w:jc w:val="center"/>
              <w:rPr>
                <w:ins w:id="3596" w:author="S2-2106957" w:date="2021-08-31T12:31:00Z"/>
                <w:rFonts w:ascii="Arial" w:eastAsia="宋体" w:hAnsi="Arial" w:cs="Arial"/>
                <w:sz w:val="18"/>
                <w:szCs w:val="18"/>
              </w:rPr>
            </w:pPr>
            <w:ins w:id="3597" w:author="S2-2106957" w:date="2021-08-31T12:31:00Z">
              <w:r w:rsidRPr="00F44AF7">
                <w:rPr>
                  <w:rFonts w:ascii="Arial" w:hAnsi="Arial" w:cs="Arial"/>
                  <w:sz w:val="18"/>
                  <w:szCs w:val="18"/>
                </w:rPr>
                <w:t>MBSF, NEF, AF</w:t>
              </w:r>
            </w:ins>
          </w:p>
        </w:tc>
      </w:tr>
      <w:tr w:rsidR="006726F0" w:rsidRPr="00F63B5D" w14:paraId="6E6FB1C0" w14:textId="77777777" w:rsidTr="00F44AF7">
        <w:trPr>
          <w:trHeight w:val="70"/>
          <w:jc w:val="center"/>
          <w:ins w:id="3598" w:author="S2-2106957" w:date="2021-08-31T12:31:00Z"/>
        </w:trPr>
        <w:tc>
          <w:tcPr>
            <w:tcW w:w="2235" w:type="dxa"/>
            <w:vMerge/>
            <w:tcBorders>
              <w:left w:val="single" w:sz="4" w:space="0" w:color="auto"/>
              <w:right w:val="single" w:sz="4" w:space="0" w:color="auto"/>
            </w:tcBorders>
            <w:shd w:val="clear" w:color="auto" w:fill="auto"/>
          </w:tcPr>
          <w:p w14:paraId="6F833709" w14:textId="77777777" w:rsidR="006726F0" w:rsidRPr="00F63B5D" w:rsidRDefault="006726F0" w:rsidP="004E2F41">
            <w:pPr>
              <w:keepNext/>
              <w:keepLines/>
              <w:spacing w:after="0"/>
              <w:rPr>
                <w:ins w:id="3599"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E33C0C" w14:textId="77777777" w:rsidR="006726F0" w:rsidRPr="00F44AF7" w:rsidRDefault="006726F0" w:rsidP="00F44AF7">
            <w:pPr>
              <w:keepNext/>
              <w:keepLines/>
              <w:spacing w:after="0"/>
              <w:jc w:val="center"/>
              <w:rPr>
                <w:ins w:id="3600" w:author="S2-2106957" w:date="2021-08-31T12:31:00Z"/>
                <w:rFonts w:ascii="Arial" w:eastAsia="宋体" w:hAnsi="Arial" w:cs="Arial"/>
                <w:sz w:val="18"/>
                <w:szCs w:val="18"/>
              </w:rPr>
            </w:pPr>
            <w:ins w:id="3601" w:author="S2-2106957" w:date="2021-08-31T12:31:00Z">
              <w:r w:rsidRPr="00F44AF7">
                <w:rPr>
                  <w:rFonts w:ascii="Arial" w:hAnsi="Arial" w:cs="Arial"/>
                  <w:sz w:val="18"/>
                  <w:szCs w:val="18"/>
                </w:rPr>
                <w:t>StatusUnsubscribe</w:t>
              </w:r>
            </w:ins>
          </w:p>
        </w:tc>
        <w:tc>
          <w:tcPr>
            <w:tcW w:w="1843" w:type="dxa"/>
            <w:vMerge/>
            <w:tcBorders>
              <w:left w:val="single" w:sz="4" w:space="0" w:color="auto"/>
              <w:right w:val="single" w:sz="4" w:space="0" w:color="auto"/>
            </w:tcBorders>
            <w:shd w:val="clear" w:color="auto" w:fill="auto"/>
          </w:tcPr>
          <w:p w14:paraId="038361DE" w14:textId="77777777" w:rsidR="006726F0" w:rsidRPr="00F44AF7" w:rsidRDefault="006726F0" w:rsidP="00F44AF7">
            <w:pPr>
              <w:keepNext/>
              <w:keepLines/>
              <w:spacing w:after="0"/>
              <w:jc w:val="center"/>
              <w:rPr>
                <w:ins w:id="3602" w:author="S2-2106957" w:date="2021-08-31T12:31:00Z"/>
                <w:rFonts w:ascii="Arial" w:hAnsi="Arial" w:cs="Arial"/>
                <w:sz w:val="18"/>
                <w:szCs w:val="18"/>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624E3C64" w14:textId="1FEAD086" w:rsidR="006726F0" w:rsidRPr="00F44AF7" w:rsidRDefault="006726F0" w:rsidP="00F44AF7">
            <w:pPr>
              <w:keepNext/>
              <w:keepLines/>
              <w:spacing w:after="0"/>
              <w:jc w:val="center"/>
              <w:rPr>
                <w:ins w:id="3603" w:author="S2-2106957" w:date="2021-08-31T12:31:00Z"/>
                <w:rFonts w:ascii="Arial" w:eastAsia="宋体" w:hAnsi="Arial" w:cs="Arial"/>
                <w:sz w:val="18"/>
                <w:szCs w:val="18"/>
              </w:rPr>
            </w:pPr>
            <w:ins w:id="3604" w:author="S2-2106957" w:date="2021-08-31T12:31:00Z">
              <w:r w:rsidRPr="00F44AF7">
                <w:rPr>
                  <w:rFonts w:ascii="Arial" w:hAnsi="Arial" w:cs="Arial"/>
                  <w:sz w:val="18"/>
                  <w:szCs w:val="18"/>
                </w:rPr>
                <w:t>MBSF, NEF, AF</w:t>
              </w:r>
            </w:ins>
          </w:p>
        </w:tc>
      </w:tr>
      <w:tr w:rsidR="006726F0" w:rsidRPr="00F63B5D" w14:paraId="13B5A7C3" w14:textId="77777777" w:rsidTr="00F44AF7">
        <w:trPr>
          <w:trHeight w:val="70"/>
          <w:jc w:val="center"/>
          <w:ins w:id="3605" w:author="S2-2106957" w:date="2021-08-31T12:31:00Z"/>
        </w:trPr>
        <w:tc>
          <w:tcPr>
            <w:tcW w:w="2235" w:type="dxa"/>
            <w:vMerge/>
            <w:tcBorders>
              <w:left w:val="single" w:sz="4" w:space="0" w:color="auto"/>
              <w:right w:val="single" w:sz="4" w:space="0" w:color="auto"/>
            </w:tcBorders>
            <w:shd w:val="clear" w:color="auto" w:fill="auto"/>
          </w:tcPr>
          <w:p w14:paraId="4E030265" w14:textId="77777777" w:rsidR="006726F0" w:rsidRPr="00F63B5D" w:rsidRDefault="006726F0" w:rsidP="004E2F41">
            <w:pPr>
              <w:keepNext/>
              <w:keepLines/>
              <w:spacing w:after="0"/>
              <w:rPr>
                <w:ins w:id="3606"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47FA90B" w14:textId="0E4E71DC" w:rsidR="006726F0" w:rsidRPr="00F44AF7" w:rsidRDefault="006726F0" w:rsidP="00F44AF7">
            <w:pPr>
              <w:keepNext/>
              <w:keepLines/>
              <w:spacing w:after="0"/>
              <w:jc w:val="center"/>
              <w:rPr>
                <w:ins w:id="3607" w:author="S2-2106957" w:date="2021-08-31T12:31:00Z"/>
                <w:rFonts w:ascii="Arial" w:hAnsi="Arial" w:cs="Arial"/>
                <w:sz w:val="18"/>
                <w:szCs w:val="18"/>
              </w:rPr>
            </w:pPr>
            <w:ins w:id="3608" w:author="S2-2106957" w:date="2021-08-31T12:31:00Z">
              <w:r w:rsidRPr="00F44AF7">
                <w:rPr>
                  <w:rFonts w:ascii="Arial" w:hAnsi="Arial" w:cs="Arial"/>
                  <w:sz w:val="18"/>
                  <w:szCs w:val="18"/>
                </w:rPr>
                <w:t>StatusNotify</w:t>
              </w:r>
            </w:ins>
          </w:p>
        </w:tc>
        <w:tc>
          <w:tcPr>
            <w:tcW w:w="1843" w:type="dxa"/>
            <w:vMerge/>
            <w:tcBorders>
              <w:left w:val="single" w:sz="4" w:space="0" w:color="auto"/>
              <w:bottom w:val="single" w:sz="4" w:space="0" w:color="auto"/>
              <w:right w:val="single" w:sz="4" w:space="0" w:color="auto"/>
            </w:tcBorders>
            <w:shd w:val="clear" w:color="auto" w:fill="auto"/>
          </w:tcPr>
          <w:p w14:paraId="1084E85C" w14:textId="77777777" w:rsidR="006726F0" w:rsidRPr="00F44AF7" w:rsidRDefault="006726F0" w:rsidP="00F44AF7">
            <w:pPr>
              <w:keepNext/>
              <w:keepLines/>
              <w:spacing w:after="0"/>
              <w:jc w:val="center"/>
              <w:rPr>
                <w:ins w:id="3609" w:author="S2-2106957" w:date="2021-08-31T12:31:00Z"/>
                <w:rFonts w:ascii="Arial" w:hAnsi="Arial" w:cs="Arial"/>
                <w:sz w:val="18"/>
                <w:szCs w:val="18"/>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55D2D156" w14:textId="77777777" w:rsidR="006726F0" w:rsidRPr="00F44AF7" w:rsidRDefault="006726F0" w:rsidP="00F44AF7">
            <w:pPr>
              <w:keepNext/>
              <w:keepLines/>
              <w:spacing w:after="0"/>
              <w:jc w:val="center"/>
              <w:rPr>
                <w:ins w:id="3610" w:author="S2-2106957" w:date="2021-08-31T12:31:00Z"/>
                <w:rFonts w:ascii="Arial" w:eastAsia="宋体" w:hAnsi="Arial" w:cs="Arial"/>
                <w:sz w:val="18"/>
                <w:szCs w:val="18"/>
              </w:rPr>
            </w:pPr>
            <w:ins w:id="3611" w:author="S2-2106957" w:date="2021-08-31T12:31:00Z">
              <w:r w:rsidRPr="00F44AF7">
                <w:rPr>
                  <w:rFonts w:ascii="Arial" w:hAnsi="Arial" w:cs="Arial"/>
                  <w:sz w:val="18"/>
                  <w:szCs w:val="18"/>
                </w:rPr>
                <w:t>MBSF, NEF, AF</w:t>
              </w:r>
            </w:ins>
          </w:p>
        </w:tc>
      </w:tr>
      <w:tr w:rsidR="006726F0" w:rsidRPr="00F63B5D" w14:paraId="3055BC59" w14:textId="77777777" w:rsidTr="00F44AF7">
        <w:trPr>
          <w:trHeight w:val="70"/>
          <w:jc w:val="center"/>
          <w:ins w:id="3612" w:author="S2-2106957" w:date="2021-08-31T12:31:00Z"/>
        </w:trPr>
        <w:tc>
          <w:tcPr>
            <w:tcW w:w="2235" w:type="dxa"/>
            <w:vMerge/>
            <w:tcBorders>
              <w:left w:val="single" w:sz="4" w:space="0" w:color="auto"/>
              <w:bottom w:val="nil"/>
              <w:right w:val="single" w:sz="4" w:space="0" w:color="auto"/>
            </w:tcBorders>
            <w:shd w:val="clear" w:color="auto" w:fill="auto"/>
          </w:tcPr>
          <w:p w14:paraId="3AF19D4F" w14:textId="77777777" w:rsidR="006726F0" w:rsidRPr="00F63B5D" w:rsidRDefault="006726F0" w:rsidP="004E2F41">
            <w:pPr>
              <w:keepNext/>
              <w:keepLines/>
              <w:spacing w:after="0"/>
              <w:rPr>
                <w:ins w:id="3613"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2CC5C0" w14:textId="77777777" w:rsidR="006726F0" w:rsidRPr="00F44AF7" w:rsidRDefault="006726F0" w:rsidP="00F44AF7">
            <w:pPr>
              <w:keepNext/>
              <w:keepLines/>
              <w:spacing w:after="0"/>
              <w:jc w:val="center"/>
              <w:rPr>
                <w:ins w:id="3614" w:author="S2-2106957" w:date="2021-08-31T12:31:00Z"/>
                <w:rFonts w:ascii="Arial" w:hAnsi="Arial" w:cs="Arial"/>
                <w:sz w:val="18"/>
                <w:szCs w:val="18"/>
              </w:rPr>
            </w:pPr>
            <w:ins w:id="3615" w:author="S2-2106957" w:date="2021-08-31T12:31:00Z">
              <w:r w:rsidRPr="00F44AF7">
                <w:rPr>
                  <w:rFonts w:ascii="Arial" w:hAnsi="Arial" w:cs="Arial"/>
                  <w:sz w:val="18"/>
                  <w:szCs w:val="18"/>
                </w:rPr>
                <w:t>Create</w:t>
              </w:r>
            </w:ins>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AB3FB9" w14:textId="77777777" w:rsidR="006726F0" w:rsidRPr="00F44AF7" w:rsidRDefault="006726F0" w:rsidP="00F44AF7">
            <w:pPr>
              <w:keepNext/>
              <w:keepLines/>
              <w:spacing w:after="0"/>
              <w:jc w:val="center"/>
              <w:rPr>
                <w:ins w:id="3616" w:author="S2-2106957" w:date="2021-08-31T12:31:00Z"/>
                <w:rFonts w:ascii="Arial" w:hAnsi="Arial" w:cs="Arial"/>
                <w:sz w:val="18"/>
                <w:szCs w:val="18"/>
              </w:rPr>
            </w:pPr>
            <w:ins w:id="3617" w:author="S2-2106957" w:date="2021-08-31T12:31:00Z">
              <w:r w:rsidRPr="00F44AF7">
                <w:rPr>
                  <w:rFonts w:ascii="Arial" w:hAnsi="Arial" w:cs="Arial"/>
                  <w:sz w:val="18"/>
                  <w:szCs w:val="18"/>
                </w:rPr>
                <w:t>Request/Response</w:t>
              </w:r>
            </w:ins>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46B88867" w14:textId="7272BBD7" w:rsidR="006726F0" w:rsidRPr="00F44AF7" w:rsidRDefault="006726F0" w:rsidP="00F44AF7">
            <w:pPr>
              <w:keepNext/>
              <w:keepLines/>
              <w:spacing w:after="0"/>
              <w:jc w:val="center"/>
              <w:rPr>
                <w:ins w:id="3618" w:author="S2-2106957" w:date="2021-08-31T12:31:00Z"/>
                <w:rFonts w:ascii="Arial" w:hAnsi="Arial" w:cs="Arial"/>
                <w:sz w:val="18"/>
                <w:szCs w:val="18"/>
              </w:rPr>
            </w:pPr>
            <w:ins w:id="3619" w:author="S2-2106957" w:date="2021-08-31T12:31:00Z">
              <w:r w:rsidRPr="00F44AF7">
                <w:rPr>
                  <w:rFonts w:ascii="Arial" w:hAnsi="Arial" w:cs="Arial"/>
                  <w:sz w:val="18"/>
                  <w:szCs w:val="18"/>
                </w:rPr>
                <w:t>MBSF, NEF, AF</w:t>
              </w:r>
            </w:ins>
          </w:p>
        </w:tc>
      </w:tr>
      <w:tr w:rsidR="006726F0" w:rsidRPr="00F63B5D" w14:paraId="22D83543" w14:textId="77777777" w:rsidTr="00F44AF7">
        <w:trPr>
          <w:trHeight w:val="70"/>
          <w:jc w:val="center"/>
          <w:ins w:id="3620" w:author="S2-2106957" w:date="2021-08-31T12:31:00Z"/>
        </w:trPr>
        <w:tc>
          <w:tcPr>
            <w:tcW w:w="2235" w:type="dxa"/>
            <w:tcBorders>
              <w:top w:val="nil"/>
              <w:left w:val="single" w:sz="4" w:space="0" w:color="auto"/>
              <w:bottom w:val="nil"/>
              <w:right w:val="single" w:sz="4" w:space="0" w:color="auto"/>
            </w:tcBorders>
            <w:shd w:val="clear" w:color="auto" w:fill="auto"/>
          </w:tcPr>
          <w:p w14:paraId="64276F82" w14:textId="77777777" w:rsidR="006726F0" w:rsidRPr="00F63B5D" w:rsidRDefault="006726F0" w:rsidP="004E2F41">
            <w:pPr>
              <w:keepNext/>
              <w:keepLines/>
              <w:spacing w:after="0"/>
              <w:jc w:val="center"/>
              <w:rPr>
                <w:ins w:id="3621" w:author="S2-2106957" w:date="2021-08-31T12:31:00Z"/>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EDAB83" w14:textId="77777777" w:rsidR="006726F0" w:rsidRPr="00F44AF7" w:rsidRDefault="006726F0" w:rsidP="00F44AF7">
            <w:pPr>
              <w:keepNext/>
              <w:keepLines/>
              <w:spacing w:after="0"/>
              <w:jc w:val="center"/>
              <w:rPr>
                <w:ins w:id="3622" w:author="S2-2106957" w:date="2021-08-31T12:31:00Z"/>
                <w:rFonts w:ascii="Arial" w:hAnsi="Arial" w:cs="Arial"/>
                <w:sz w:val="18"/>
                <w:szCs w:val="18"/>
              </w:rPr>
            </w:pPr>
            <w:ins w:id="3623" w:author="S2-2106957" w:date="2021-08-31T12:31:00Z">
              <w:r w:rsidRPr="00F44AF7">
                <w:rPr>
                  <w:rFonts w:ascii="Arial" w:hAnsi="Arial" w:cs="Arial"/>
                  <w:sz w:val="18"/>
                  <w:szCs w:val="18"/>
                </w:rPr>
                <w:t>Update</w:t>
              </w:r>
            </w:ins>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D99FE6" w14:textId="77777777" w:rsidR="006726F0" w:rsidRPr="00F44AF7" w:rsidRDefault="006726F0" w:rsidP="00F44AF7">
            <w:pPr>
              <w:keepNext/>
              <w:keepLines/>
              <w:spacing w:after="0"/>
              <w:jc w:val="center"/>
              <w:rPr>
                <w:ins w:id="3624" w:author="S2-2106957" w:date="2021-08-31T12:31:00Z"/>
                <w:rFonts w:ascii="Arial" w:hAnsi="Arial" w:cs="Arial"/>
                <w:sz w:val="18"/>
                <w:szCs w:val="18"/>
              </w:rPr>
            </w:pPr>
            <w:ins w:id="3625" w:author="S2-2106957" w:date="2021-08-31T12:31:00Z">
              <w:r w:rsidRPr="00F44AF7">
                <w:rPr>
                  <w:rFonts w:ascii="Arial" w:hAnsi="Arial" w:cs="Arial"/>
                  <w:sz w:val="18"/>
                  <w:szCs w:val="18"/>
                </w:rPr>
                <w:t>Request/Response</w:t>
              </w:r>
            </w:ins>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5ED81631" w14:textId="77777777" w:rsidR="006726F0" w:rsidRPr="00F44AF7" w:rsidRDefault="006726F0" w:rsidP="00F44AF7">
            <w:pPr>
              <w:keepNext/>
              <w:keepLines/>
              <w:spacing w:after="0"/>
              <w:jc w:val="center"/>
              <w:rPr>
                <w:ins w:id="3626" w:author="S2-2106957" w:date="2021-08-31T12:31:00Z"/>
                <w:rFonts w:ascii="Arial" w:hAnsi="Arial" w:cs="Arial"/>
                <w:sz w:val="18"/>
                <w:szCs w:val="18"/>
              </w:rPr>
            </w:pPr>
            <w:ins w:id="3627" w:author="S2-2106957" w:date="2021-08-31T12:31:00Z">
              <w:r w:rsidRPr="00F44AF7">
                <w:rPr>
                  <w:rFonts w:ascii="Arial" w:hAnsi="Arial" w:cs="Arial"/>
                  <w:sz w:val="18"/>
                  <w:szCs w:val="18"/>
                </w:rPr>
                <w:t>MBSF, NEF, AF</w:t>
              </w:r>
            </w:ins>
          </w:p>
        </w:tc>
      </w:tr>
      <w:tr w:rsidR="006726F0" w:rsidRPr="00F63B5D" w14:paraId="1DEA19D1" w14:textId="77777777" w:rsidTr="004E2F41">
        <w:trPr>
          <w:trHeight w:val="70"/>
          <w:jc w:val="center"/>
          <w:ins w:id="3628" w:author="S2-2106957" w:date="2021-08-31T12:31:00Z"/>
        </w:trPr>
        <w:tc>
          <w:tcPr>
            <w:tcW w:w="2235" w:type="dxa"/>
            <w:tcBorders>
              <w:top w:val="nil"/>
              <w:left w:val="single" w:sz="4" w:space="0" w:color="auto"/>
              <w:bottom w:val="single" w:sz="4" w:space="0" w:color="auto"/>
              <w:right w:val="single" w:sz="4" w:space="0" w:color="auto"/>
            </w:tcBorders>
            <w:shd w:val="clear" w:color="auto" w:fill="auto"/>
          </w:tcPr>
          <w:p w14:paraId="5B800E8D" w14:textId="77777777" w:rsidR="006726F0" w:rsidRPr="00F63B5D" w:rsidRDefault="006726F0" w:rsidP="004E2F41">
            <w:pPr>
              <w:keepNext/>
              <w:keepLines/>
              <w:spacing w:after="0"/>
              <w:jc w:val="center"/>
              <w:rPr>
                <w:ins w:id="3629" w:author="S2-2106957" w:date="2021-08-31T12:31:00Z"/>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tcPr>
          <w:p w14:paraId="5ABB0E70" w14:textId="77777777" w:rsidR="006726F0" w:rsidRPr="00F44AF7" w:rsidRDefault="006726F0" w:rsidP="00F44AF7">
            <w:pPr>
              <w:keepNext/>
              <w:keepLines/>
              <w:spacing w:after="0"/>
              <w:jc w:val="center"/>
              <w:rPr>
                <w:ins w:id="3630" w:author="S2-2106957" w:date="2021-08-31T12:31:00Z"/>
                <w:rFonts w:ascii="Arial" w:hAnsi="Arial" w:cs="Arial"/>
                <w:sz w:val="18"/>
                <w:szCs w:val="18"/>
              </w:rPr>
            </w:pPr>
            <w:ins w:id="3631" w:author="S2-2106957" w:date="2021-08-31T12:31:00Z">
              <w:r w:rsidRPr="00F44AF7">
                <w:rPr>
                  <w:rFonts w:ascii="Arial" w:hAnsi="Arial" w:cs="Arial"/>
                  <w:sz w:val="18"/>
                  <w:szCs w:val="18"/>
                </w:rPr>
                <w:t>Delete</w:t>
              </w:r>
            </w:ins>
          </w:p>
        </w:tc>
        <w:tc>
          <w:tcPr>
            <w:tcW w:w="1843" w:type="dxa"/>
            <w:tcBorders>
              <w:top w:val="single" w:sz="4" w:space="0" w:color="auto"/>
              <w:left w:val="single" w:sz="4" w:space="0" w:color="auto"/>
              <w:bottom w:val="single" w:sz="4" w:space="0" w:color="auto"/>
              <w:right w:val="single" w:sz="4" w:space="0" w:color="auto"/>
            </w:tcBorders>
          </w:tcPr>
          <w:p w14:paraId="5525C903" w14:textId="77777777" w:rsidR="006726F0" w:rsidRPr="00F44AF7" w:rsidRDefault="006726F0" w:rsidP="00F44AF7">
            <w:pPr>
              <w:keepNext/>
              <w:keepLines/>
              <w:spacing w:after="0"/>
              <w:jc w:val="center"/>
              <w:rPr>
                <w:ins w:id="3632" w:author="S2-2106957" w:date="2021-08-31T12:31:00Z"/>
                <w:rFonts w:ascii="Arial" w:hAnsi="Arial" w:cs="Arial"/>
                <w:sz w:val="18"/>
                <w:szCs w:val="18"/>
              </w:rPr>
            </w:pPr>
            <w:ins w:id="3633" w:author="S2-2106957" w:date="2021-08-31T12:31:00Z">
              <w:r w:rsidRPr="00F44AF7">
                <w:rPr>
                  <w:rFonts w:ascii="Arial" w:hAnsi="Arial" w:cs="Arial"/>
                  <w:sz w:val="18"/>
                  <w:szCs w:val="18"/>
                </w:rPr>
                <w:t>Request/Response</w:t>
              </w:r>
            </w:ins>
          </w:p>
        </w:tc>
        <w:tc>
          <w:tcPr>
            <w:tcW w:w="1730" w:type="dxa"/>
            <w:tcBorders>
              <w:top w:val="single" w:sz="4" w:space="0" w:color="auto"/>
              <w:left w:val="single" w:sz="4" w:space="0" w:color="auto"/>
              <w:bottom w:val="single" w:sz="4" w:space="0" w:color="auto"/>
              <w:right w:val="single" w:sz="4" w:space="0" w:color="auto"/>
            </w:tcBorders>
          </w:tcPr>
          <w:p w14:paraId="259D4844" w14:textId="77777777" w:rsidR="006726F0" w:rsidRPr="00F44AF7" w:rsidRDefault="006726F0" w:rsidP="00F44AF7">
            <w:pPr>
              <w:keepNext/>
              <w:keepLines/>
              <w:spacing w:after="0"/>
              <w:jc w:val="center"/>
              <w:rPr>
                <w:ins w:id="3634" w:author="S2-2106957" w:date="2021-08-31T12:31:00Z"/>
                <w:rFonts w:ascii="Arial" w:hAnsi="Arial" w:cs="Arial"/>
                <w:sz w:val="18"/>
                <w:szCs w:val="18"/>
              </w:rPr>
            </w:pPr>
            <w:ins w:id="3635" w:author="S2-2106957" w:date="2021-08-31T12:31:00Z">
              <w:r w:rsidRPr="00F44AF7">
                <w:rPr>
                  <w:rFonts w:ascii="Arial" w:hAnsi="Arial" w:cs="Arial"/>
                  <w:sz w:val="18"/>
                  <w:szCs w:val="18"/>
                </w:rPr>
                <w:t>MBSF, NEF, AF</w:t>
              </w:r>
            </w:ins>
          </w:p>
        </w:tc>
      </w:tr>
    </w:tbl>
    <w:p w14:paraId="5246DB60" w14:textId="6D3A7C0B" w:rsidR="006726F0" w:rsidRPr="0031106B" w:rsidDel="00453966" w:rsidRDefault="006726F0" w:rsidP="006726F0">
      <w:pPr>
        <w:keepNext/>
        <w:keepLines/>
        <w:spacing w:before="60"/>
        <w:jc w:val="center"/>
        <w:rPr>
          <w:del w:id="3636" w:author="Rapporteur" w:date="2021-08-31T14:59:00Z"/>
          <w:rFonts w:ascii="Arial" w:hAnsi="Arial"/>
          <w:b/>
        </w:rPr>
      </w:pP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843"/>
        <w:gridCol w:w="1730"/>
      </w:tblGrid>
      <w:tr w:rsidR="006726F0" w:rsidRPr="0031106B" w:rsidDel="00453966" w14:paraId="42FB3CC6" w14:textId="72A7E78A" w:rsidTr="004E2F41">
        <w:trPr>
          <w:jc w:val="center"/>
          <w:del w:id="3637" w:author="Rapporteur" w:date="2021-08-31T14:59:00Z"/>
        </w:trPr>
        <w:tc>
          <w:tcPr>
            <w:tcW w:w="2235" w:type="dxa"/>
            <w:tcBorders>
              <w:bottom w:val="single" w:sz="4" w:space="0" w:color="auto"/>
            </w:tcBorders>
          </w:tcPr>
          <w:p w14:paraId="035AD024" w14:textId="77B597D2" w:rsidR="006726F0" w:rsidRPr="0031106B" w:rsidDel="00453966" w:rsidRDefault="006726F0" w:rsidP="004E2F41">
            <w:pPr>
              <w:keepNext/>
              <w:keepLines/>
              <w:spacing w:after="0"/>
              <w:jc w:val="center"/>
              <w:rPr>
                <w:del w:id="3638" w:author="Rapporteur" w:date="2021-08-31T14:59:00Z"/>
                <w:rFonts w:ascii="Arial" w:hAnsi="Arial"/>
                <w:b/>
                <w:sz w:val="18"/>
              </w:rPr>
            </w:pPr>
            <w:del w:id="3639" w:author="Rapporteur" w:date="2021-08-31T14:59:00Z">
              <w:r w:rsidRPr="0031106B" w:rsidDel="00453966">
                <w:rPr>
                  <w:rFonts w:ascii="Arial" w:hAnsi="Arial"/>
                  <w:b/>
                  <w:sz w:val="18"/>
                </w:rPr>
                <w:delText>S</w:delText>
              </w:r>
              <w:r w:rsidRPr="0031106B" w:rsidDel="00453966">
                <w:rPr>
                  <w:rFonts w:ascii="Arial" w:eastAsia="Times New Roman" w:hAnsi="Arial"/>
                  <w:b/>
                  <w:sz w:val="18"/>
                </w:rPr>
                <w:delText>ervice</w:delText>
              </w:r>
              <w:r w:rsidRPr="0031106B" w:rsidDel="00453966">
                <w:rPr>
                  <w:rFonts w:ascii="Arial" w:hAnsi="Arial"/>
                  <w:b/>
                  <w:sz w:val="18"/>
                </w:rPr>
                <w:delText xml:space="preserve"> Name</w:delText>
              </w:r>
            </w:del>
          </w:p>
        </w:tc>
        <w:tc>
          <w:tcPr>
            <w:tcW w:w="1417" w:type="dxa"/>
          </w:tcPr>
          <w:p w14:paraId="4DEF9586" w14:textId="0C8E4DCD" w:rsidR="006726F0" w:rsidRPr="0031106B" w:rsidDel="00453966" w:rsidRDefault="006726F0" w:rsidP="004E2F41">
            <w:pPr>
              <w:keepNext/>
              <w:keepLines/>
              <w:spacing w:after="0"/>
              <w:jc w:val="center"/>
              <w:rPr>
                <w:del w:id="3640" w:author="Rapporteur" w:date="2021-08-31T14:59:00Z"/>
                <w:rFonts w:ascii="Arial" w:eastAsia="Times New Roman" w:hAnsi="Arial"/>
                <w:b/>
                <w:sz w:val="18"/>
              </w:rPr>
            </w:pPr>
            <w:del w:id="3641" w:author="Rapporteur" w:date="2021-08-31T14:59:00Z">
              <w:r w:rsidRPr="0031106B" w:rsidDel="00453966">
                <w:rPr>
                  <w:rFonts w:ascii="Arial" w:hAnsi="Arial"/>
                  <w:b/>
                  <w:sz w:val="18"/>
                </w:rPr>
                <w:delText>Service Operations</w:delText>
              </w:r>
            </w:del>
          </w:p>
        </w:tc>
        <w:tc>
          <w:tcPr>
            <w:tcW w:w="1843" w:type="dxa"/>
          </w:tcPr>
          <w:p w14:paraId="7B48021A" w14:textId="7B2062B0" w:rsidR="006726F0" w:rsidRPr="0031106B" w:rsidDel="00453966" w:rsidRDefault="006726F0" w:rsidP="004E2F41">
            <w:pPr>
              <w:keepNext/>
              <w:keepLines/>
              <w:spacing w:after="0"/>
              <w:jc w:val="center"/>
              <w:rPr>
                <w:del w:id="3642" w:author="Rapporteur" w:date="2021-08-31T14:59:00Z"/>
                <w:rFonts w:ascii="Arial" w:eastAsia="Times New Roman" w:hAnsi="Arial"/>
                <w:b/>
                <w:sz w:val="18"/>
              </w:rPr>
            </w:pPr>
            <w:del w:id="3643" w:author="Rapporteur" w:date="2021-08-31T14:59:00Z">
              <w:r w:rsidRPr="0031106B" w:rsidDel="00453966">
                <w:rPr>
                  <w:rFonts w:ascii="Arial" w:eastAsia="Times New Roman" w:hAnsi="Arial"/>
                  <w:b/>
                  <w:sz w:val="18"/>
                </w:rPr>
                <w:delText>Operation</w:delText>
              </w:r>
            </w:del>
          </w:p>
          <w:p w14:paraId="1485AA24" w14:textId="4A4B6459" w:rsidR="006726F0" w:rsidRPr="0031106B" w:rsidDel="00453966" w:rsidRDefault="006726F0" w:rsidP="004E2F41">
            <w:pPr>
              <w:keepNext/>
              <w:keepLines/>
              <w:spacing w:after="0"/>
              <w:jc w:val="center"/>
              <w:rPr>
                <w:del w:id="3644" w:author="Rapporteur" w:date="2021-08-31T14:59:00Z"/>
                <w:rFonts w:ascii="Arial" w:hAnsi="Arial"/>
                <w:b/>
                <w:sz w:val="18"/>
              </w:rPr>
            </w:pPr>
            <w:del w:id="3645" w:author="Rapporteur" w:date="2021-08-31T14:59:00Z">
              <w:r w:rsidRPr="0031106B" w:rsidDel="00453966">
                <w:rPr>
                  <w:rFonts w:ascii="Arial" w:eastAsia="Times New Roman" w:hAnsi="Arial"/>
                  <w:b/>
                  <w:sz w:val="18"/>
                </w:rPr>
                <w:delText>Semantics</w:delText>
              </w:r>
            </w:del>
          </w:p>
        </w:tc>
        <w:tc>
          <w:tcPr>
            <w:tcW w:w="1730" w:type="dxa"/>
          </w:tcPr>
          <w:p w14:paraId="66DCE2F2" w14:textId="495590FC" w:rsidR="006726F0" w:rsidRPr="0031106B" w:rsidDel="00453966" w:rsidRDefault="006726F0" w:rsidP="004E2F41">
            <w:pPr>
              <w:keepNext/>
              <w:keepLines/>
              <w:spacing w:after="0"/>
              <w:jc w:val="center"/>
              <w:rPr>
                <w:del w:id="3646" w:author="Rapporteur" w:date="2021-08-31T14:59:00Z"/>
                <w:rFonts w:ascii="Arial" w:hAnsi="Arial"/>
                <w:b/>
                <w:sz w:val="18"/>
              </w:rPr>
            </w:pPr>
            <w:del w:id="3647" w:author="Rapporteur" w:date="2021-08-31T14:59:00Z">
              <w:r w:rsidRPr="0031106B" w:rsidDel="00453966">
                <w:rPr>
                  <w:rFonts w:ascii="Arial" w:hAnsi="Arial"/>
                  <w:b/>
                  <w:sz w:val="18"/>
                </w:rPr>
                <w:delText>Example Consumer (s)</w:delText>
              </w:r>
            </w:del>
          </w:p>
        </w:tc>
      </w:tr>
      <w:tr w:rsidR="006726F0" w:rsidRPr="0031106B" w:rsidDel="00453966" w14:paraId="35D1D16A" w14:textId="42490AF4" w:rsidTr="004E2F41">
        <w:trPr>
          <w:jc w:val="center"/>
          <w:del w:id="3648" w:author="Rapporteur" w:date="2021-08-31T14:59:00Z"/>
        </w:trPr>
        <w:tc>
          <w:tcPr>
            <w:tcW w:w="2235" w:type="dxa"/>
            <w:tcBorders>
              <w:bottom w:val="nil"/>
            </w:tcBorders>
            <w:shd w:val="clear" w:color="auto" w:fill="auto"/>
          </w:tcPr>
          <w:p w14:paraId="3B57501F" w14:textId="2E6A8ABA" w:rsidR="006726F0" w:rsidRPr="0031106B" w:rsidDel="00453966" w:rsidRDefault="006726F0" w:rsidP="004E2F41">
            <w:pPr>
              <w:keepNext/>
              <w:keepLines/>
              <w:spacing w:after="0"/>
              <w:rPr>
                <w:del w:id="3649" w:author="Rapporteur" w:date="2021-08-31T14:59:00Z"/>
                <w:rFonts w:ascii="Arial" w:hAnsi="Arial"/>
                <w:b/>
                <w:bCs/>
                <w:sz w:val="18"/>
              </w:rPr>
            </w:pPr>
            <w:del w:id="3650" w:author="Rapporteur" w:date="2021-08-31T14:59:00Z">
              <w:r w:rsidRPr="0031106B" w:rsidDel="00453966">
                <w:rPr>
                  <w:rFonts w:ascii="Arial" w:hAnsi="Arial"/>
                  <w:b/>
                  <w:bCs/>
                  <w:sz w:val="18"/>
                </w:rPr>
                <w:delText>Nmbsmf_TMGI</w:delText>
              </w:r>
            </w:del>
          </w:p>
        </w:tc>
        <w:tc>
          <w:tcPr>
            <w:tcW w:w="1417" w:type="dxa"/>
          </w:tcPr>
          <w:p w14:paraId="1FA98716" w14:textId="4858C322" w:rsidR="006726F0" w:rsidRPr="0031106B" w:rsidDel="00453966" w:rsidRDefault="006726F0" w:rsidP="004E2F41">
            <w:pPr>
              <w:keepNext/>
              <w:keepLines/>
              <w:spacing w:after="0"/>
              <w:jc w:val="center"/>
              <w:rPr>
                <w:del w:id="3651" w:author="Rapporteur" w:date="2021-08-31T14:59:00Z"/>
                <w:rFonts w:ascii="Arial" w:eastAsia="宋体" w:hAnsi="Arial"/>
                <w:sz w:val="18"/>
              </w:rPr>
            </w:pPr>
            <w:del w:id="3652" w:author="Rapporteur" w:date="2021-08-31T14:59:00Z">
              <w:r w:rsidRPr="0031106B" w:rsidDel="00453966">
                <w:rPr>
                  <w:rFonts w:ascii="Arial" w:eastAsia="宋体" w:hAnsi="Arial"/>
                  <w:sz w:val="18"/>
                </w:rPr>
                <w:delText>Request</w:delText>
              </w:r>
            </w:del>
          </w:p>
        </w:tc>
        <w:tc>
          <w:tcPr>
            <w:tcW w:w="1843" w:type="dxa"/>
          </w:tcPr>
          <w:p w14:paraId="45B017F4" w14:textId="1042C6B9" w:rsidR="006726F0" w:rsidRPr="0031106B" w:rsidDel="00453966" w:rsidRDefault="006726F0" w:rsidP="004E2F41">
            <w:pPr>
              <w:keepNext/>
              <w:keepLines/>
              <w:spacing w:after="0"/>
              <w:jc w:val="center"/>
              <w:rPr>
                <w:del w:id="3653" w:author="Rapporteur" w:date="2021-08-31T14:59:00Z"/>
                <w:rFonts w:ascii="Arial" w:eastAsia="宋体" w:hAnsi="Arial"/>
                <w:sz w:val="18"/>
              </w:rPr>
            </w:pPr>
            <w:del w:id="3654" w:author="Rapporteur" w:date="2021-08-31T14:59:00Z">
              <w:r w:rsidRPr="0031106B" w:rsidDel="00453966">
                <w:rPr>
                  <w:rFonts w:ascii="Arial" w:hAnsi="Arial"/>
                  <w:sz w:val="18"/>
                </w:rPr>
                <w:delText>Request/Response</w:delText>
              </w:r>
            </w:del>
          </w:p>
        </w:tc>
        <w:tc>
          <w:tcPr>
            <w:tcW w:w="1730" w:type="dxa"/>
          </w:tcPr>
          <w:p w14:paraId="0F93D7FD" w14:textId="6CCE52BD" w:rsidR="006726F0" w:rsidRPr="0031106B" w:rsidDel="00453966" w:rsidRDefault="006726F0" w:rsidP="004E2F41">
            <w:pPr>
              <w:keepNext/>
              <w:keepLines/>
              <w:spacing w:after="0"/>
              <w:jc w:val="center"/>
              <w:rPr>
                <w:del w:id="3655" w:author="Rapporteur" w:date="2021-08-31T14:59:00Z"/>
                <w:rFonts w:ascii="Arial" w:eastAsia="宋体" w:hAnsi="Arial"/>
                <w:sz w:val="18"/>
              </w:rPr>
            </w:pPr>
            <w:del w:id="3656" w:author="Rapporteur" w:date="2021-08-31T14:59:00Z">
              <w:r w:rsidRPr="0031106B" w:rsidDel="00453966">
                <w:rPr>
                  <w:rFonts w:ascii="Arial" w:eastAsia="宋体" w:hAnsi="Arial"/>
                  <w:sz w:val="18"/>
                </w:rPr>
                <w:delText>NEF, MBSF, AF</w:delText>
              </w:r>
            </w:del>
          </w:p>
        </w:tc>
      </w:tr>
      <w:tr w:rsidR="006726F0" w:rsidRPr="0031106B" w:rsidDel="00453966" w14:paraId="1FA1A769" w14:textId="0FFB82F7" w:rsidTr="004E2F41">
        <w:trPr>
          <w:jc w:val="center"/>
          <w:del w:id="3657" w:author="Rapporteur" w:date="2021-08-31T14:59:00Z"/>
        </w:trPr>
        <w:tc>
          <w:tcPr>
            <w:tcW w:w="2235" w:type="dxa"/>
            <w:tcBorders>
              <w:top w:val="nil"/>
              <w:bottom w:val="single" w:sz="4" w:space="0" w:color="auto"/>
            </w:tcBorders>
            <w:shd w:val="clear" w:color="auto" w:fill="auto"/>
          </w:tcPr>
          <w:p w14:paraId="4D5B9471" w14:textId="07361ADF" w:rsidR="006726F0" w:rsidRPr="0031106B" w:rsidDel="00453966" w:rsidRDefault="006726F0" w:rsidP="004E2F41">
            <w:pPr>
              <w:keepNext/>
              <w:keepLines/>
              <w:spacing w:after="0"/>
              <w:rPr>
                <w:del w:id="3658" w:author="Rapporteur" w:date="2021-08-31T14:59:00Z"/>
                <w:rFonts w:ascii="Arial" w:hAnsi="Arial"/>
                <w:b/>
                <w:bCs/>
                <w:sz w:val="18"/>
              </w:rPr>
            </w:pPr>
          </w:p>
        </w:tc>
        <w:tc>
          <w:tcPr>
            <w:tcW w:w="1417" w:type="dxa"/>
          </w:tcPr>
          <w:p w14:paraId="4D5A9116" w14:textId="41B18386" w:rsidR="006726F0" w:rsidRPr="0031106B" w:rsidDel="00453966" w:rsidRDefault="006726F0" w:rsidP="004E2F41">
            <w:pPr>
              <w:keepNext/>
              <w:keepLines/>
              <w:spacing w:after="0"/>
              <w:jc w:val="center"/>
              <w:rPr>
                <w:del w:id="3659" w:author="Rapporteur" w:date="2021-08-31T14:59:00Z"/>
                <w:rFonts w:ascii="Arial" w:eastAsia="宋体" w:hAnsi="Arial"/>
                <w:sz w:val="18"/>
              </w:rPr>
            </w:pPr>
            <w:del w:id="3660" w:author="Rapporteur" w:date="2021-08-31T14:59:00Z">
              <w:r w:rsidRPr="0031106B" w:rsidDel="00453966">
                <w:rPr>
                  <w:rFonts w:ascii="Arial" w:eastAsia="宋体" w:hAnsi="Arial"/>
                  <w:sz w:val="18"/>
                </w:rPr>
                <w:delText>Release</w:delText>
              </w:r>
            </w:del>
          </w:p>
        </w:tc>
        <w:tc>
          <w:tcPr>
            <w:tcW w:w="1843" w:type="dxa"/>
          </w:tcPr>
          <w:p w14:paraId="267CD142" w14:textId="520F9374" w:rsidR="006726F0" w:rsidRPr="0031106B" w:rsidDel="00453966" w:rsidRDefault="006726F0" w:rsidP="004E2F41">
            <w:pPr>
              <w:keepNext/>
              <w:keepLines/>
              <w:spacing w:after="0"/>
              <w:jc w:val="center"/>
              <w:rPr>
                <w:del w:id="3661" w:author="Rapporteur" w:date="2021-08-31T14:59:00Z"/>
                <w:rFonts w:ascii="Arial" w:hAnsi="Arial"/>
                <w:sz w:val="18"/>
              </w:rPr>
            </w:pPr>
            <w:del w:id="3662" w:author="Rapporteur" w:date="2021-08-31T14:59:00Z">
              <w:r w:rsidRPr="0031106B" w:rsidDel="00453966">
                <w:rPr>
                  <w:rFonts w:ascii="Arial" w:hAnsi="Arial"/>
                  <w:sz w:val="18"/>
                </w:rPr>
                <w:delText>Request/Response</w:delText>
              </w:r>
            </w:del>
          </w:p>
        </w:tc>
        <w:tc>
          <w:tcPr>
            <w:tcW w:w="1730" w:type="dxa"/>
          </w:tcPr>
          <w:p w14:paraId="1D74A9C5" w14:textId="3A98B8EF" w:rsidR="006726F0" w:rsidRPr="0031106B" w:rsidDel="00453966" w:rsidRDefault="006726F0" w:rsidP="004E2F41">
            <w:pPr>
              <w:keepNext/>
              <w:keepLines/>
              <w:spacing w:after="0"/>
              <w:jc w:val="center"/>
              <w:rPr>
                <w:del w:id="3663" w:author="Rapporteur" w:date="2021-08-31T14:59:00Z"/>
                <w:rFonts w:ascii="Arial" w:eastAsia="宋体" w:hAnsi="Arial"/>
                <w:sz w:val="18"/>
              </w:rPr>
            </w:pPr>
            <w:del w:id="3664" w:author="Rapporteur" w:date="2021-08-31T14:59:00Z">
              <w:r w:rsidRPr="0031106B" w:rsidDel="00453966">
                <w:rPr>
                  <w:rFonts w:ascii="Arial" w:eastAsia="宋体" w:hAnsi="Arial"/>
                  <w:sz w:val="18"/>
                </w:rPr>
                <w:delText>NEF, MBSF, AF</w:delText>
              </w:r>
            </w:del>
          </w:p>
        </w:tc>
      </w:tr>
      <w:tr w:rsidR="006726F0" w:rsidRPr="0031106B" w:rsidDel="00453966" w14:paraId="6676E45D" w14:textId="784DD003" w:rsidTr="004E2F41">
        <w:trPr>
          <w:jc w:val="center"/>
          <w:del w:id="3665" w:author="Rapporteur" w:date="2021-08-31T14:59:00Z"/>
        </w:trPr>
        <w:tc>
          <w:tcPr>
            <w:tcW w:w="2235" w:type="dxa"/>
            <w:tcBorders>
              <w:top w:val="single" w:sz="4" w:space="0" w:color="auto"/>
              <w:left w:val="single" w:sz="4" w:space="0" w:color="auto"/>
              <w:bottom w:val="nil"/>
              <w:right w:val="single" w:sz="4" w:space="0" w:color="auto"/>
            </w:tcBorders>
            <w:shd w:val="clear" w:color="auto" w:fill="auto"/>
          </w:tcPr>
          <w:p w14:paraId="17A02D81" w14:textId="3EDC04EA" w:rsidR="006726F0" w:rsidRPr="0031106B" w:rsidDel="00453966" w:rsidRDefault="006726F0" w:rsidP="004E2F41">
            <w:pPr>
              <w:keepNext/>
              <w:keepLines/>
              <w:spacing w:after="0"/>
              <w:rPr>
                <w:del w:id="3666" w:author="Rapporteur" w:date="2021-08-31T14:59:00Z"/>
                <w:rFonts w:ascii="Arial" w:hAnsi="Arial"/>
                <w:b/>
                <w:bCs/>
                <w:sz w:val="18"/>
              </w:rPr>
            </w:pPr>
            <w:del w:id="3667" w:author="Rapporteur" w:date="2021-08-31T14:59:00Z">
              <w:r w:rsidRPr="0031106B" w:rsidDel="00453966">
                <w:rPr>
                  <w:rFonts w:ascii="Arial" w:hAnsi="Arial"/>
                  <w:b/>
                  <w:bCs/>
                  <w:sz w:val="18"/>
                </w:rPr>
                <w:delText>Nmbsmf_Reception</w:delText>
              </w:r>
            </w:del>
          </w:p>
        </w:tc>
        <w:tc>
          <w:tcPr>
            <w:tcW w:w="1417" w:type="dxa"/>
            <w:tcBorders>
              <w:top w:val="single" w:sz="4" w:space="0" w:color="auto"/>
              <w:left w:val="single" w:sz="4" w:space="0" w:color="auto"/>
              <w:bottom w:val="single" w:sz="4" w:space="0" w:color="auto"/>
              <w:right w:val="single" w:sz="4" w:space="0" w:color="auto"/>
            </w:tcBorders>
          </w:tcPr>
          <w:p w14:paraId="76FE76D7" w14:textId="19B54DEA" w:rsidR="006726F0" w:rsidRPr="0031106B" w:rsidDel="00453966" w:rsidRDefault="006726F0" w:rsidP="004E2F41">
            <w:pPr>
              <w:keepNext/>
              <w:keepLines/>
              <w:spacing w:after="0"/>
              <w:jc w:val="center"/>
              <w:rPr>
                <w:del w:id="3668" w:author="Rapporteur" w:date="2021-08-31T14:59:00Z"/>
                <w:rFonts w:ascii="Arial" w:eastAsia="宋体" w:hAnsi="Arial"/>
                <w:sz w:val="18"/>
              </w:rPr>
            </w:pPr>
            <w:del w:id="3669" w:author="Rapporteur" w:date="2021-08-31T14:59:00Z">
              <w:r w:rsidRPr="0031106B" w:rsidDel="00453966">
                <w:rPr>
                  <w:rFonts w:ascii="Arial" w:eastAsia="宋体" w:hAnsi="Arial"/>
                  <w:sz w:val="18"/>
                </w:rPr>
                <w:delText>Request</w:delText>
              </w:r>
            </w:del>
          </w:p>
        </w:tc>
        <w:tc>
          <w:tcPr>
            <w:tcW w:w="1843" w:type="dxa"/>
            <w:tcBorders>
              <w:top w:val="single" w:sz="4" w:space="0" w:color="auto"/>
              <w:left w:val="single" w:sz="4" w:space="0" w:color="auto"/>
              <w:bottom w:val="single" w:sz="4" w:space="0" w:color="auto"/>
              <w:right w:val="single" w:sz="4" w:space="0" w:color="auto"/>
            </w:tcBorders>
          </w:tcPr>
          <w:p w14:paraId="1B22132A" w14:textId="5B7AD9BB" w:rsidR="006726F0" w:rsidRPr="0031106B" w:rsidDel="00453966" w:rsidRDefault="006726F0" w:rsidP="004E2F41">
            <w:pPr>
              <w:keepNext/>
              <w:keepLines/>
              <w:spacing w:after="0"/>
              <w:jc w:val="center"/>
              <w:rPr>
                <w:del w:id="3670" w:author="Rapporteur" w:date="2021-08-31T14:59:00Z"/>
                <w:rFonts w:ascii="Arial" w:hAnsi="Arial"/>
                <w:sz w:val="18"/>
              </w:rPr>
            </w:pPr>
            <w:del w:id="3671"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0545EBE2" w14:textId="12FFBEF7" w:rsidR="006726F0" w:rsidRPr="0031106B" w:rsidDel="00453966" w:rsidRDefault="006726F0" w:rsidP="004E2F41">
            <w:pPr>
              <w:keepNext/>
              <w:keepLines/>
              <w:spacing w:after="0"/>
              <w:jc w:val="center"/>
              <w:rPr>
                <w:del w:id="3672" w:author="Rapporteur" w:date="2021-08-31T14:59:00Z"/>
                <w:rFonts w:ascii="Arial" w:eastAsia="宋体" w:hAnsi="Arial"/>
                <w:sz w:val="18"/>
              </w:rPr>
            </w:pPr>
            <w:del w:id="3673" w:author="Rapporteur" w:date="2021-08-31T14:59:00Z">
              <w:r w:rsidRPr="0031106B" w:rsidDel="00453966">
                <w:rPr>
                  <w:rFonts w:ascii="Arial" w:eastAsia="宋体" w:hAnsi="Arial"/>
                  <w:sz w:val="18"/>
                </w:rPr>
                <w:delText>AMF, SMF</w:delText>
              </w:r>
            </w:del>
          </w:p>
        </w:tc>
      </w:tr>
      <w:tr w:rsidR="006726F0" w:rsidRPr="0031106B" w:rsidDel="00453966" w14:paraId="6E2D980D" w14:textId="62DD0BCB" w:rsidTr="004E2F41">
        <w:trPr>
          <w:jc w:val="center"/>
          <w:del w:id="3674" w:author="Rapporteur" w:date="2021-08-31T14:59:00Z"/>
        </w:trPr>
        <w:tc>
          <w:tcPr>
            <w:tcW w:w="2235" w:type="dxa"/>
            <w:tcBorders>
              <w:top w:val="nil"/>
              <w:left w:val="single" w:sz="4" w:space="0" w:color="auto"/>
              <w:bottom w:val="single" w:sz="4" w:space="0" w:color="auto"/>
              <w:right w:val="single" w:sz="4" w:space="0" w:color="auto"/>
            </w:tcBorders>
            <w:shd w:val="clear" w:color="auto" w:fill="auto"/>
          </w:tcPr>
          <w:p w14:paraId="7A23A484" w14:textId="5C31EB77" w:rsidR="006726F0" w:rsidRPr="0031106B" w:rsidDel="00453966" w:rsidRDefault="006726F0" w:rsidP="004E2F41">
            <w:pPr>
              <w:keepNext/>
              <w:keepLines/>
              <w:spacing w:after="0"/>
              <w:rPr>
                <w:del w:id="3675" w:author="Rapporteur" w:date="2021-08-31T14:59: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tcPr>
          <w:p w14:paraId="446B48E6" w14:textId="02230F1F" w:rsidR="006726F0" w:rsidRPr="0031106B" w:rsidDel="00453966" w:rsidRDefault="006726F0" w:rsidP="004E2F41">
            <w:pPr>
              <w:keepNext/>
              <w:keepLines/>
              <w:spacing w:after="0"/>
              <w:jc w:val="center"/>
              <w:rPr>
                <w:del w:id="3676" w:author="Rapporteur" w:date="2021-08-31T14:59:00Z"/>
                <w:rFonts w:ascii="Arial" w:eastAsia="宋体" w:hAnsi="Arial"/>
                <w:sz w:val="18"/>
              </w:rPr>
            </w:pPr>
            <w:del w:id="3677" w:author="Rapporteur" w:date="2021-08-31T14:59:00Z">
              <w:r w:rsidRPr="0031106B" w:rsidDel="00453966">
                <w:rPr>
                  <w:rFonts w:ascii="Arial" w:eastAsia="宋体" w:hAnsi="Arial"/>
                  <w:sz w:val="18"/>
                </w:rPr>
                <w:delText>Release</w:delText>
              </w:r>
            </w:del>
          </w:p>
        </w:tc>
        <w:tc>
          <w:tcPr>
            <w:tcW w:w="1843" w:type="dxa"/>
            <w:tcBorders>
              <w:top w:val="single" w:sz="4" w:space="0" w:color="auto"/>
              <w:left w:val="single" w:sz="4" w:space="0" w:color="auto"/>
              <w:bottom w:val="single" w:sz="4" w:space="0" w:color="auto"/>
              <w:right w:val="single" w:sz="4" w:space="0" w:color="auto"/>
            </w:tcBorders>
          </w:tcPr>
          <w:p w14:paraId="62D87D97" w14:textId="1607D867" w:rsidR="006726F0" w:rsidRPr="0031106B" w:rsidDel="00453966" w:rsidRDefault="006726F0" w:rsidP="004E2F41">
            <w:pPr>
              <w:keepNext/>
              <w:keepLines/>
              <w:spacing w:after="0"/>
              <w:jc w:val="center"/>
              <w:rPr>
                <w:del w:id="3678" w:author="Rapporteur" w:date="2021-08-31T14:59:00Z"/>
                <w:rFonts w:ascii="Arial" w:hAnsi="Arial"/>
                <w:sz w:val="18"/>
              </w:rPr>
            </w:pPr>
            <w:del w:id="3679"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2656E21F" w14:textId="4605AD7A" w:rsidR="006726F0" w:rsidRPr="0031106B" w:rsidDel="00453966" w:rsidRDefault="006726F0" w:rsidP="004E2F41">
            <w:pPr>
              <w:keepNext/>
              <w:keepLines/>
              <w:spacing w:after="0"/>
              <w:jc w:val="center"/>
              <w:rPr>
                <w:del w:id="3680" w:author="Rapporteur" w:date="2021-08-31T14:59:00Z"/>
                <w:rFonts w:ascii="Arial" w:eastAsia="宋体" w:hAnsi="Arial"/>
                <w:sz w:val="18"/>
              </w:rPr>
            </w:pPr>
            <w:del w:id="3681" w:author="Rapporteur" w:date="2021-08-31T14:59:00Z">
              <w:r w:rsidRPr="0031106B" w:rsidDel="00453966">
                <w:rPr>
                  <w:rFonts w:ascii="Arial" w:eastAsia="宋体" w:hAnsi="Arial"/>
                  <w:sz w:val="18"/>
                </w:rPr>
                <w:delText>AMF, SMF</w:delText>
              </w:r>
            </w:del>
          </w:p>
        </w:tc>
      </w:tr>
      <w:tr w:rsidR="006726F0" w:rsidRPr="0031106B" w:rsidDel="00453966" w14:paraId="0E162163" w14:textId="13F45AF0" w:rsidTr="004E2F41">
        <w:trPr>
          <w:trHeight w:val="70"/>
          <w:jc w:val="center"/>
          <w:del w:id="3682" w:author="Rapporteur" w:date="2021-08-31T14:59:00Z"/>
        </w:trPr>
        <w:tc>
          <w:tcPr>
            <w:tcW w:w="2235" w:type="dxa"/>
            <w:tcBorders>
              <w:top w:val="single" w:sz="4" w:space="0" w:color="auto"/>
              <w:left w:val="single" w:sz="4" w:space="0" w:color="auto"/>
              <w:bottom w:val="nil"/>
              <w:right w:val="single" w:sz="4" w:space="0" w:color="auto"/>
            </w:tcBorders>
            <w:shd w:val="clear" w:color="auto" w:fill="auto"/>
          </w:tcPr>
          <w:p w14:paraId="662F0DED" w14:textId="551A48DB" w:rsidR="006726F0" w:rsidRPr="0031106B" w:rsidDel="00453966" w:rsidRDefault="006726F0" w:rsidP="004E2F41">
            <w:pPr>
              <w:keepNext/>
              <w:keepLines/>
              <w:spacing w:after="0"/>
              <w:rPr>
                <w:del w:id="3683" w:author="Rapporteur" w:date="2021-08-31T14:59:00Z"/>
                <w:rFonts w:ascii="Arial" w:hAnsi="Arial"/>
                <w:b/>
                <w:bCs/>
                <w:sz w:val="18"/>
              </w:rPr>
            </w:pPr>
            <w:del w:id="3684" w:author="Rapporteur" w:date="2021-08-31T14:59:00Z">
              <w:r w:rsidRPr="0031106B" w:rsidDel="00453966">
                <w:rPr>
                  <w:rFonts w:ascii="Arial" w:hAnsi="Arial"/>
                  <w:b/>
                  <w:bCs/>
                  <w:sz w:val="18"/>
                </w:rPr>
                <w:delText>Nmbsmf_Information</w:delText>
              </w:r>
            </w:del>
          </w:p>
        </w:tc>
        <w:tc>
          <w:tcPr>
            <w:tcW w:w="1417" w:type="dxa"/>
            <w:tcBorders>
              <w:top w:val="single" w:sz="4" w:space="0" w:color="auto"/>
              <w:left w:val="single" w:sz="4" w:space="0" w:color="auto"/>
              <w:bottom w:val="single" w:sz="4" w:space="0" w:color="auto"/>
              <w:right w:val="single" w:sz="4" w:space="0" w:color="auto"/>
            </w:tcBorders>
          </w:tcPr>
          <w:p w14:paraId="363629D2" w14:textId="6C69D8CA" w:rsidR="006726F0" w:rsidRPr="0031106B" w:rsidDel="00453966" w:rsidRDefault="006726F0" w:rsidP="004E2F41">
            <w:pPr>
              <w:keepNext/>
              <w:keepLines/>
              <w:spacing w:after="0"/>
              <w:jc w:val="center"/>
              <w:rPr>
                <w:del w:id="3685" w:author="Rapporteur" w:date="2021-08-31T14:59:00Z"/>
                <w:rFonts w:ascii="Arial" w:eastAsia="宋体" w:hAnsi="Arial"/>
                <w:sz w:val="18"/>
              </w:rPr>
            </w:pPr>
            <w:del w:id="3686" w:author="Rapporteur" w:date="2021-08-31T14:59:00Z">
              <w:r w:rsidRPr="0031106B" w:rsidDel="00453966">
                <w:rPr>
                  <w:rFonts w:ascii="Arial" w:eastAsia="宋体" w:hAnsi="Arial"/>
                  <w:sz w:val="18"/>
                </w:rPr>
                <w:delText>Request</w:delText>
              </w:r>
            </w:del>
          </w:p>
        </w:tc>
        <w:tc>
          <w:tcPr>
            <w:tcW w:w="1843" w:type="dxa"/>
            <w:tcBorders>
              <w:top w:val="single" w:sz="4" w:space="0" w:color="auto"/>
              <w:left w:val="single" w:sz="4" w:space="0" w:color="auto"/>
              <w:bottom w:val="single" w:sz="4" w:space="0" w:color="auto"/>
              <w:right w:val="single" w:sz="4" w:space="0" w:color="auto"/>
            </w:tcBorders>
          </w:tcPr>
          <w:p w14:paraId="56EF2645" w14:textId="33AEB86B" w:rsidR="006726F0" w:rsidRPr="0031106B" w:rsidDel="00453966" w:rsidRDefault="006726F0" w:rsidP="004E2F41">
            <w:pPr>
              <w:keepNext/>
              <w:keepLines/>
              <w:spacing w:after="0"/>
              <w:jc w:val="center"/>
              <w:rPr>
                <w:del w:id="3687" w:author="Rapporteur" w:date="2021-08-31T14:59:00Z"/>
                <w:rFonts w:ascii="Arial" w:hAnsi="Arial"/>
                <w:sz w:val="18"/>
              </w:rPr>
            </w:pPr>
            <w:del w:id="3688"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2F9BFBC3" w14:textId="50E59E3D" w:rsidR="006726F0" w:rsidRPr="0031106B" w:rsidDel="00453966" w:rsidRDefault="006726F0" w:rsidP="004E2F41">
            <w:pPr>
              <w:keepNext/>
              <w:keepLines/>
              <w:spacing w:after="0"/>
              <w:jc w:val="center"/>
              <w:rPr>
                <w:del w:id="3689" w:author="Rapporteur" w:date="2021-08-31T14:59:00Z"/>
                <w:rFonts w:ascii="Arial" w:eastAsia="宋体" w:hAnsi="Arial"/>
                <w:sz w:val="18"/>
              </w:rPr>
            </w:pPr>
            <w:del w:id="3690" w:author="Rapporteur" w:date="2021-08-31T14:59:00Z">
              <w:r w:rsidRPr="0031106B" w:rsidDel="00453966">
                <w:rPr>
                  <w:rFonts w:ascii="Arial" w:eastAsia="宋体" w:hAnsi="Arial"/>
                  <w:sz w:val="18"/>
                </w:rPr>
                <w:delText>SMF</w:delText>
              </w:r>
            </w:del>
          </w:p>
        </w:tc>
      </w:tr>
      <w:tr w:rsidR="006726F0" w:rsidRPr="0031106B" w:rsidDel="00453966" w14:paraId="31BE5EB6" w14:textId="0FB9C933" w:rsidTr="004E2F41">
        <w:trPr>
          <w:trHeight w:val="70"/>
          <w:jc w:val="center"/>
          <w:del w:id="3691" w:author="Rapporteur" w:date="2021-08-31T14:59:00Z"/>
        </w:trPr>
        <w:tc>
          <w:tcPr>
            <w:tcW w:w="2235" w:type="dxa"/>
            <w:tcBorders>
              <w:top w:val="nil"/>
              <w:left w:val="single" w:sz="4" w:space="0" w:color="auto"/>
              <w:bottom w:val="nil"/>
              <w:right w:val="single" w:sz="4" w:space="0" w:color="auto"/>
            </w:tcBorders>
            <w:shd w:val="clear" w:color="auto" w:fill="auto"/>
          </w:tcPr>
          <w:p w14:paraId="020B99A0" w14:textId="20515553" w:rsidR="006726F0" w:rsidRPr="0031106B" w:rsidDel="00453966" w:rsidRDefault="006726F0" w:rsidP="004E2F41">
            <w:pPr>
              <w:keepNext/>
              <w:keepLines/>
              <w:spacing w:after="0"/>
              <w:rPr>
                <w:del w:id="3692" w:author="Rapporteur" w:date="2021-08-31T14:59: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tcPr>
          <w:p w14:paraId="12114D9E" w14:textId="6B43041A" w:rsidR="006726F0" w:rsidRPr="0031106B" w:rsidDel="00453966" w:rsidRDefault="006726F0" w:rsidP="004E2F41">
            <w:pPr>
              <w:keepNext/>
              <w:keepLines/>
              <w:spacing w:after="0"/>
              <w:jc w:val="center"/>
              <w:rPr>
                <w:del w:id="3693" w:author="Rapporteur" w:date="2021-08-31T14:59:00Z"/>
                <w:rFonts w:ascii="Arial" w:eastAsia="宋体" w:hAnsi="Arial"/>
                <w:sz w:val="18"/>
              </w:rPr>
            </w:pPr>
            <w:del w:id="3694" w:author="Rapporteur" w:date="2021-08-31T14:59:00Z">
              <w:r w:rsidRPr="0031106B" w:rsidDel="00453966">
                <w:rPr>
                  <w:rFonts w:ascii="Arial" w:hAnsi="Arial"/>
                  <w:sz w:val="18"/>
                </w:rPr>
                <w:delText>Notify</w:delText>
              </w:r>
            </w:del>
          </w:p>
        </w:tc>
        <w:tc>
          <w:tcPr>
            <w:tcW w:w="1843" w:type="dxa"/>
            <w:tcBorders>
              <w:top w:val="single" w:sz="4" w:space="0" w:color="auto"/>
              <w:left w:val="single" w:sz="4" w:space="0" w:color="auto"/>
              <w:bottom w:val="single" w:sz="4" w:space="0" w:color="auto"/>
              <w:right w:val="single" w:sz="4" w:space="0" w:color="auto"/>
            </w:tcBorders>
          </w:tcPr>
          <w:p w14:paraId="3CDB6C9C" w14:textId="05014712" w:rsidR="006726F0" w:rsidRPr="0031106B" w:rsidDel="00453966" w:rsidRDefault="006726F0" w:rsidP="004E2F41">
            <w:pPr>
              <w:keepNext/>
              <w:keepLines/>
              <w:spacing w:after="0"/>
              <w:jc w:val="center"/>
              <w:rPr>
                <w:del w:id="3695" w:author="Rapporteur" w:date="2021-08-31T14:59:00Z"/>
                <w:rFonts w:ascii="Arial" w:hAnsi="Arial"/>
                <w:sz w:val="18"/>
              </w:rPr>
            </w:pPr>
            <w:del w:id="3696" w:author="Rapporteur" w:date="2021-08-31T14:59:00Z">
              <w:r w:rsidRPr="0031106B" w:rsidDel="00453966">
                <w:rPr>
                  <w:rFonts w:ascii="Arial" w:hAnsi="Arial"/>
                  <w:sz w:val="18"/>
                </w:rPr>
                <w:delText>Subscribe/Notify</w:delText>
              </w:r>
            </w:del>
          </w:p>
        </w:tc>
        <w:tc>
          <w:tcPr>
            <w:tcW w:w="1730" w:type="dxa"/>
            <w:tcBorders>
              <w:top w:val="single" w:sz="4" w:space="0" w:color="auto"/>
              <w:left w:val="single" w:sz="4" w:space="0" w:color="auto"/>
              <w:bottom w:val="single" w:sz="4" w:space="0" w:color="auto"/>
              <w:right w:val="single" w:sz="4" w:space="0" w:color="auto"/>
            </w:tcBorders>
          </w:tcPr>
          <w:p w14:paraId="48E26EB8" w14:textId="1D102720" w:rsidR="006726F0" w:rsidRPr="0031106B" w:rsidDel="00453966" w:rsidRDefault="006726F0" w:rsidP="004E2F41">
            <w:pPr>
              <w:keepNext/>
              <w:keepLines/>
              <w:spacing w:after="0"/>
              <w:jc w:val="center"/>
              <w:rPr>
                <w:del w:id="3697" w:author="Rapporteur" w:date="2021-08-31T14:59:00Z"/>
                <w:rFonts w:ascii="Arial" w:eastAsia="宋体" w:hAnsi="Arial"/>
                <w:sz w:val="18"/>
              </w:rPr>
            </w:pPr>
            <w:del w:id="3698" w:author="Rapporteur" w:date="2021-08-31T14:59:00Z">
              <w:r w:rsidRPr="0031106B" w:rsidDel="00453966">
                <w:rPr>
                  <w:rFonts w:ascii="Arial" w:eastAsia="宋体" w:hAnsi="Arial"/>
                  <w:sz w:val="18"/>
                </w:rPr>
                <w:delText>SMF</w:delText>
              </w:r>
            </w:del>
          </w:p>
        </w:tc>
      </w:tr>
      <w:tr w:rsidR="006726F0" w:rsidRPr="0031106B" w:rsidDel="00453966" w14:paraId="3FDBFAFA" w14:textId="5A9EDD31" w:rsidTr="004E2F41">
        <w:trPr>
          <w:trHeight w:val="70"/>
          <w:jc w:val="center"/>
          <w:del w:id="3699" w:author="Rapporteur" w:date="2021-08-31T14:59:00Z"/>
        </w:trPr>
        <w:tc>
          <w:tcPr>
            <w:tcW w:w="2235" w:type="dxa"/>
            <w:tcBorders>
              <w:top w:val="nil"/>
              <w:left w:val="single" w:sz="4" w:space="0" w:color="auto"/>
              <w:bottom w:val="nil"/>
              <w:right w:val="single" w:sz="4" w:space="0" w:color="auto"/>
            </w:tcBorders>
            <w:shd w:val="clear" w:color="auto" w:fill="auto"/>
          </w:tcPr>
          <w:p w14:paraId="6F444C19" w14:textId="65686372" w:rsidR="006726F0" w:rsidRPr="0031106B" w:rsidDel="00453966" w:rsidRDefault="006726F0" w:rsidP="004E2F41">
            <w:pPr>
              <w:keepNext/>
              <w:keepLines/>
              <w:spacing w:after="0"/>
              <w:rPr>
                <w:del w:id="3700" w:author="Rapporteur" w:date="2021-08-31T14:59: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tcPr>
          <w:p w14:paraId="2A284F13" w14:textId="70BBF5E9" w:rsidR="006726F0" w:rsidRPr="0031106B" w:rsidDel="00453966" w:rsidRDefault="006726F0" w:rsidP="004E2F41">
            <w:pPr>
              <w:keepNext/>
              <w:keepLines/>
              <w:spacing w:after="0"/>
              <w:jc w:val="center"/>
              <w:rPr>
                <w:del w:id="3701" w:author="Rapporteur" w:date="2021-08-31T14:59:00Z"/>
                <w:rFonts w:ascii="Arial" w:eastAsia="宋体" w:hAnsi="Arial"/>
                <w:sz w:val="18"/>
              </w:rPr>
            </w:pPr>
            <w:del w:id="3702" w:author="Rapporteur" w:date="2021-08-31T14:59:00Z">
              <w:r w:rsidRPr="0031106B" w:rsidDel="00453966">
                <w:rPr>
                  <w:rFonts w:ascii="Arial" w:hAnsi="Arial"/>
                  <w:sz w:val="18"/>
                </w:rPr>
                <w:delText>Subscribe</w:delText>
              </w:r>
            </w:del>
          </w:p>
        </w:tc>
        <w:tc>
          <w:tcPr>
            <w:tcW w:w="1843" w:type="dxa"/>
            <w:tcBorders>
              <w:top w:val="single" w:sz="4" w:space="0" w:color="auto"/>
              <w:left w:val="single" w:sz="4" w:space="0" w:color="auto"/>
              <w:bottom w:val="single" w:sz="4" w:space="0" w:color="auto"/>
              <w:right w:val="single" w:sz="4" w:space="0" w:color="auto"/>
            </w:tcBorders>
          </w:tcPr>
          <w:p w14:paraId="676E4645" w14:textId="75D5E241" w:rsidR="006726F0" w:rsidRPr="0031106B" w:rsidDel="00453966" w:rsidRDefault="006726F0" w:rsidP="004E2F41">
            <w:pPr>
              <w:keepNext/>
              <w:keepLines/>
              <w:spacing w:after="0"/>
              <w:jc w:val="center"/>
              <w:rPr>
                <w:del w:id="3703" w:author="Rapporteur" w:date="2021-08-31T14:59:00Z"/>
                <w:rFonts w:ascii="Arial" w:hAnsi="Arial"/>
                <w:sz w:val="18"/>
              </w:rPr>
            </w:pPr>
          </w:p>
        </w:tc>
        <w:tc>
          <w:tcPr>
            <w:tcW w:w="1730" w:type="dxa"/>
            <w:tcBorders>
              <w:top w:val="single" w:sz="4" w:space="0" w:color="auto"/>
              <w:left w:val="single" w:sz="4" w:space="0" w:color="auto"/>
              <w:bottom w:val="single" w:sz="4" w:space="0" w:color="auto"/>
              <w:right w:val="single" w:sz="4" w:space="0" w:color="auto"/>
            </w:tcBorders>
          </w:tcPr>
          <w:p w14:paraId="0C8AB204" w14:textId="2955C622" w:rsidR="006726F0" w:rsidRPr="0031106B" w:rsidDel="00453966" w:rsidRDefault="006726F0" w:rsidP="004E2F41">
            <w:pPr>
              <w:keepNext/>
              <w:keepLines/>
              <w:spacing w:after="0"/>
              <w:jc w:val="center"/>
              <w:rPr>
                <w:del w:id="3704" w:author="Rapporteur" w:date="2021-08-31T14:59:00Z"/>
                <w:rFonts w:ascii="Arial" w:eastAsia="宋体" w:hAnsi="Arial"/>
                <w:sz w:val="18"/>
              </w:rPr>
            </w:pPr>
            <w:del w:id="3705" w:author="Rapporteur" w:date="2021-08-31T14:59:00Z">
              <w:r w:rsidRPr="0031106B" w:rsidDel="00453966">
                <w:rPr>
                  <w:rFonts w:ascii="Arial" w:eastAsia="宋体" w:hAnsi="Arial"/>
                  <w:sz w:val="18"/>
                </w:rPr>
                <w:delText>SMF</w:delText>
              </w:r>
            </w:del>
          </w:p>
        </w:tc>
      </w:tr>
      <w:tr w:rsidR="006726F0" w:rsidRPr="0031106B" w:rsidDel="00453966" w14:paraId="7CF2F52E" w14:textId="71690A1C" w:rsidTr="004E2F41">
        <w:trPr>
          <w:trHeight w:val="70"/>
          <w:jc w:val="center"/>
          <w:del w:id="3706" w:author="Rapporteur" w:date="2021-08-31T14:59:00Z"/>
        </w:trPr>
        <w:tc>
          <w:tcPr>
            <w:tcW w:w="2235" w:type="dxa"/>
            <w:tcBorders>
              <w:top w:val="nil"/>
              <w:left w:val="single" w:sz="4" w:space="0" w:color="auto"/>
              <w:bottom w:val="single" w:sz="4" w:space="0" w:color="auto"/>
              <w:right w:val="single" w:sz="4" w:space="0" w:color="auto"/>
            </w:tcBorders>
            <w:shd w:val="clear" w:color="auto" w:fill="auto"/>
          </w:tcPr>
          <w:p w14:paraId="75381325" w14:textId="1B988EA6" w:rsidR="006726F0" w:rsidRPr="0031106B" w:rsidDel="00453966" w:rsidRDefault="006726F0" w:rsidP="004E2F41">
            <w:pPr>
              <w:keepNext/>
              <w:keepLines/>
              <w:spacing w:after="0"/>
              <w:rPr>
                <w:del w:id="3707" w:author="Rapporteur" w:date="2021-08-31T14:59: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tcPr>
          <w:p w14:paraId="034379D7" w14:textId="46A534B8" w:rsidR="006726F0" w:rsidRPr="0031106B" w:rsidDel="00453966" w:rsidRDefault="006726F0" w:rsidP="004E2F41">
            <w:pPr>
              <w:keepNext/>
              <w:keepLines/>
              <w:spacing w:after="0"/>
              <w:jc w:val="center"/>
              <w:rPr>
                <w:del w:id="3708" w:author="Rapporteur" w:date="2021-08-31T14:59:00Z"/>
                <w:rFonts w:ascii="Arial" w:hAnsi="Arial"/>
                <w:sz w:val="18"/>
              </w:rPr>
            </w:pPr>
            <w:del w:id="3709" w:author="Rapporteur" w:date="2021-08-31T14:59:00Z">
              <w:r w:rsidRPr="0031106B" w:rsidDel="00453966">
                <w:rPr>
                  <w:rFonts w:ascii="Arial" w:hAnsi="Arial"/>
                  <w:sz w:val="18"/>
                </w:rPr>
                <w:delText>Unsubscribe</w:delText>
              </w:r>
            </w:del>
          </w:p>
        </w:tc>
        <w:tc>
          <w:tcPr>
            <w:tcW w:w="1843" w:type="dxa"/>
            <w:tcBorders>
              <w:top w:val="single" w:sz="4" w:space="0" w:color="auto"/>
              <w:left w:val="single" w:sz="4" w:space="0" w:color="auto"/>
              <w:bottom w:val="single" w:sz="4" w:space="0" w:color="auto"/>
              <w:right w:val="single" w:sz="4" w:space="0" w:color="auto"/>
            </w:tcBorders>
          </w:tcPr>
          <w:p w14:paraId="4EA5E946" w14:textId="4AE45C72" w:rsidR="006726F0" w:rsidRPr="0031106B" w:rsidDel="00453966" w:rsidRDefault="006726F0" w:rsidP="004E2F41">
            <w:pPr>
              <w:keepNext/>
              <w:keepLines/>
              <w:spacing w:after="0"/>
              <w:jc w:val="center"/>
              <w:rPr>
                <w:del w:id="3710" w:author="Rapporteur" w:date="2021-08-31T14:59:00Z"/>
                <w:rFonts w:ascii="Arial" w:hAnsi="Arial"/>
                <w:sz w:val="18"/>
              </w:rPr>
            </w:pPr>
          </w:p>
        </w:tc>
        <w:tc>
          <w:tcPr>
            <w:tcW w:w="1730" w:type="dxa"/>
            <w:tcBorders>
              <w:top w:val="single" w:sz="4" w:space="0" w:color="auto"/>
              <w:left w:val="single" w:sz="4" w:space="0" w:color="auto"/>
              <w:bottom w:val="single" w:sz="4" w:space="0" w:color="auto"/>
              <w:right w:val="single" w:sz="4" w:space="0" w:color="auto"/>
            </w:tcBorders>
          </w:tcPr>
          <w:p w14:paraId="4DF2F6CD" w14:textId="35BB66F1" w:rsidR="006726F0" w:rsidRPr="0031106B" w:rsidDel="00453966" w:rsidRDefault="006726F0" w:rsidP="004E2F41">
            <w:pPr>
              <w:keepNext/>
              <w:keepLines/>
              <w:spacing w:after="0"/>
              <w:jc w:val="center"/>
              <w:rPr>
                <w:del w:id="3711" w:author="Rapporteur" w:date="2021-08-31T14:59:00Z"/>
                <w:rFonts w:ascii="Arial" w:eastAsia="宋体" w:hAnsi="Arial"/>
                <w:sz w:val="18"/>
              </w:rPr>
            </w:pPr>
            <w:del w:id="3712" w:author="Rapporteur" w:date="2021-08-31T14:59:00Z">
              <w:r w:rsidRPr="0031106B" w:rsidDel="00453966">
                <w:rPr>
                  <w:rFonts w:ascii="Arial" w:eastAsia="宋体" w:hAnsi="Arial"/>
                  <w:sz w:val="18"/>
                </w:rPr>
                <w:delText>SMF</w:delText>
              </w:r>
            </w:del>
          </w:p>
        </w:tc>
      </w:tr>
      <w:tr w:rsidR="006726F0" w:rsidRPr="0031106B" w:rsidDel="00453966" w14:paraId="7E627C2F" w14:textId="5DFA29E4" w:rsidTr="004E2F41">
        <w:trPr>
          <w:trHeight w:val="70"/>
          <w:jc w:val="center"/>
          <w:del w:id="3713" w:author="Rapporteur" w:date="2021-08-31T14:59:00Z"/>
        </w:trPr>
        <w:tc>
          <w:tcPr>
            <w:tcW w:w="2235" w:type="dxa"/>
            <w:tcBorders>
              <w:left w:val="single" w:sz="4" w:space="0" w:color="auto"/>
              <w:bottom w:val="nil"/>
              <w:right w:val="single" w:sz="4" w:space="0" w:color="auto"/>
            </w:tcBorders>
            <w:shd w:val="clear" w:color="auto" w:fill="auto"/>
          </w:tcPr>
          <w:p w14:paraId="0FB4D655" w14:textId="65B5B6DA" w:rsidR="006726F0" w:rsidRPr="0031106B" w:rsidDel="00453966" w:rsidRDefault="006726F0" w:rsidP="004E2F41">
            <w:pPr>
              <w:keepNext/>
              <w:keepLines/>
              <w:spacing w:after="0"/>
              <w:rPr>
                <w:del w:id="3714" w:author="Rapporteur" w:date="2021-08-31T14:59:00Z"/>
                <w:rFonts w:ascii="Arial" w:hAnsi="Arial"/>
                <w:b/>
                <w:bCs/>
                <w:sz w:val="18"/>
              </w:rPr>
            </w:pPr>
            <w:del w:id="3715" w:author="Rapporteur" w:date="2021-08-31T14:59:00Z">
              <w:r w:rsidRPr="0031106B" w:rsidDel="00453966">
                <w:rPr>
                  <w:rFonts w:ascii="Arial" w:hAnsi="Arial"/>
                  <w:b/>
                  <w:bCs/>
                  <w:sz w:val="18"/>
                </w:rPr>
                <w:delText>N</w:delText>
              </w:r>
              <w:r w:rsidRPr="0031106B" w:rsidDel="00453966">
                <w:rPr>
                  <w:rFonts w:ascii="Arial" w:hAnsi="Arial" w:hint="eastAsia"/>
                  <w:b/>
                  <w:bCs/>
                  <w:sz w:val="18"/>
                </w:rPr>
                <w:delText>mb</w:delText>
              </w:r>
              <w:r w:rsidRPr="0031106B" w:rsidDel="00453966">
                <w:rPr>
                  <w:rFonts w:ascii="Arial" w:hAnsi="Arial"/>
                  <w:b/>
                  <w:bCs/>
                  <w:sz w:val="18"/>
                </w:rPr>
                <w:delText>smf_</w:delText>
              </w:r>
              <w:r w:rsidRPr="0031106B" w:rsidDel="00453966">
                <w:rPr>
                  <w:rFonts w:ascii="Arial" w:hAnsi="Arial" w:hint="eastAsia"/>
                  <w:b/>
                  <w:bCs/>
                  <w:sz w:val="18"/>
                </w:rPr>
                <w:delText>MB</w:delText>
              </w:r>
              <w:r w:rsidRPr="0031106B" w:rsidDel="00453966">
                <w:rPr>
                  <w:rFonts w:ascii="Arial" w:hAnsi="Arial"/>
                  <w:b/>
                  <w:bCs/>
                  <w:sz w:val="18"/>
                </w:rPr>
                <w:delText>S</w:delText>
              </w:r>
              <w:r w:rsidRPr="0031106B" w:rsidDel="00453966">
                <w:rPr>
                  <w:rFonts w:ascii="Arial" w:hAnsi="Arial" w:hint="eastAsia"/>
                  <w:b/>
                  <w:bCs/>
                  <w:sz w:val="18"/>
                </w:rPr>
                <w:delText>S</w:delText>
              </w:r>
              <w:r w:rsidRPr="0031106B" w:rsidDel="00453966">
                <w:rPr>
                  <w:rFonts w:ascii="Arial" w:hAnsi="Arial"/>
                  <w:b/>
                  <w:bCs/>
                  <w:sz w:val="18"/>
                </w:rPr>
                <w:delText>ession</w:delText>
              </w:r>
            </w:del>
          </w:p>
        </w:tc>
        <w:tc>
          <w:tcPr>
            <w:tcW w:w="1417" w:type="dxa"/>
            <w:tcBorders>
              <w:top w:val="single" w:sz="4" w:space="0" w:color="auto"/>
              <w:left w:val="single" w:sz="4" w:space="0" w:color="auto"/>
              <w:bottom w:val="single" w:sz="4" w:space="0" w:color="auto"/>
              <w:right w:val="single" w:sz="4" w:space="0" w:color="auto"/>
            </w:tcBorders>
          </w:tcPr>
          <w:p w14:paraId="278F2EA8" w14:textId="0734AB94" w:rsidR="006726F0" w:rsidRPr="0031106B" w:rsidDel="00453966" w:rsidRDefault="006726F0" w:rsidP="004E2F41">
            <w:pPr>
              <w:keepNext/>
              <w:keepLines/>
              <w:spacing w:after="0"/>
              <w:jc w:val="center"/>
              <w:rPr>
                <w:del w:id="3716" w:author="Rapporteur" w:date="2021-08-31T14:59:00Z"/>
                <w:rFonts w:ascii="Arial" w:hAnsi="Arial"/>
                <w:sz w:val="18"/>
              </w:rPr>
            </w:pPr>
            <w:del w:id="3717" w:author="Rapporteur" w:date="2021-08-31T14:59:00Z">
              <w:r w:rsidRPr="0031106B" w:rsidDel="00453966">
                <w:rPr>
                  <w:rFonts w:ascii="Arial" w:hAnsi="Arial"/>
                  <w:sz w:val="18"/>
                </w:rPr>
                <w:delText>Create</w:delText>
              </w:r>
            </w:del>
          </w:p>
        </w:tc>
        <w:tc>
          <w:tcPr>
            <w:tcW w:w="1843" w:type="dxa"/>
            <w:tcBorders>
              <w:top w:val="single" w:sz="4" w:space="0" w:color="auto"/>
              <w:left w:val="single" w:sz="4" w:space="0" w:color="auto"/>
              <w:bottom w:val="single" w:sz="4" w:space="0" w:color="auto"/>
              <w:right w:val="single" w:sz="4" w:space="0" w:color="auto"/>
            </w:tcBorders>
          </w:tcPr>
          <w:p w14:paraId="3AFDAA37" w14:textId="0AA71334" w:rsidR="006726F0" w:rsidRPr="0031106B" w:rsidDel="00453966" w:rsidRDefault="006726F0" w:rsidP="004E2F41">
            <w:pPr>
              <w:keepNext/>
              <w:keepLines/>
              <w:spacing w:after="0"/>
              <w:jc w:val="center"/>
              <w:rPr>
                <w:del w:id="3718" w:author="Rapporteur" w:date="2021-08-31T14:59:00Z"/>
                <w:rFonts w:ascii="Arial" w:hAnsi="Arial"/>
                <w:sz w:val="18"/>
              </w:rPr>
            </w:pPr>
            <w:del w:id="3719"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3077C8E3" w14:textId="46985B7A" w:rsidR="006726F0" w:rsidRPr="0031106B" w:rsidDel="00453966" w:rsidRDefault="006726F0" w:rsidP="004E2F41">
            <w:pPr>
              <w:keepNext/>
              <w:keepLines/>
              <w:spacing w:after="0"/>
              <w:jc w:val="center"/>
              <w:rPr>
                <w:del w:id="3720" w:author="Rapporteur" w:date="2021-08-31T14:59:00Z"/>
                <w:rFonts w:ascii="Arial" w:hAnsi="Arial"/>
                <w:sz w:val="18"/>
              </w:rPr>
            </w:pPr>
            <w:del w:id="3721" w:author="Rapporteur" w:date="2021-08-31T14:59:00Z">
              <w:r w:rsidRPr="0031106B" w:rsidDel="00453966">
                <w:rPr>
                  <w:rFonts w:ascii="Arial" w:hAnsi="Arial" w:hint="eastAsia"/>
                  <w:sz w:val="18"/>
                </w:rPr>
                <w:delText xml:space="preserve">MBSF, NEF, </w:delText>
              </w:r>
              <w:r w:rsidRPr="0031106B" w:rsidDel="00453966">
                <w:rPr>
                  <w:rFonts w:ascii="Arial" w:hAnsi="Arial"/>
                  <w:sz w:val="18"/>
                </w:rPr>
                <w:delText xml:space="preserve">AF </w:delText>
              </w:r>
            </w:del>
          </w:p>
        </w:tc>
      </w:tr>
      <w:tr w:rsidR="006726F0" w:rsidRPr="0031106B" w:rsidDel="00453966" w14:paraId="25969B0D" w14:textId="7E343A09" w:rsidTr="004E2F41">
        <w:trPr>
          <w:trHeight w:val="70"/>
          <w:jc w:val="center"/>
          <w:del w:id="3722" w:author="Rapporteur" w:date="2021-08-31T14:59:00Z"/>
        </w:trPr>
        <w:tc>
          <w:tcPr>
            <w:tcW w:w="2235" w:type="dxa"/>
            <w:tcBorders>
              <w:top w:val="nil"/>
              <w:left w:val="single" w:sz="4" w:space="0" w:color="auto"/>
              <w:bottom w:val="nil"/>
              <w:right w:val="single" w:sz="4" w:space="0" w:color="auto"/>
            </w:tcBorders>
            <w:shd w:val="clear" w:color="auto" w:fill="auto"/>
          </w:tcPr>
          <w:p w14:paraId="23432178" w14:textId="6125F01C" w:rsidR="006726F0" w:rsidRPr="0031106B" w:rsidDel="00453966" w:rsidRDefault="006726F0" w:rsidP="004E2F41">
            <w:pPr>
              <w:keepNext/>
              <w:keepLines/>
              <w:spacing w:after="0"/>
              <w:jc w:val="center"/>
              <w:rPr>
                <w:del w:id="3723" w:author="Rapporteur" w:date="2021-08-31T14:59:00Z"/>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tcPr>
          <w:p w14:paraId="6167BEF3" w14:textId="07794BAD" w:rsidR="006726F0" w:rsidRPr="0031106B" w:rsidDel="00453966" w:rsidRDefault="006726F0" w:rsidP="004E2F41">
            <w:pPr>
              <w:keepNext/>
              <w:keepLines/>
              <w:spacing w:after="0"/>
              <w:jc w:val="center"/>
              <w:rPr>
                <w:del w:id="3724" w:author="Rapporteur" w:date="2021-08-31T14:59:00Z"/>
                <w:rFonts w:ascii="Arial" w:hAnsi="Arial"/>
                <w:sz w:val="18"/>
              </w:rPr>
            </w:pPr>
            <w:del w:id="3725" w:author="Rapporteur" w:date="2021-08-31T14:59:00Z">
              <w:r w:rsidRPr="0031106B" w:rsidDel="00453966">
                <w:rPr>
                  <w:rFonts w:ascii="Arial" w:hAnsi="Arial" w:hint="eastAsia"/>
                  <w:sz w:val="18"/>
                </w:rPr>
                <w:delText>Update</w:delText>
              </w:r>
            </w:del>
          </w:p>
        </w:tc>
        <w:tc>
          <w:tcPr>
            <w:tcW w:w="1843" w:type="dxa"/>
            <w:tcBorders>
              <w:top w:val="single" w:sz="4" w:space="0" w:color="auto"/>
              <w:left w:val="single" w:sz="4" w:space="0" w:color="auto"/>
              <w:bottom w:val="single" w:sz="4" w:space="0" w:color="auto"/>
              <w:right w:val="single" w:sz="4" w:space="0" w:color="auto"/>
            </w:tcBorders>
          </w:tcPr>
          <w:p w14:paraId="64155F9E" w14:textId="5358D5BB" w:rsidR="006726F0" w:rsidRPr="0031106B" w:rsidDel="00453966" w:rsidRDefault="006726F0" w:rsidP="004E2F41">
            <w:pPr>
              <w:keepNext/>
              <w:keepLines/>
              <w:spacing w:after="0"/>
              <w:jc w:val="center"/>
              <w:rPr>
                <w:del w:id="3726" w:author="Rapporteur" w:date="2021-08-31T14:59:00Z"/>
                <w:rFonts w:ascii="Arial" w:hAnsi="Arial"/>
                <w:sz w:val="18"/>
              </w:rPr>
            </w:pPr>
            <w:del w:id="3727"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23022D75" w14:textId="120C5562" w:rsidR="006726F0" w:rsidRPr="0031106B" w:rsidDel="00453966" w:rsidRDefault="006726F0" w:rsidP="004E2F41">
            <w:pPr>
              <w:keepNext/>
              <w:keepLines/>
              <w:spacing w:after="0"/>
              <w:jc w:val="center"/>
              <w:rPr>
                <w:del w:id="3728" w:author="Rapporteur" w:date="2021-08-31T14:59:00Z"/>
                <w:rFonts w:ascii="Arial" w:hAnsi="Arial"/>
                <w:sz w:val="18"/>
              </w:rPr>
            </w:pPr>
            <w:del w:id="3729" w:author="Rapporteur" w:date="2021-08-31T14:59:00Z">
              <w:r w:rsidRPr="0031106B" w:rsidDel="00453966">
                <w:rPr>
                  <w:rFonts w:ascii="Arial" w:hAnsi="Arial" w:hint="eastAsia"/>
                  <w:sz w:val="18"/>
                </w:rPr>
                <w:delText xml:space="preserve">MBSF, NEF, </w:delText>
              </w:r>
              <w:r w:rsidRPr="0031106B" w:rsidDel="00453966">
                <w:rPr>
                  <w:rFonts w:ascii="Arial" w:hAnsi="Arial"/>
                  <w:sz w:val="18"/>
                </w:rPr>
                <w:delText>AF</w:delText>
              </w:r>
            </w:del>
          </w:p>
        </w:tc>
      </w:tr>
      <w:tr w:rsidR="006726F0" w:rsidRPr="0031106B" w:rsidDel="00453966" w14:paraId="252440AC" w14:textId="09D465E1" w:rsidTr="004E2F41">
        <w:trPr>
          <w:trHeight w:val="70"/>
          <w:jc w:val="center"/>
          <w:del w:id="3730" w:author="Rapporteur" w:date="2021-08-31T14:59:00Z"/>
        </w:trPr>
        <w:tc>
          <w:tcPr>
            <w:tcW w:w="2235" w:type="dxa"/>
            <w:tcBorders>
              <w:top w:val="nil"/>
              <w:left w:val="single" w:sz="4" w:space="0" w:color="auto"/>
              <w:bottom w:val="single" w:sz="4" w:space="0" w:color="auto"/>
              <w:right w:val="single" w:sz="4" w:space="0" w:color="auto"/>
            </w:tcBorders>
            <w:shd w:val="clear" w:color="auto" w:fill="auto"/>
          </w:tcPr>
          <w:p w14:paraId="1DC70862" w14:textId="34A35645" w:rsidR="006726F0" w:rsidRPr="0031106B" w:rsidDel="00453966" w:rsidRDefault="006726F0" w:rsidP="004E2F41">
            <w:pPr>
              <w:keepNext/>
              <w:keepLines/>
              <w:spacing w:after="0"/>
              <w:jc w:val="center"/>
              <w:rPr>
                <w:del w:id="3731" w:author="Rapporteur" w:date="2021-08-31T14:59:00Z"/>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tcPr>
          <w:p w14:paraId="77995617" w14:textId="7931573A" w:rsidR="006726F0" w:rsidRPr="0031106B" w:rsidDel="00453966" w:rsidRDefault="006726F0" w:rsidP="004E2F41">
            <w:pPr>
              <w:keepNext/>
              <w:keepLines/>
              <w:spacing w:after="0"/>
              <w:jc w:val="center"/>
              <w:rPr>
                <w:del w:id="3732" w:author="Rapporteur" w:date="2021-08-31T14:59:00Z"/>
                <w:rFonts w:ascii="Arial" w:hAnsi="Arial"/>
                <w:sz w:val="18"/>
              </w:rPr>
            </w:pPr>
            <w:del w:id="3733" w:author="Rapporteur" w:date="2021-08-31T14:59:00Z">
              <w:r w:rsidRPr="0031106B" w:rsidDel="00453966">
                <w:rPr>
                  <w:rFonts w:ascii="Arial" w:hAnsi="Arial" w:hint="eastAsia"/>
                  <w:sz w:val="18"/>
                </w:rPr>
                <w:delText>Release</w:delText>
              </w:r>
            </w:del>
          </w:p>
        </w:tc>
        <w:tc>
          <w:tcPr>
            <w:tcW w:w="1843" w:type="dxa"/>
            <w:tcBorders>
              <w:top w:val="single" w:sz="4" w:space="0" w:color="auto"/>
              <w:left w:val="single" w:sz="4" w:space="0" w:color="auto"/>
              <w:bottom w:val="single" w:sz="4" w:space="0" w:color="auto"/>
              <w:right w:val="single" w:sz="4" w:space="0" w:color="auto"/>
            </w:tcBorders>
          </w:tcPr>
          <w:p w14:paraId="50889CED" w14:textId="74EC34D1" w:rsidR="006726F0" w:rsidRPr="0031106B" w:rsidDel="00453966" w:rsidRDefault="006726F0" w:rsidP="004E2F41">
            <w:pPr>
              <w:keepNext/>
              <w:keepLines/>
              <w:spacing w:after="0"/>
              <w:jc w:val="center"/>
              <w:rPr>
                <w:del w:id="3734" w:author="Rapporteur" w:date="2021-08-31T14:59:00Z"/>
                <w:rFonts w:ascii="Arial" w:hAnsi="Arial"/>
                <w:sz w:val="18"/>
              </w:rPr>
            </w:pPr>
            <w:del w:id="3735"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23F91195" w14:textId="24B333BB" w:rsidR="006726F0" w:rsidRPr="0031106B" w:rsidDel="00453966" w:rsidRDefault="006726F0" w:rsidP="004E2F41">
            <w:pPr>
              <w:keepNext/>
              <w:keepLines/>
              <w:spacing w:after="0"/>
              <w:jc w:val="center"/>
              <w:rPr>
                <w:del w:id="3736" w:author="Rapporteur" w:date="2021-08-31T14:59:00Z"/>
                <w:rFonts w:ascii="Arial" w:hAnsi="Arial"/>
                <w:sz w:val="18"/>
              </w:rPr>
            </w:pPr>
            <w:del w:id="3737" w:author="Rapporteur" w:date="2021-08-31T14:59:00Z">
              <w:r w:rsidRPr="0031106B" w:rsidDel="00453966">
                <w:rPr>
                  <w:rFonts w:ascii="Arial" w:hAnsi="Arial" w:hint="eastAsia"/>
                  <w:sz w:val="18"/>
                </w:rPr>
                <w:delText xml:space="preserve">MBSF, NEF, </w:delText>
              </w:r>
              <w:r w:rsidRPr="0031106B" w:rsidDel="00453966">
                <w:rPr>
                  <w:rFonts w:ascii="Arial" w:hAnsi="Arial"/>
                  <w:sz w:val="18"/>
                </w:rPr>
                <w:delText>AF</w:delText>
              </w:r>
            </w:del>
          </w:p>
        </w:tc>
      </w:tr>
    </w:tbl>
    <w:p w14:paraId="26A8CD3B" w14:textId="77777777" w:rsidR="006726F0" w:rsidRPr="0031106B" w:rsidRDefault="006726F0" w:rsidP="006726F0"/>
    <w:p w14:paraId="34D626AD" w14:textId="77777777" w:rsidR="006726F0" w:rsidRPr="0031106B" w:rsidRDefault="006726F0" w:rsidP="006726F0">
      <w:pPr>
        <w:keepNext/>
        <w:keepLines/>
        <w:spacing w:before="120"/>
        <w:ind w:left="1134" w:hanging="1134"/>
        <w:outlineLvl w:val="2"/>
        <w:rPr>
          <w:rFonts w:ascii="Arial" w:hAnsi="Arial"/>
          <w:sz w:val="28"/>
          <w:lang w:eastAsia="zh-CN"/>
        </w:rPr>
      </w:pPr>
      <w:bookmarkStart w:id="3738" w:name="_Toc73941320"/>
      <w:r w:rsidRPr="0031106B">
        <w:rPr>
          <w:rFonts w:ascii="Arial" w:hAnsi="Arial"/>
          <w:sz w:val="28"/>
          <w:lang w:eastAsia="zh-CN"/>
        </w:rPr>
        <w:t>9.1.2</w:t>
      </w:r>
      <w:r w:rsidRPr="0031106B">
        <w:rPr>
          <w:rFonts w:ascii="Arial" w:hAnsi="Arial"/>
          <w:sz w:val="28"/>
          <w:lang w:eastAsia="zh-CN"/>
        </w:rPr>
        <w:tab/>
        <w:t>Nmbsmf_TMGI service</w:t>
      </w:r>
      <w:bookmarkEnd w:id="3738"/>
    </w:p>
    <w:p w14:paraId="16969750" w14:textId="77777777" w:rsidR="006726F0" w:rsidRPr="0031106B" w:rsidRDefault="006726F0" w:rsidP="006726F0">
      <w:pPr>
        <w:keepLines/>
        <w:ind w:left="1560" w:hanging="1276"/>
        <w:rPr>
          <w:del w:id="3739" w:author="S2-2106957" w:date="2021-08-31T12:22:00Z"/>
          <w:color w:val="FF0000"/>
        </w:rPr>
      </w:pPr>
      <w:del w:id="3740" w:author="S2-2106957" w:date="2021-08-31T12:22:00Z">
        <w:r w:rsidRPr="0031106B">
          <w:rPr>
            <w:rFonts w:hint="eastAsia"/>
            <w:color w:val="FF0000"/>
            <w:lang w:eastAsia="zh-CN"/>
          </w:rPr>
          <w:delText>E</w:delText>
        </w:r>
        <w:r w:rsidRPr="0031106B">
          <w:rPr>
            <w:color w:val="FF0000"/>
            <w:lang w:eastAsia="zh-CN"/>
          </w:rPr>
          <w:delText>ditor's note:</w:delText>
        </w:r>
        <w:r w:rsidRPr="0031106B">
          <w:rPr>
            <w:rFonts w:hint="eastAsia"/>
            <w:color w:val="FF0000"/>
            <w:lang w:eastAsia="zh-CN"/>
          </w:rPr>
          <w:tab/>
        </w:r>
        <w:r w:rsidRPr="0031106B">
          <w:rPr>
            <w:color w:val="FF0000"/>
          </w:rPr>
          <w:delText>Whether TMGI allocation/deallocation can be combined with Nmbsmf_MBSSession service is FFS.</w:delText>
        </w:r>
      </w:del>
    </w:p>
    <w:p w14:paraId="2A379116" w14:textId="77777777" w:rsidR="006726F0" w:rsidRPr="0031106B" w:rsidRDefault="006726F0" w:rsidP="006726F0">
      <w:pPr>
        <w:keepNext/>
        <w:keepLines/>
        <w:spacing w:before="120"/>
        <w:ind w:left="1418" w:hanging="1418"/>
        <w:outlineLvl w:val="3"/>
        <w:rPr>
          <w:rFonts w:ascii="Arial" w:hAnsi="Arial"/>
          <w:sz w:val="24"/>
          <w:lang w:eastAsia="zh-CN"/>
        </w:rPr>
      </w:pPr>
      <w:bookmarkStart w:id="3741" w:name="_Toc73941321"/>
      <w:r w:rsidRPr="0031106B">
        <w:rPr>
          <w:rFonts w:ascii="Arial" w:hAnsi="Arial"/>
          <w:sz w:val="24"/>
          <w:lang w:eastAsia="zh-CN"/>
        </w:rPr>
        <w:t>9.1.2.1</w:t>
      </w:r>
      <w:r w:rsidRPr="0031106B">
        <w:rPr>
          <w:rFonts w:ascii="Arial" w:hAnsi="Arial"/>
          <w:sz w:val="24"/>
          <w:lang w:eastAsia="zh-CN"/>
        </w:rPr>
        <w:tab/>
        <w:t>General</w:t>
      </w:r>
      <w:bookmarkEnd w:id="3741"/>
    </w:p>
    <w:p w14:paraId="30C5B53C" w14:textId="77777777" w:rsidR="006726F0" w:rsidRPr="0031106B" w:rsidRDefault="006726F0" w:rsidP="006726F0">
      <w:pPr>
        <w:rPr>
          <w:rFonts w:eastAsia="Times New Roman"/>
          <w:lang w:eastAsia="zh-CN"/>
        </w:rPr>
      </w:pPr>
      <w:r w:rsidRPr="0031106B">
        <w:rPr>
          <w:rFonts w:eastAsia="Times New Roman"/>
          <w:b/>
          <w:lang w:eastAsia="zh-CN"/>
        </w:rPr>
        <w:t>Service description:</w:t>
      </w:r>
      <w:r w:rsidRPr="0031106B">
        <w:rPr>
          <w:rFonts w:eastAsia="Times New Roman"/>
          <w:lang w:eastAsia="zh-CN"/>
        </w:rPr>
        <w:t xml:space="preserve"> NF Service Consumer can use this service to request the allocation of TMGIs and release allocated TMGIs.</w:t>
      </w:r>
    </w:p>
    <w:p w14:paraId="2BC69A23" w14:textId="77777777" w:rsidR="006726F0" w:rsidRPr="0031106B" w:rsidRDefault="006726F0" w:rsidP="006726F0">
      <w:pPr>
        <w:keepLines/>
        <w:ind w:left="1560" w:hanging="1276"/>
        <w:rPr>
          <w:color w:val="FF0000"/>
        </w:rPr>
      </w:pPr>
      <w:r w:rsidRPr="0031106B">
        <w:rPr>
          <w:rFonts w:hint="eastAsia"/>
          <w:color w:val="FF0000"/>
          <w:lang w:eastAsia="zh-CN"/>
        </w:rPr>
        <w:t>E</w:t>
      </w:r>
      <w:r w:rsidRPr="0031106B">
        <w:rPr>
          <w:color w:val="FF0000"/>
          <w:lang w:eastAsia="zh-CN"/>
        </w:rPr>
        <w:t>ditor's note:</w:t>
      </w:r>
      <w:r w:rsidRPr="0031106B">
        <w:rPr>
          <w:color w:val="FF0000"/>
        </w:rPr>
        <w:tab/>
        <w:t>Parameters of the service operations are FFS.</w:t>
      </w:r>
    </w:p>
    <w:p w14:paraId="7D13F44C" w14:textId="77777777" w:rsidR="006726F0" w:rsidRPr="0031106B" w:rsidRDefault="006726F0" w:rsidP="006726F0">
      <w:pPr>
        <w:keepNext/>
        <w:keepLines/>
        <w:spacing w:before="120"/>
        <w:ind w:left="1418" w:hanging="1418"/>
        <w:outlineLvl w:val="3"/>
        <w:rPr>
          <w:rFonts w:ascii="Arial" w:hAnsi="Arial"/>
          <w:sz w:val="24"/>
        </w:rPr>
      </w:pPr>
      <w:bookmarkStart w:id="3742" w:name="_Toc73941322"/>
      <w:r w:rsidRPr="0031106B">
        <w:rPr>
          <w:rFonts w:ascii="Arial" w:hAnsi="Arial"/>
          <w:sz w:val="24"/>
        </w:rPr>
        <w:t>9.1.2.2</w:t>
      </w:r>
      <w:r w:rsidRPr="0031106B">
        <w:rPr>
          <w:rFonts w:ascii="Arial" w:hAnsi="Arial"/>
          <w:sz w:val="24"/>
        </w:rPr>
        <w:tab/>
        <w:t>Nmbsmf_TMGI_</w:t>
      </w:r>
      <w:ins w:id="3743" w:author="S2-2106957" w:date="2021-08-31T12:22:00Z">
        <w:r>
          <w:rPr>
            <w:rFonts w:ascii="Arial" w:hAnsi="Arial"/>
            <w:sz w:val="24"/>
          </w:rPr>
          <w:t>Allocate</w:t>
        </w:r>
      </w:ins>
      <w:del w:id="3744" w:author="S2-2106957" w:date="2021-08-31T12:22:00Z">
        <w:r w:rsidRPr="0031106B">
          <w:rPr>
            <w:rFonts w:ascii="Arial" w:hAnsi="Arial"/>
            <w:sz w:val="24"/>
          </w:rPr>
          <w:delText>Request</w:delText>
        </w:r>
      </w:del>
      <w:r w:rsidRPr="0031106B">
        <w:rPr>
          <w:rFonts w:ascii="Arial" w:hAnsi="Arial"/>
          <w:sz w:val="24"/>
        </w:rPr>
        <w:t xml:space="preserve"> service operation</w:t>
      </w:r>
      <w:bookmarkEnd w:id="3742"/>
    </w:p>
    <w:p w14:paraId="019001AC" w14:textId="77777777" w:rsidR="006726F0" w:rsidRPr="0031106B" w:rsidRDefault="006726F0" w:rsidP="006726F0">
      <w:pPr>
        <w:rPr>
          <w:rFonts w:eastAsia="Times New Roman"/>
          <w:lang w:eastAsia="zh-CN"/>
        </w:rPr>
      </w:pPr>
      <w:r w:rsidRPr="0031106B">
        <w:rPr>
          <w:rFonts w:eastAsia="Times New Roman"/>
          <w:b/>
          <w:lang w:eastAsia="zh-CN"/>
        </w:rPr>
        <w:t>Service operation name:</w:t>
      </w:r>
      <w:r w:rsidRPr="0031106B">
        <w:rPr>
          <w:rFonts w:eastAsia="Times New Roman"/>
          <w:lang w:eastAsia="zh-CN"/>
        </w:rPr>
        <w:t xml:space="preserve"> </w:t>
      </w:r>
      <w:r w:rsidRPr="0031106B">
        <w:rPr>
          <w:rFonts w:eastAsia="Times New Roman"/>
        </w:rPr>
        <w:t>Nmbsmf_ TMGI_</w:t>
      </w:r>
      <w:ins w:id="3745" w:author="S2-2106957" w:date="2021-08-31T12:22:00Z">
        <w:r>
          <w:rPr>
            <w:rFonts w:eastAsia="Times New Roman"/>
          </w:rPr>
          <w:t>Allocate</w:t>
        </w:r>
      </w:ins>
      <w:del w:id="3746" w:author="S2-2106957" w:date="2021-08-31T12:22:00Z">
        <w:r w:rsidRPr="0031106B">
          <w:rPr>
            <w:rFonts w:eastAsia="Times New Roman"/>
          </w:rPr>
          <w:delText>Request</w:delText>
        </w:r>
      </w:del>
      <w:r w:rsidRPr="0031106B">
        <w:rPr>
          <w:rFonts w:eastAsia="Times New Roman"/>
        </w:rPr>
        <w:t>.</w:t>
      </w:r>
    </w:p>
    <w:p w14:paraId="0C9CD2EB" w14:textId="77777777" w:rsidR="006726F0" w:rsidRPr="0031106B" w:rsidRDefault="006726F0" w:rsidP="006726F0">
      <w:pPr>
        <w:rPr>
          <w:rFonts w:eastAsia="Times New Roman"/>
          <w:lang w:eastAsia="zh-CN"/>
        </w:rPr>
      </w:pPr>
      <w:r w:rsidRPr="0031106B">
        <w:rPr>
          <w:rFonts w:eastAsia="Times New Roman"/>
          <w:b/>
          <w:lang w:eastAsia="zh-CN"/>
        </w:rPr>
        <w:t>Description:</w:t>
      </w:r>
      <w:r w:rsidRPr="0031106B">
        <w:rPr>
          <w:rFonts w:eastAsia="Times New Roman"/>
          <w:lang w:eastAsia="zh-CN"/>
        </w:rPr>
        <w:t xml:space="preserve"> </w:t>
      </w:r>
      <w:ins w:id="3747" w:author="S2-2106957" w:date="2021-08-31T12:22:00Z">
        <w:r w:rsidRPr="00A537C8">
          <w:rPr>
            <w:rFonts w:eastAsia="Times New Roman"/>
            <w:lang w:eastAsia="zh-CN"/>
          </w:rPr>
          <w:t xml:space="preserve">This service is used by the </w:t>
        </w:r>
      </w:ins>
      <w:r w:rsidRPr="0031106B">
        <w:rPr>
          <w:rFonts w:eastAsia="Times New Roman"/>
          <w:lang w:eastAsia="zh-CN"/>
        </w:rPr>
        <w:t xml:space="preserve">NF Service Consumer </w:t>
      </w:r>
      <w:del w:id="3748" w:author="S2-2106957" w:date="2021-08-31T12:22:00Z">
        <w:r w:rsidRPr="0031106B">
          <w:rPr>
            <w:rFonts w:eastAsia="Times New Roman"/>
            <w:lang w:eastAsia="zh-CN"/>
          </w:rPr>
          <w:delText xml:space="preserve">can use this service </w:delText>
        </w:r>
      </w:del>
      <w:r w:rsidRPr="0031106B">
        <w:rPr>
          <w:rFonts w:eastAsia="Times New Roman"/>
          <w:lang w:eastAsia="zh-CN"/>
        </w:rPr>
        <w:t xml:space="preserve">to request the allocation of </w:t>
      </w:r>
      <w:ins w:id="3749" w:author="S2-2106957" w:date="2021-08-31T12:22:00Z">
        <w:r w:rsidRPr="00A537C8">
          <w:rPr>
            <w:rFonts w:eastAsia="Times New Roman"/>
            <w:lang w:eastAsia="zh-CN"/>
          </w:rPr>
          <w:t>TMGI</w:t>
        </w:r>
        <w:r w:rsidRPr="00A537C8">
          <w:rPr>
            <w:rFonts w:hint="eastAsia"/>
            <w:lang w:eastAsia="zh-CN"/>
          </w:rPr>
          <w:t>(</w:t>
        </w:r>
        <w:r w:rsidRPr="00A537C8">
          <w:rPr>
            <w:rFonts w:eastAsia="Times New Roman"/>
            <w:lang w:eastAsia="zh-CN"/>
          </w:rPr>
          <w:t>s</w:t>
        </w:r>
        <w:r w:rsidRPr="00A537C8">
          <w:rPr>
            <w:rFonts w:hint="eastAsia"/>
            <w:lang w:eastAsia="zh-CN"/>
          </w:rPr>
          <w:t>)</w:t>
        </w:r>
        <w:r w:rsidRPr="00A537C8">
          <w:rPr>
            <w:rFonts w:eastAsia="Times New Roman"/>
            <w:lang w:eastAsia="zh-CN"/>
          </w:rPr>
          <w:t xml:space="preserve"> or request to refresh previously allocated TMGI(s).</w:t>
        </w:r>
      </w:ins>
      <w:del w:id="3750" w:author="S2-2106957" w:date="2021-08-31T12:22:00Z">
        <w:r w:rsidRPr="0031106B">
          <w:rPr>
            <w:rFonts w:eastAsia="Times New Roman"/>
            <w:lang w:eastAsia="zh-CN"/>
          </w:rPr>
          <w:delText>TMGIs.</w:delText>
        </w:r>
      </w:del>
    </w:p>
    <w:p w14:paraId="77543405" w14:textId="77777777" w:rsidR="006726F0" w:rsidRPr="0031106B" w:rsidRDefault="006726F0" w:rsidP="006726F0">
      <w:pPr>
        <w:rPr>
          <w:rFonts w:eastAsia="Times New Roman"/>
          <w:lang w:eastAsia="zh-CN"/>
        </w:rPr>
      </w:pPr>
      <w:r w:rsidRPr="0031106B">
        <w:rPr>
          <w:rFonts w:eastAsia="Times New Roman"/>
          <w:b/>
          <w:lang w:eastAsia="zh-CN"/>
        </w:rPr>
        <w:t>Inputs, Required:</w:t>
      </w:r>
      <w:r w:rsidRPr="0031106B">
        <w:rPr>
          <w:rFonts w:eastAsia="Times New Roman"/>
          <w:lang w:eastAsia="zh-CN"/>
        </w:rPr>
        <w:t xml:space="preserve"> Number of TMGIs</w:t>
      </w:r>
    </w:p>
    <w:p w14:paraId="745CA76D" w14:textId="77777777" w:rsidR="006726F0" w:rsidRPr="0031106B" w:rsidRDefault="006726F0" w:rsidP="006726F0">
      <w:pPr>
        <w:rPr>
          <w:rFonts w:eastAsia="Times New Roman"/>
        </w:rPr>
      </w:pPr>
      <w:r w:rsidRPr="0031106B">
        <w:rPr>
          <w:rFonts w:eastAsia="Times New Roman"/>
          <w:b/>
          <w:lang w:eastAsia="zh-CN"/>
        </w:rPr>
        <w:t>Inputs, Optional:</w:t>
      </w:r>
      <w:r w:rsidRPr="0031106B">
        <w:rPr>
          <w:rFonts w:eastAsia="Times New Roman"/>
          <w:lang w:eastAsia="zh-CN"/>
        </w:rPr>
        <w:t xml:space="preserve"> None</w:t>
      </w:r>
    </w:p>
    <w:p w14:paraId="218FEFB8" w14:textId="77777777" w:rsidR="006726F0" w:rsidRPr="0031106B" w:rsidRDefault="006726F0" w:rsidP="006726F0">
      <w:pPr>
        <w:rPr>
          <w:rFonts w:eastAsia="Times New Roman"/>
          <w:lang w:eastAsia="zh-CN"/>
        </w:rPr>
      </w:pPr>
      <w:r w:rsidRPr="0031106B">
        <w:rPr>
          <w:rFonts w:eastAsia="Times New Roman"/>
          <w:b/>
          <w:lang w:eastAsia="zh-CN"/>
        </w:rPr>
        <w:t>Outputs, Required:</w:t>
      </w:r>
      <w:r w:rsidRPr="0031106B">
        <w:rPr>
          <w:rFonts w:eastAsia="Times New Roman"/>
          <w:lang w:eastAsia="zh-CN"/>
        </w:rPr>
        <w:t xml:space="preserve"> </w:t>
      </w:r>
      <w:ins w:id="3751" w:author="S2-2106957" w:date="2021-08-31T12:22:00Z">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r w:rsidRPr="00F63B5D">
          <w:rPr>
            <w:rFonts w:eastAsia="Times New Roman"/>
            <w:lang w:eastAsia="zh-CN"/>
          </w:rPr>
          <w:t>,</w:t>
        </w:r>
      </w:ins>
      <w:del w:id="3752" w:author="S2-2106957" w:date="2021-08-31T12:22:00Z">
        <w:r w:rsidRPr="0031106B">
          <w:rPr>
            <w:rFonts w:eastAsia="Times New Roman"/>
            <w:lang w:eastAsia="zh-CN"/>
          </w:rPr>
          <w:delText>TMGIs,</w:delText>
        </w:r>
      </w:del>
      <w:r w:rsidRPr="0031106B">
        <w:rPr>
          <w:rFonts w:eastAsia="Times New Roman"/>
          <w:lang w:eastAsia="zh-CN"/>
        </w:rPr>
        <w:t xml:space="preserve"> Expiry Time</w:t>
      </w:r>
    </w:p>
    <w:p w14:paraId="29EC27B5" w14:textId="77777777" w:rsidR="006726F0" w:rsidRPr="0031106B" w:rsidRDefault="006726F0" w:rsidP="006726F0">
      <w:pPr>
        <w:rPr>
          <w:rFonts w:eastAsia="Times New Roman"/>
          <w:lang w:eastAsia="zh-CN"/>
        </w:rPr>
      </w:pPr>
      <w:r w:rsidRPr="0031106B">
        <w:rPr>
          <w:rFonts w:eastAsia="Times New Roman"/>
          <w:b/>
          <w:lang w:eastAsia="zh-CN"/>
        </w:rPr>
        <w:t>Outputs, Optional:</w:t>
      </w:r>
      <w:r w:rsidRPr="0031106B">
        <w:rPr>
          <w:rFonts w:eastAsia="Times New Roman"/>
          <w:lang w:eastAsia="zh-CN"/>
        </w:rPr>
        <w:t xml:space="preserve"> None.</w:t>
      </w:r>
    </w:p>
    <w:p w14:paraId="63BC17A1" w14:textId="77777777" w:rsidR="006726F0" w:rsidRPr="0031106B" w:rsidRDefault="006726F0" w:rsidP="006726F0">
      <w:pPr>
        <w:keepNext/>
        <w:keepLines/>
        <w:spacing w:before="120"/>
        <w:ind w:left="1418" w:hanging="1418"/>
        <w:outlineLvl w:val="3"/>
        <w:rPr>
          <w:rFonts w:ascii="Arial" w:hAnsi="Arial"/>
          <w:sz w:val="24"/>
        </w:rPr>
      </w:pPr>
      <w:bookmarkStart w:id="3753" w:name="_Toc73941323"/>
      <w:r w:rsidRPr="0031106B">
        <w:rPr>
          <w:rFonts w:ascii="Arial" w:hAnsi="Arial"/>
          <w:sz w:val="24"/>
        </w:rPr>
        <w:t>9.1.2.3</w:t>
      </w:r>
      <w:r w:rsidRPr="0031106B">
        <w:rPr>
          <w:rFonts w:ascii="Arial" w:hAnsi="Arial"/>
          <w:sz w:val="24"/>
        </w:rPr>
        <w:tab/>
        <w:t>Nmbsmf_TMGI_</w:t>
      </w:r>
      <w:ins w:id="3754" w:author="S2-2106957" w:date="2021-08-31T12:22:00Z">
        <w:r>
          <w:rPr>
            <w:rFonts w:ascii="Arial" w:hAnsi="Arial"/>
            <w:sz w:val="24"/>
          </w:rPr>
          <w:t>Deallocate</w:t>
        </w:r>
      </w:ins>
      <w:del w:id="3755" w:author="S2-2106957" w:date="2021-08-31T12:22:00Z">
        <w:r w:rsidRPr="0031106B">
          <w:rPr>
            <w:rFonts w:ascii="Arial" w:hAnsi="Arial"/>
            <w:sz w:val="24"/>
          </w:rPr>
          <w:delText>Release</w:delText>
        </w:r>
      </w:del>
      <w:r w:rsidRPr="0031106B">
        <w:rPr>
          <w:rFonts w:ascii="Arial" w:hAnsi="Arial"/>
          <w:sz w:val="24"/>
        </w:rPr>
        <w:t xml:space="preserve"> service operation</w:t>
      </w:r>
      <w:bookmarkEnd w:id="3753"/>
    </w:p>
    <w:p w14:paraId="41E36344" w14:textId="77777777" w:rsidR="006726F0" w:rsidRPr="0031106B" w:rsidRDefault="006726F0" w:rsidP="006726F0">
      <w:pPr>
        <w:rPr>
          <w:rFonts w:eastAsia="Times New Roman"/>
        </w:rPr>
      </w:pPr>
      <w:r w:rsidRPr="0031106B">
        <w:rPr>
          <w:rFonts w:eastAsia="Times New Roman"/>
          <w:b/>
        </w:rPr>
        <w:t>Service operation name:</w:t>
      </w:r>
      <w:r w:rsidRPr="0031106B">
        <w:rPr>
          <w:rFonts w:eastAsia="Times New Roman"/>
        </w:rPr>
        <w:t xml:space="preserve"> Nmbsmf_TMGI_</w:t>
      </w:r>
      <w:ins w:id="3756" w:author="S2-2106957" w:date="2021-08-31T12:22:00Z">
        <w:r>
          <w:rPr>
            <w:rFonts w:eastAsia="Times New Roman"/>
          </w:rPr>
          <w:t>Deallocate</w:t>
        </w:r>
      </w:ins>
      <w:del w:id="3757" w:author="S2-2106957" w:date="2021-08-31T12:22:00Z">
        <w:r w:rsidRPr="0031106B">
          <w:rPr>
            <w:rFonts w:eastAsia="Times New Roman"/>
          </w:rPr>
          <w:delText>Release</w:delText>
        </w:r>
      </w:del>
      <w:r w:rsidRPr="0031106B">
        <w:rPr>
          <w:rFonts w:eastAsia="Times New Roman"/>
        </w:rPr>
        <w:t>.</w:t>
      </w:r>
    </w:p>
    <w:p w14:paraId="4B63F122" w14:textId="77777777" w:rsidR="006726F0" w:rsidRPr="0031106B" w:rsidRDefault="006726F0" w:rsidP="006726F0">
      <w:pPr>
        <w:rPr>
          <w:rFonts w:eastAsia="Times New Roman"/>
        </w:rPr>
      </w:pPr>
      <w:r w:rsidRPr="0031106B">
        <w:rPr>
          <w:rFonts w:eastAsia="Times New Roman"/>
          <w:b/>
        </w:rPr>
        <w:t>Description:</w:t>
      </w:r>
      <w:r w:rsidRPr="0031106B">
        <w:rPr>
          <w:rFonts w:eastAsia="Times New Roman"/>
        </w:rPr>
        <w:t xml:space="preserve"> </w:t>
      </w:r>
      <w:r w:rsidRPr="0031106B">
        <w:rPr>
          <w:rFonts w:eastAsia="Times New Roman"/>
          <w:lang w:eastAsia="zh-CN"/>
        </w:rPr>
        <w:t xml:space="preserve">NF Service Consumer can use this service to request the </w:t>
      </w:r>
      <w:r w:rsidRPr="0031106B">
        <w:rPr>
          <w:rFonts w:hint="eastAsia"/>
          <w:lang w:eastAsia="zh-CN"/>
        </w:rPr>
        <w:t>release</w:t>
      </w:r>
      <w:r w:rsidRPr="0031106B">
        <w:rPr>
          <w:rFonts w:eastAsia="Times New Roman"/>
          <w:lang w:eastAsia="zh-CN"/>
        </w:rPr>
        <w:t xml:space="preserve"> of </w:t>
      </w:r>
      <w:ins w:id="3758" w:author="S2-2106957" w:date="2021-08-31T12:22:00Z">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r w:rsidRPr="00F63B5D">
          <w:rPr>
            <w:rFonts w:eastAsia="Times New Roman"/>
          </w:rPr>
          <w:t>.</w:t>
        </w:r>
      </w:ins>
      <w:del w:id="3759" w:author="S2-2106957" w:date="2021-08-31T12:22:00Z">
        <w:r w:rsidRPr="0031106B">
          <w:rPr>
            <w:rFonts w:eastAsia="Times New Roman"/>
            <w:lang w:eastAsia="zh-CN"/>
          </w:rPr>
          <w:delText>TMGIs</w:delText>
        </w:r>
        <w:r w:rsidRPr="0031106B">
          <w:rPr>
            <w:rFonts w:eastAsia="Times New Roman"/>
          </w:rPr>
          <w:delText>.</w:delText>
        </w:r>
      </w:del>
    </w:p>
    <w:p w14:paraId="54267F7D" w14:textId="77777777" w:rsidR="006726F0" w:rsidRPr="0031106B" w:rsidRDefault="006726F0" w:rsidP="006726F0">
      <w:pPr>
        <w:rPr>
          <w:rFonts w:eastAsia="Times New Roman"/>
        </w:rPr>
      </w:pPr>
      <w:r w:rsidRPr="0031106B">
        <w:rPr>
          <w:rFonts w:eastAsia="Times New Roman"/>
          <w:b/>
        </w:rPr>
        <w:t>Inputs, Required:</w:t>
      </w:r>
      <w:r w:rsidRPr="0031106B">
        <w:rPr>
          <w:rFonts w:eastAsia="Times New Roman"/>
        </w:rPr>
        <w:t xml:space="preserve"> </w:t>
      </w:r>
      <w:ins w:id="3760" w:author="S2-2106957" w:date="2021-08-31T12:22:00Z">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ins>
      <w:del w:id="3761" w:author="S2-2106957" w:date="2021-08-31T12:22:00Z">
        <w:r w:rsidRPr="0031106B">
          <w:rPr>
            <w:rFonts w:eastAsia="Times New Roman"/>
            <w:lang w:eastAsia="zh-CN"/>
          </w:rPr>
          <w:delText>TMGIs</w:delText>
        </w:r>
      </w:del>
    </w:p>
    <w:p w14:paraId="63F5CBF4" w14:textId="77777777" w:rsidR="006726F0" w:rsidRPr="0031106B" w:rsidRDefault="006726F0" w:rsidP="006726F0">
      <w:pPr>
        <w:rPr>
          <w:rFonts w:eastAsia="Times New Roman"/>
        </w:rPr>
      </w:pPr>
      <w:r w:rsidRPr="0031106B">
        <w:rPr>
          <w:rFonts w:eastAsia="Times New Roman"/>
          <w:b/>
        </w:rPr>
        <w:t>Inputs, Optional:</w:t>
      </w:r>
      <w:r w:rsidRPr="0031106B">
        <w:rPr>
          <w:rFonts w:eastAsia="Times New Roman"/>
        </w:rPr>
        <w:t xml:space="preserve"> </w:t>
      </w:r>
      <w:ins w:id="3762" w:author="S2-2106957" w:date="2021-08-31T12:22:00Z">
        <w:r w:rsidRPr="00F63B5D">
          <w:rPr>
            <w:rFonts w:eastAsia="Times New Roman"/>
          </w:rPr>
          <w:t>None</w:t>
        </w:r>
      </w:ins>
      <w:del w:id="3763" w:author="S2-2106957" w:date="2021-08-31T12:22:00Z">
        <w:r w:rsidRPr="0031106B">
          <w:rPr>
            <w:rFonts w:eastAsia="Times New Roman"/>
          </w:rPr>
          <w:delText>FFS</w:delText>
        </w:r>
      </w:del>
      <w:r w:rsidRPr="0031106B">
        <w:rPr>
          <w:rFonts w:eastAsia="Times New Roman"/>
        </w:rPr>
        <w:t>.</w:t>
      </w:r>
    </w:p>
    <w:p w14:paraId="679E3EE8" w14:textId="77777777" w:rsidR="006726F0" w:rsidRPr="0031106B" w:rsidRDefault="006726F0" w:rsidP="006726F0">
      <w:pPr>
        <w:rPr>
          <w:rFonts w:eastAsia="Times New Roman"/>
        </w:rPr>
      </w:pPr>
      <w:r w:rsidRPr="0031106B">
        <w:rPr>
          <w:rFonts w:eastAsia="Times New Roman"/>
          <w:b/>
        </w:rPr>
        <w:t>Outputs, Required:</w:t>
      </w:r>
      <w:r w:rsidRPr="0031106B">
        <w:rPr>
          <w:rFonts w:eastAsia="Times New Roman"/>
        </w:rPr>
        <w:t xml:space="preserve"> Success or not.</w:t>
      </w:r>
    </w:p>
    <w:p w14:paraId="3CE0405E" w14:textId="77777777" w:rsidR="006726F0" w:rsidRPr="0031106B" w:rsidRDefault="006726F0" w:rsidP="006726F0">
      <w:pPr>
        <w:rPr>
          <w:rFonts w:eastAsia="Times New Roman"/>
        </w:rPr>
      </w:pPr>
      <w:r w:rsidRPr="0031106B">
        <w:rPr>
          <w:rFonts w:eastAsia="Times New Roman"/>
          <w:b/>
        </w:rPr>
        <w:t>Outputs, Optional:</w:t>
      </w:r>
      <w:r w:rsidRPr="0031106B">
        <w:rPr>
          <w:rFonts w:eastAsia="Times New Roman"/>
        </w:rPr>
        <w:t xml:space="preserve"> None.</w:t>
      </w:r>
    </w:p>
    <w:p w14:paraId="43CB1D7A" w14:textId="28E6B2B7" w:rsidR="0068775E" w:rsidRPr="00E258A1" w:rsidRDefault="0068775E" w:rsidP="0068775E">
      <w:pPr>
        <w:pStyle w:val="3"/>
        <w:rPr>
          <w:lang w:eastAsia="zh-CN"/>
        </w:rPr>
      </w:pPr>
      <w:bookmarkStart w:id="3764" w:name="_Toc73941324"/>
      <w:r w:rsidRPr="00E258A1">
        <w:rPr>
          <w:lang w:eastAsia="zh-CN"/>
        </w:rPr>
        <w:t>9.</w:t>
      </w:r>
      <w:r>
        <w:rPr>
          <w:lang w:eastAsia="zh-CN"/>
        </w:rPr>
        <w:t>1</w:t>
      </w:r>
      <w:r w:rsidRPr="00E258A1">
        <w:rPr>
          <w:lang w:eastAsia="zh-CN"/>
        </w:rPr>
        <w:t>.</w:t>
      </w:r>
      <w:r>
        <w:rPr>
          <w:lang w:eastAsia="zh-CN"/>
        </w:rPr>
        <w:t>3</w:t>
      </w:r>
      <w:r w:rsidRPr="00E258A1">
        <w:rPr>
          <w:lang w:eastAsia="zh-CN"/>
        </w:rPr>
        <w:tab/>
      </w:r>
      <w:r w:rsidRPr="00EA269B">
        <w:rPr>
          <w:lang w:eastAsia="zh-CN"/>
        </w:rPr>
        <w:t>Nmbsmf_</w:t>
      </w:r>
      <w:ins w:id="3765" w:author="S2-2106957" w:date="2021-08-31T13:17:00Z">
        <w:r w:rsidRPr="00130B80">
          <w:rPr>
            <w:lang w:eastAsia="zh-CN"/>
          </w:rPr>
          <w:t>MBSSession</w:t>
        </w:r>
      </w:ins>
      <w:del w:id="3766" w:author="S2-2106957" w:date="2021-08-31T13:17:00Z">
        <w:r w:rsidRPr="008137F9" w:rsidDel="0068775E">
          <w:rPr>
            <w:lang w:eastAsia="zh-CN"/>
          </w:rPr>
          <w:delText>Reception</w:delText>
        </w:r>
      </w:del>
      <w:r>
        <w:rPr>
          <w:lang w:eastAsia="zh-CN"/>
        </w:rPr>
        <w:t xml:space="preserve"> </w:t>
      </w:r>
      <w:r w:rsidRPr="00E258A1">
        <w:rPr>
          <w:lang w:eastAsia="zh-CN"/>
        </w:rPr>
        <w:t>service</w:t>
      </w:r>
      <w:bookmarkEnd w:id="3764"/>
    </w:p>
    <w:p w14:paraId="62369CC5" w14:textId="77777777" w:rsidR="0068775E" w:rsidRPr="0008626A" w:rsidRDefault="0068775E" w:rsidP="0068775E">
      <w:pPr>
        <w:pStyle w:val="4"/>
        <w:rPr>
          <w:lang w:eastAsia="zh-CN"/>
        </w:rPr>
      </w:pPr>
      <w:bookmarkStart w:id="3767" w:name="_Toc73941325"/>
      <w:r>
        <w:rPr>
          <w:lang w:eastAsia="zh-CN"/>
        </w:rPr>
        <w:t>9.1.3</w:t>
      </w:r>
      <w:r w:rsidRPr="0008626A">
        <w:rPr>
          <w:lang w:eastAsia="zh-CN"/>
        </w:rPr>
        <w:t>.1</w:t>
      </w:r>
      <w:r w:rsidRPr="0008626A">
        <w:rPr>
          <w:lang w:eastAsia="zh-CN"/>
        </w:rPr>
        <w:tab/>
        <w:t>General</w:t>
      </w:r>
      <w:bookmarkEnd w:id="3767"/>
    </w:p>
    <w:p w14:paraId="2D4425BB" w14:textId="77777777" w:rsidR="0068775E" w:rsidRDefault="0068775E" w:rsidP="0068775E">
      <w:pPr>
        <w:rPr>
          <w:ins w:id="3768" w:author="S2-2106957" w:date="2021-08-31T13:17:00Z"/>
          <w:rFonts w:eastAsia="宋体"/>
          <w:lang w:eastAsia="zh-CN"/>
        </w:rPr>
      </w:pPr>
      <w:r w:rsidRPr="0008626A">
        <w:rPr>
          <w:rFonts w:eastAsia="Times New Roman"/>
          <w:b/>
          <w:lang w:eastAsia="zh-CN"/>
        </w:rPr>
        <w:t>Service description:</w:t>
      </w:r>
      <w:r w:rsidRPr="0008626A">
        <w:rPr>
          <w:rFonts w:eastAsia="Times New Roman"/>
          <w:lang w:eastAsia="zh-CN"/>
        </w:rPr>
        <w:t xml:space="preserve"> </w:t>
      </w:r>
      <w:ins w:id="3769" w:author="S2-2106957" w:date="2021-08-31T13:17:00Z">
        <w:r w:rsidRPr="00F63B5D">
          <w:rPr>
            <w:rFonts w:eastAsia="宋体"/>
          </w:rPr>
          <w:t>The following are the key functionalities of this NF service</w:t>
        </w:r>
        <w:r w:rsidRPr="00F63B5D">
          <w:rPr>
            <w:rFonts w:eastAsia="宋体" w:hint="eastAsia"/>
            <w:lang w:eastAsia="zh-CN"/>
          </w:rPr>
          <w:t>:</w:t>
        </w:r>
      </w:ins>
    </w:p>
    <w:p w14:paraId="64292E65" w14:textId="4A4E3E61" w:rsidR="0068775E" w:rsidRDefault="0068775E">
      <w:pPr>
        <w:pStyle w:val="B1"/>
        <w:rPr>
          <w:ins w:id="3770" w:author="S2-2106957" w:date="2021-08-31T13:18:00Z"/>
          <w:rFonts w:eastAsia="Times New Roman"/>
          <w:lang w:eastAsia="zh-CN"/>
        </w:rPr>
        <w:pPrChange w:id="3771" w:author="S2-2106957" w:date="2021-08-31T13:18:00Z">
          <w:pPr/>
        </w:pPrChange>
      </w:pPr>
      <w:ins w:id="3772" w:author="S2-2106957" w:date="2021-08-31T13:17:00Z">
        <w:r w:rsidRPr="007C3B53">
          <w:rPr>
            <w:lang w:eastAsia="zh-CN"/>
          </w:rPr>
          <w:t>-</w:t>
        </w:r>
        <w:r w:rsidRPr="007C3B53">
          <w:rPr>
            <w:lang w:eastAsia="zh-CN"/>
          </w:rPr>
          <w:tab/>
        </w:r>
        <w:r w:rsidRPr="00F63B5D">
          <w:rPr>
            <w:lang w:eastAsia="zh-CN"/>
          </w:rPr>
          <w:t xml:space="preserve">(between </w:t>
        </w:r>
        <w:r>
          <w:rPr>
            <w:lang w:eastAsia="zh-CN"/>
          </w:rPr>
          <w:t>AMF or SMF</w:t>
        </w:r>
        <w:r w:rsidRPr="00F63B5D">
          <w:rPr>
            <w:lang w:eastAsia="zh-CN"/>
          </w:rPr>
          <w:t xml:space="preserve"> and </w:t>
        </w:r>
        <w:r w:rsidRPr="00F63B5D">
          <w:rPr>
            <w:rFonts w:hint="eastAsia"/>
            <w:lang w:eastAsia="zh-CN"/>
          </w:rPr>
          <w:t>MB-</w:t>
        </w:r>
        <w:r w:rsidRPr="00F63B5D">
          <w:rPr>
            <w:lang w:eastAsia="zh-CN"/>
          </w:rPr>
          <w:t xml:space="preserve">SMF) </w:t>
        </w:r>
        <w:r>
          <w:rPr>
            <w:lang w:eastAsia="zh-CN"/>
          </w:rPr>
          <w:t xml:space="preserve">For multicast, </w:t>
        </w:r>
      </w:ins>
      <w:r w:rsidRPr="0068775E">
        <w:rPr>
          <w:rFonts w:eastAsia="Times New Roman"/>
          <w:lang w:eastAsia="zh-CN"/>
        </w:rPr>
        <w:t xml:space="preserve">NF Service Consumer can use this service to request the reception of MBS data or to </w:t>
      </w:r>
      <w:del w:id="3773" w:author="S2-2106957" w:date="2021-08-31T13:18:00Z">
        <w:r w:rsidRPr="0068775E" w:rsidDel="0068775E">
          <w:rPr>
            <w:rFonts w:eastAsia="Times New Roman"/>
            <w:lang w:eastAsia="zh-CN"/>
          </w:rPr>
          <w:delText xml:space="preserve">to </w:delText>
        </w:r>
      </w:del>
      <w:r w:rsidRPr="0068775E">
        <w:rPr>
          <w:rFonts w:eastAsia="Times New Roman"/>
          <w:lang w:eastAsia="zh-CN"/>
        </w:rPr>
        <w:t>terminate the reception of MBS data.</w:t>
      </w:r>
    </w:p>
    <w:p w14:paraId="1535EE57" w14:textId="7B62BA18" w:rsidR="0068775E" w:rsidRDefault="0068775E">
      <w:pPr>
        <w:pStyle w:val="B1"/>
        <w:rPr>
          <w:ins w:id="3774" w:author="S2-2106957" w:date="2021-08-31T13:19:00Z"/>
        </w:rPr>
        <w:pPrChange w:id="3775" w:author="S2-2106957" w:date="2021-08-31T13:18:00Z">
          <w:pPr/>
        </w:pPrChange>
      </w:pPr>
      <w:ins w:id="3776" w:author="S2-2106957" w:date="2021-08-31T13:19:00Z">
        <w:r w:rsidRPr="00F63B5D">
          <w:rPr>
            <w:rFonts w:hint="eastAsia"/>
            <w:lang w:eastAsia="zh-CN"/>
          </w:rPr>
          <w:t>-</w:t>
        </w:r>
        <w:r w:rsidRPr="00F63B5D">
          <w:rPr>
            <w:rFonts w:hint="eastAsia"/>
            <w:lang w:eastAsia="zh-CN"/>
          </w:rPr>
          <w:tab/>
        </w:r>
        <w:r w:rsidRPr="00F63B5D">
          <w:t xml:space="preserve">(between </w:t>
        </w:r>
        <w:r>
          <w:t>SMF</w:t>
        </w:r>
        <w:r w:rsidRPr="00F63B5D">
          <w:t xml:space="preserve"> and </w:t>
        </w:r>
        <w:r w:rsidRPr="00F63B5D">
          <w:rPr>
            <w:rFonts w:hint="eastAsia"/>
            <w:lang w:eastAsia="zh-CN"/>
          </w:rPr>
          <w:t>MB-</w:t>
        </w:r>
        <w:r w:rsidRPr="00F63B5D">
          <w:t xml:space="preserve">SMF) </w:t>
        </w:r>
        <w:r>
          <w:t>For multicast, a</w:t>
        </w:r>
        <w:r w:rsidRPr="00F63B5D">
          <w:t xml:space="preserve">llow consumer NFs to </w:t>
        </w:r>
        <w:r>
          <w:rPr>
            <w:lang w:eastAsia="zh-CN"/>
          </w:rPr>
          <w:t>query</w:t>
        </w:r>
        <w:r w:rsidRPr="00F63B5D">
          <w:t xml:space="preserve"> </w:t>
        </w:r>
        <w:r w:rsidRPr="00F63B5D">
          <w:rPr>
            <w:rFonts w:hint="eastAsia"/>
            <w:lang w:eastAsia="zh-CN"/>
          </w:rPr>
          <w:t>information</w:t>
        </w:r>
        <w:r w:rsidRPr="00F63B5D">
          <w:t xml:space="preserve"> </w:t>
        </w:r>
        <w:r w:rsidRPr="00F63B5D">
          <w:rPr>
            <w:rFonts w:hint="eastAsia"/>
            <w:lang w:eastAsia="zh-CN"/>
          </w:rPr>
          <w:t xml:space="preserve">(e.g. QoS information) </w:t>
        </w:r>
        <w:r>
          <w:t xml:space="preserve">about </w:t>
        </w:r>
        <w:r w:rsidRPr="00F63B5D">
          <w:rPr>
            <w:rFonts w:hint="eastAsia"/>
            <w:lang w:eastAsia="zh-CN"/>
          </w:rPr>
          <w:t>MBS</w:t>
        </w:r>
        <w:r w:rsidRPr="00F63B5D">
          <w:t xml:space="preserve"> Session(s)</w:t>
        </w:r>
        <w:r>
          <w:rPr>
            <w:rFonts w:hint="eastAsia"/>
            <w:lang w:eastAsia="zh-CN"/>
          </w:rPr>
          <w:t>.</w:t>
        </w:r>
        <w:r w:rsidRPr="00DA5157">
          <w:t xml:space="preserve"> </w:t>
        </w:r>
        <w:r>
          <w:rPr>
            <w:rFonts w:hint="eastAsia"/>
            <w:lang w:eastAsia="zh-CN"/>
          </w:rPr>
          <w:t>T</w:t>
        </w:r>
        <w:r>
          <w:t xml:space="preserve">his service will be invoked by SMF for </w:t>
        </w:r>
        <w:r>
          <w:rPr>
            <w:rFonts w:eastAsia="Times New Roman"/>
            <w:lang w:eastAsia="zh-CN"/>
          </w:rPr>
          <w:t>UE join event</w:t>
        </w:r>
        <w:r w:rsidRPr="00F63B5D">
          <w:t>;</w:t>
        </w:r>
      </w:ins>
    </w:p>
    <w:p w14:paraId="34BCDB35" w14:textId="77777777" w:rsidR="0068775E" w:rsidRPr="00F63B5D" w:rsidRDefault="0068775E" w:rsidP="0068775E">
      <w:pPr>
        <w:ind w:left="568" w:hanging="284"/>
        <w:rPr>
          <w:ins w:id="3777" w:author="S2-2106957" w:date="2021-08-31T13:19:00Z"/>
          <w:lang w:eastAsia="zh-CN"/>
        </w:rPr>
      </w:pPr>
      <w:ins w:id="3778" w:author="S2-2106957" w:date="2021-08-31T13:19:00Z">
        <w:r w:rsidRPr="00F63B5D">
          <w:rPr>
            <w:rFonts w:hint="eastAsia"/>
            <w:lang w:eastAsia="zh-CN"/>
          </w:rPr>
          <w:t>-</w:t>
        </w:r>
        <w:r w:rsidRPr="00F63B5D">
          <w:rPr>
            <w:rFonts w:hint="eastAsia"/>
            <w:lang w:eastAsia="zh-CN"/>
          </w:rPr>
          <w:tab/>
        </w:r>
        <w:r w:rsidRPr="00F63B5D">
          <w:t xml:space="preserve">(between </w:t>
        </w:r>
        <w:r>
          <w:t>SMF</w:t>
        </w:r>
        <w:r>
          <w:rPr>
            <w:rFonts w:hint="eastAsia"/>
            <w:lang w:eastAsia="zh-CN"/>
          </w:rPr>
          <w:t xml:space="preserve"> </w:t>
        </w:r>
        <w:r>
          <w:t>(only for multicast)</w:t>
        </w:r>
        <w:del w:id="3779" w:author="Rapporteur" w:date="2021-09-02T17:24:00Z">
          <w:r w:rsidRPr="00F63B5D" w:rsidDel="00402BB7">
            <w:delText xml:space="preserve"> </w:delText>
          </w:r>
        </w:del>
        <w:r w:rsidRPr="00F63B5D">
          <w:t xml:space="preserve"> </w:t>
        </w:r>
        <w:r>
          <w:t xml:space="preserve">or </w:t>
        </w:r>
        <w:r w:rsidRPr="00F63B5D">
          <w:t>M</w:t>
        </w:r>
        <w:r w:rsidRPr="00F63B5D">
          <w:rPr>
            <w:rFonts w:hint="eastAsia"/>
            <w:lang w:eastAsia="zh-CN"/>
          </w:rPr>
          <w:t>BS</w:t>
        </w:r>
        <w:r w:rsidRPr="00F63B5D">
          <w:t>F</w:t>
        </w:r>
        <w:r w:rsidRPr="00F63B5D">
          <w:rPr>
            <w:rFonts w:hint="eastAsia"/>
            <w:lang w:eastAsia="zh-CN"/>
          </w:rPr>
          <w:t>/NEF</w:t>
        </w:r>
        <w:r w:rsidRPr="00F63B5D">
          <w:t xml:space="preserve"> and </w:t>
        </w:r>
        <w:r w:rsidRPr="00F63B5D">
          <w:rPr>
            <w:rFonts w:hint="eastAsia"/>
            <w:lang w:eastAsia="zh-CN"/>
          </w:rPr>
          <w:t>MB-</w:t>
        </w:r>
        <w:r w:rsidRPr="00F63B5D">
          <w:t xml:space="preserve">SMF) Allow consumer NFs to </w:t>
        </w:r>
        <w:r w:rsidRPr="00F63B5D">
          <w:rPr>
            <w:rFonts w:hint="eastAsia"/>
            <w:lang w:eastAsia="zh-CN"/>
          </w:rPr>
          <w:t>s</w:t>
        </w:r>
        <w:r w:rsidRPr="00F63B5D">
          <w:t xml:space="preserve">ubscribe and unsubscribe for an Event ID on </w:t>
        </w:r>
        <w:r w:rsidRPr="00F63B5D">
          <w:rPr>
            <w:rFonts w:hint="eastAsia"/>
            <w:lang w:eastAsia="zh-CN"/>
          </w:rPr>
          <w:t>MBS</w:t>
        </w:r>
        <w:r w:rsidRPr="00F63B5D">
          <w:t xml:space="preserve"> Session(s);</w:t>
        </w:r>
      </w:ins>
    </w:p>
    <w:p w14:paraId="4C324809" w14:textId="77777777" w:rsidR="0068775E" w:rsidRPr="00F63B5D" w:rsidRDefault="0068775E" w:rsidP="0068775E">
      <w:pPr>
        <w:ind w:left="568" w:hanging="284"/>
        <w:rPr>
          <w:ins w:id="3780" w:author="S2-2106957" w:date="2021-08-31T13:19:00Z"/>
          <w:lang w:eastAsia="zh-CN"/>
        </w:rPr>
      </w:pPr>
      <w:ins w:id="3781" w:author="S2-2106957" w:date="2021-08-31T13:19:00Z">
        <w:r w:rsidRPr="00F63B5D">
          <w:t>-</w:t>
        </w:r>
        <w:r w:rsidRPr="00F63B5D">
          <w:tab/>
          <w:t xml:space="preserve">(between </w:t>
        </w:r>
        <w:r>
          <w:t>SMF</w:t>
        </w:r>
        <w:r>
          <w:rPr>
            <w:rFonts w:hint="eastAsia"/>
            <w:lang w:eastAsia="zh-CN"/>
          </w:rPr>
          <w:t xml:space="preserve"> </w:t>
        </w:r>
        <w:r>
          <w:t>(only for multicast)</w:t>
        </w:r>
        <w:r w:rsidRPr="00F63B5D">
          <w:t xml:space="preserve"> </w:t>
        </w:r>
        <w:r>
          <w:t xml:space="preserve">or </w:t>
        </w:r>
        <w:r w:rsidRPr="00F63B5D">
          <w:t>M</w:t>
        </w:r>
        <w:r w:rsidRPr="00F63B5D">
          <w:rPr>
            <w:rFonts w:hint="eastAsia"/>
            <w:lang w:eastAsia="zh-CN"/>
          </w:rPr>
          <w:t>BS</w:t>
        </w:r>
        <w:r w:rsidRPr="00F63B5D">
          <w:t>F</w:t>
        </w:r>
        <w:r w:rsidRPr="00F63B5D">
          <w:rPr>
            <w:rFonts w:hint="eastAsia"/>
            <w:lang w:eastAsia="zh-CN"/>
          </w:rPr>
          <w:t>/NEF</w:t>
        </w:r>
        <w:r w:rsidRPr="00F63B5D">
          <w:t xml:space="preserve"> and </w:t>
        </w:r>
        <w:r w:rsidRPr="00F63B5D">
          <w:rPr>
            <w:rFonts w:hint="eastAsia"/>
            <w:lang w:eastAsia="zh-CN"/>
          </w:rPr>
          <w:t>MB-</w:t>
        </w:r>
        <w:r w:rsidRPr="00F63B5D">
          <w:t xml:space="preserve">SMF) Notifying events on the </w:t>
        </w:r>
        <w:r w:rsidRPr="00F63B5D">
          <w:rPr>
            <w:rFonts w:hint="eastAsia"/>
            <w:lang w:eastAsia="zh-CN"/>
          </w:rPr>
          <w:t>MBS</w:t>
        </w:r>
        <w:r w:rsidRPr="00F63B5D">
          <w:t xml:space="preserve"> Session to the subscribed NFs</w:t>
        </w:r>
        <w:r>
          <w:rPr>
            <w:rFonts w:hint="eastAsia"/>
            <w:lang w:eastAsia="zh-CN"/>
          </w:rPr>
          <w:t>;</w:t>
        </w:r>
      </w:ins>
    </w:p>
    <w:p w14:paraId="40025B8F" w14:textId="77777777" w:rsidR="0068775E" w:rsidRPr="00F63B5D" w:rsidRDefault="0068775E" w:rsidP="0068775E">
      <w:pPr>
        <w:ind w:left="568" w:hanging="284"/>
        <w:rPr>
          <w:ins w:id="3782" w:author="S2-2106957" w:date="2021-08-31T13:19:00Z"/>
          <w:lang w:eastAsia="zh-CN"/>
        </w:rPr>
      </w:pPr>
      <w:ins w:id="3783" w:author="S2-2106957" w:date="2021-08-31T13:19:00Z">
        <w:r w:rsidRPr="00F63B5D">
          <w:t>-</w:t>
        </w:r>
        <w:r w:rsidRPr="00F63B5D">
          <w:tab/>
          <w:t>(between M</w:t>
        </w:r>
        <w:r w:rsidRPr="00F63B5D">
          <w:rPr>
            <w:rFonts w:hint="eastAsia"/>
            <w:lang w:eastAsia="zh-CN"/>
          </w:rPr>
          <w:t>BS</w:t>
        </w:r>
        <w:r w:rsidRPr="00F63B5D">
          <w:t>F</w:t>
        </w:r>
        <w:r w:rsidRPr="00F63B5D">
          <w:rPr>
            <w:rFonts w:hint="eastAsia"/>
            <w:lang w:eastAsia="zh-CN"/>
          </w:rPr>
          <w:t>/NEF</w:t>
        </w:r>
        <w:r w:rsidRPr="00F63B5D">
          <w:t xml:space="preserve"> </w:t>
        </w:r>
        <w:r>
          <w:t xml:space="preserve">or SMF </w:t>
        </w:r>
        <w:r w:rsidRPr="00F63B5D">
          <w:t xml:space="preserve">and </w:t>
        </w:r>
        <w:r w:rsidRPr="00F63B5D">
          <w:rPr>
            <w:rFonts w:hint="eastAsia"/>
            <w:lang w:eastAsia="zh-CN"/>
          </w:rPr>
          <w:t>MB-</w:t>
        </w:r>
        <w:r w:rsidRPr="00F63B5D">
          <w:t xml:space="preserve">SMF) </w:t>
        </w:r>
        <w:r w:rsidRPr="00F63B5D">
          <w:rPr>
            <w:lang w:eastAsia="zh-CN"/>
          </w:rPr>
          <w:t>Creat</w:t>
        </w:r>
        <w:r>
          <w:rPr>
            <w:lang w:eastAsia="zh-CN"/>
          </w:rPr>
          <w:t>ion</w:t>
        </w:r>
        <w:r w:rsidRPr="00F63B5D">
          <w:rPr>
            <w:rFonts w:hint="eastAsia"/>
            <w:lang w:eastAsia="zh-CN"/>
          </w:rPr>
          <w:t>/Modification/Activation/Deactivation/</w:t>
        </w:r>
        <w:r w:rsidRPr="00F63B5D">
          <w:rPr>
            <w:lang w:eastAsia="zh-CN"/>
          </w:rPr>
          <w:t>Release</w:t>
        </w:r>
        <w:r w:rsidRPr="00F63B5D">
          <w:t xml:space="preserve"> </w:t>
        </w:r>
        <w:r w:rsidRPr="00F63B5D">
          <w:rPr>
            <w:rFonts w:hint="eastAsia"/>
            <w:lang w:eastAsia="zh-CN"/>
          </w:rPr>
          <w:t>of</w:t>
        </w:r>
        <w:r w:rsidRPr="00F63B5D">
          <w:t xml:space="preserve"> </w:t>
        </w:r>
        <w:r w:rsidRPr="00F63B5D">
          <w:rPr>
            <w:rFonts w:hint="eastAsia"/>
            <w:lang w:eastAsia="zh-CN"/>
          </w:rPr>
          <w:t>multicast s</w:t>
        </w:r>
        <w:r w:rsidRPr="00F63B5D">
          <w:t>essions;</w:t>
        </w:r>
        <w:r w:rsidRPr="00F63B5D">
          <w:rPr>
            <w:rFonts w:hint="eastAsia"/>
            <w:lang w:eastAsia="zh-CN"/>
          </w:rPr>
          <w:t xml:space="preserve"> and</w:t>
        </w:r>
      </w:ins>
    </w:p>
    <w:p w14:paraId="2CB94330" w14:textId="357F5212" w:rsidR="0068775E" w:rsidRDefault="0068775E" w:rsidP="0068775E">
      <w:pPr>
        <w:pStyle w:val="B1"/>
        <w:rPr>
          <w:ins w:id="3784" w:author="S2-2106957" w:date="2021-08-31T13:19:00Z"/>
          <w:lang w:eastAsia="zh-CN"/>
        </w:rPr>
      </w:pPr>
      <w:ins w:id="3785" w:author="S2-2106957" w:date="2021-08-31T13:19:00Z">
        <w:r w:rsidRPr="00F63B5D">
          <w:t>-</w:t>
        </w:r>
        <w:r w:rsidRPr="00F63B5D">
          <w:tab/>
          <w:t>(between M</w:t>
        </w:r>
        <w:r w:rsidRPr="00F63B5D">
          <w:rPr>
            <w:rFonts w:hint="eastAsia"/>
            <w:lang w:eastAsia="zh-CN"/>
          </w:rPr>
          <w:t>BS</w:t>
        </w:r>
        <w:r w:rsidRPr="00F63B5D">
          <w:t>F</w:t>
        </w:r>
        <w:r w:rsidRPr="00F63B5D">
          <w:rPr>
            <w:rFonts w:hint="eastAsia"/>
            <w:lang w:eastAsia="zh-CN"/>
          </w:rPr>
          <w:t>/NEF</w:t>
        </w:r>
        <w:r w:rsidRPr="00F63B5D">
          <w:t xml:space="preserve"> and </w:t>
        </w:r>
        <w:r w:rsidRPr="00F63B5D">
          <w:rPr>
            <w:rFonts w:hint="eastAsia"/>
            <w:lang w:eastAsia="zh-CN"/>
          </w:rPr>
          <w:t>MB-</w:t>
        </w:r>
        <w:r w:rsidRPr="00F63B5D">
          <w:t xml:space="preserve">SMF) </w:t>
        </w:r>
        <w:r w:rsidRPr="00F63B5D">
          <w:rPr>
            <w:lang w:eastAsia="zh-CN"/>
          </w:rPr>
          <w:t>Creat</w:t>
        </w:r>
        <w:r>
          <w:rPr>
            <w:lang w:eastAsia="zh-CN"/>
          </w:rPr>
          <w:t>ion</w:t>
        </w:r>
        <w:r w:rsidRPr="00F63B5D">
          <w:rPr>
            <w:rFonts w:hint="eastAsia"/>
            <w:lang w:eastAsia="zh-CN"/>
          </w:rPr>
          <w:t>/Modification/Start/Stop/</w:t>
        </w:r>
        <w:r w:rsidRPr="00F63B5D">
          <w:rPr>
            <w:lang w:eastAsia="zh-CN"/>
          </w:rPr>
          <w:t>Release</w:t>
        </w:r>
        <w:r w:rsidRPr="00F63B5D">
          <w:t xml:space="preserve"> </w:t>
        </w:r>
        <w:r w:rsidRPr="00F63B5D">
          <w:rPr>
            <w:rFonts w:hint="eastAsia"/>
            <w:lang w:eastAsia="zh-CN"/>
          </w:rPr>
          <w:t>of</w:t>
        </w:r>
        <w:r w:rsidRPr="00F63B5D">
          <w:t xml:space="preserve"> </w:t>
        </w:r>
        <w:r w:rsidRPr="00F63B5D">
          <w:rPr>
            <w:rFonts w:hint="eastAsia"/>
            <w:lang w:eastAsia="zh-CN"/>
          </w:rPr>
          <w:t>broadcast</w:t>
        </w:r>
        <w:r w:rsidRPr="00F63B5D">
          <w:t xml:space="preserve"> </w:t>
        </w:r>
        <w:r w:rsidRPr="00F63B5D">
          <w:rPr>
            <w:rFonts w:hint="eastAsia"/>
            <w:lang w:eastAsia="zh-CN"/>
          </w:rPr>
          <w:t>s</w:t>
        </w:r>
        <w:r w:rsidRPr="00F63B5D">
          <w:t>essions</w:t>
        </w:r>
        <w:r>
          <w:rPr>
            <w:rFonts w:hint="eastAsia"/>
            <w:lang w:eastAsia="zh-CN"/>
          </w:rPr>
          <w:t>.</w:t>
        </w:r>
      </w:ins>
    </w:p>
    <w:p w14:paraId="3B5EFDE0" w14:textId="77777777" w:rsidR="0068775E" w:rsidRPr="00F63B5D" w:rsidRDefault="0068775E" w:rsidP="0068775E">
      <w:pPr>
        <w:rPr>
          <w:ins w:id="3786" w:author="S2-2106957" w:date="2021-08-31T13:19:00Z"/>
          <w:rFonts w:eastAsia="等线"/>
        </w:rPr>
      </w:pPr>
      <w:ins w:id="3787" w:author="S2-2106957" w:date="2021-08-31T13:19:00Z">
        <w:r w:rsidRPr="00F63B5D">
          <w:rPr>
            <w:rFonts w:eastAsia="等线"/>
          </w:rPr>
          <w:t xml:space="preserve">The following events </w:t>
        </w:r>
        <w:r>
          <w:rPr>
            <w:rFonts w:eastAsia="等线"/>
          </w:rPr>
          <w:t xml:space="preserve">related to MBS session context </w:t>
        </w:r>
        <w:r w:rsidRPr="00F63B5D">
          <w:rPr>
            <w:rFonts w:eastAsia="等线"/>
          </w:rPr>
          <w:t xml:space="preserve">can be subscribed by </w:t>
        </w:r>
        <w:r>
          <w:rPr>
            <w:rFonts w:eastAsia="等线"/>
          </w:rPr>
          <w:t xml:space="preserve">SMF as </w:t>
        </w:r>
        <w:r w:rsidRPr="00F63B5D">
          <w:rPr>
            <w:rFonts w:eastAsia="等线"/>
          </w:rPr>
          <w:t>consumer NF:</w:t>
        </w:r>
      </w:ins>
    </w:p>
    <w:p w14:paraId="463E6094" w14:textId="77777777" w:rsidR="0068775E" w:rsidRPr="00F63B5D" w:rsidRDefault="0068775E" w:rsidP="0068775E">
      <w:pPr>
        <w:ind w:left="568" w:hanging="284"/>
        <w:rPr>
          <w:ins w:id="3788" w:author="S2-2106957" w:date="2021-08-31T13:19:00Z"/>
          <w:lang w:eastAsia="zh-CN"/>
        </w:rPr>
      </w:pPr>
      <w:ins w:id="3789" w:author="S2-2106957" w:date="2021-08-31T13:19:00Z">
        <w:r w:rsidRPr="00F63B5D">
          <w:rPr>
            <w:rFonts w:hint="eastAsia"/>
            <w:lang w:eastAsia="zh-CN"/>
          </w:rPr>
          <w:t>-</w:t>
        </w:r>
        <w:r w:rsidRPr="00F63B5D">
          <w:rPr>
            <w:rFonts w:hint="eastAsia"/>
            <w:lang w:eastAsia="zh-CN"/>
          </w:rPr>
          <w:tab/>
        </w:r>
        <w:r w:rsidRPr="00F63B5D">
          <w:t xml:space="preserve">(between </w:t>
        </w:r>
        <w:r>
          <w:t>SMF</w:t>
        </w:r>
        <w:r w:rsidRPr="00F63B5D">
          <w:t xml:space="preserve"> and </w:t>
        </w:r>
        <w:r w:rsidRPr="00F63B5D">
          <w:rPr>
            <w:rFonts w:hint="eastAsia"/>
            <w:lang w:eastAsia="zh-CN"/>
          </w:rPr>
          <w:t>MB-</w:t>
        </w:r>
        <w:r w:rsidRPr="00F63B5D">
          <w:t>SMF</w:t>
        </w:r>
        <w:r>
          <w:t>, only for multicast</w:t>
        </w:r>
        <w:r w:rsidRPr="00F63B5D">
          <w:t xml:space="preserve">) </w:t>
        </w:r>
        <w:r w:rsidRPr="00F63B5D">
          <w:rPr>
            <w:rFonts w:hint="eastAsia"/>
            <w:lang w:eastAsia="zh-CN"/>
          </w:rPr>
          <w:t>QoS change</w:t>
        </w:r>
        <w:r w:rsidRPr="00F63B5D">
          <w:t xml:space="preserve">: The event notification is sent when QoS within a </w:t>
        </w:r>
        <w:r>
          <w:rPr>
            <w:lang w:eastAsia="zh-CN"/>
          </w:rPr>
          <w:t>multicast</w:t>
        </w:r>
        <w:r w:rsidRPr="00F63B5D">
          <w:t xml:space="preserve"> session </w:t>
        </w:r>
        <w:r w:rsidRPr="00F63B5D">
          <w:rPr>
            <w:rFonts w:hint="eastAsia"/>
            <w:lang w:eastAsia="zh-CN"/>
          </w:rPr>
          <w:t>change</w:t>
        </w:r>
        <w:r>
          <w:rPr>
            <w:lang w:eastAsia="zh-CN"/>
          </w:rPr>
          <w:t>s</w:t>
        </w:r>
        <w:r w:rsidRPr="00F63B5D">
          <w:rPr>
            <w:rFonts w:hint="eastAsia"/>
            <w:lang w:eastAsia="zh-CN"/>
          </w:rPr>
          <w:t>, e.g. adding/removing QoS flow(s).</w:t>
        </w:r>
      </w:ins>
    </w:p>
    <w:p w14:paraId="620BDE50" w14:textId="77777777" w:rsidR="0068775E" w:rsidRDefault="0068775E" w:rsidP="0068775E">
      <w:pPr>
        <w:ind w:left="568" w:hanging="284"/>
        <w:rPr>
          <w:ins w:id="3790" w:author="S2-2106957" w:date="2021-08-31T13:19:00Z"/>
        </w:rPr>
      </w:pPr>
      <w:ins w:id="3791" w:author="S2-2106957" w:date="2021-08-31T13:19:00Z">
        <w:r w:rsidRPr="00F63B5D">
          <w:t>-</w:t>
        </w:r>
        <w:r w:rsidRPr="00F63B5D">
          <w:tab/>
          <w:t xml:space="preserve">(between </w:t>
        </w:r>
        <w:r>
          <w:t>SMF</w:t>
        </w:r>
        <w:r w:rsidRPr="00F63B5D">
          <w:t xml:space="preserve"> and </w:t>
        </w:r>
        <w:r w:rsidRPr="00F63B5D">
          <w:rPr>
            <w:rFonts w:hint="eastAsia"/>
          </w:rPr>
          <w:t>MB-</w:t>
        </w:r>
        <w:r w:rsidRPr="00F63B5D">
          <w:t>SMF</w:t>
        </w:r>
        <w:r w:rsidRPr="009B28A5">
          <w:t xml:space="preserve"> </w:t>
        </w:r>
        <w:r>
          <w:t>only for multicast</w:t>
        </w:r>
        <w:r w:rsidRPr="00F63B5D">
          <w:t xml:space="preserve">) </w:t>
        </w:r>
        <w:r>
          <w:t>multicast</w:t>
        </w:r>
        <w:r w:rsidRPr="00F63B5D">
          <w:t xml:space="preserve"> </w:t>
        </w:r>
        <w:r>
          <w:t>s</w:t>
        </w:r>
        <w:r w:rsidRPr="00F63B5D">
          <w:t>ession status (activated, deactivated).</w:t>
        </w:r>
      </w:ins>
    </w:p>
    <w:p w14:paraId="7C5C8703" w14:textId="77777777" w:rsidR="0068775E" w:rsidRPr="00AD2878" w:rsidRDefault="0068775E" w:rsidP="0068775E">
      <w:pPr>
        <w:ind w:left="568" w:hanging="284"/>
        <w:rPr>
          <w:ins w:id="3792" w:author="S2-2106957" w:date="2021-08-31T13:19:00Z"/>
        </w:rPr>
      </w:pPr>
      <w:ins w:id="3793" w:author="S2-2106957" w:date="2021-08-31T13:19:00Z">
        <w:r>
          <w:t>-</w:t>
        </w:r>
        <w:r>
          <w:tab/>
        </w:r>
        <w:r w:rsidRPr="00F63B5D">
          <w:t xml:space="preserve">(between </w:t>
        </w:r>
        <w:r>
          <w:t>SMF</w:t>
        </w:r>
        <w:r w:rsidRPr="00F63B5D">
          <w:t xml:space="preserve"> and </w:t>
        </w:r>
        <w:r w:rsidRPr="00F63B5D">
          <w:rPr>
            <w:rFonts w:hint="eastAsia"/>
          </w:rPr>
          <w:t>MB-</w:t>
        </w:r>
        <w:r w:rsidRPr="00F63B5D">
          <w:t>SMF</w:t>
        </w:r>
        <w:r w:rsidRPr="009B28A5">
          <w:t xml:space="preserve"> </w:t>
        </w:r>
        <w:r>
          <w:t>only for multicast</w:t>
        </w:r>
        <w:r w:rsidRPr="00F63B5D">
          <w:t xml:space="preserve">) </w:t>
        </w:r>
        <w:r>
          <w:rPr>
            <w:rFonts w:eastAsia="等线"/>
          </w:rPr>
          <w:t xml:space="preserve">multicast </w:t>
        </w:r>
        <w:r>
          <w:rPr>
            <w:lang w:val="en-US"/>
          </w:rPr>
          <w:t>session</w:t>
        </w:r>
        <w:r w:rsidRPr="00CE3055">
          <w:rPr>
            <w:lang w:val="en-US"/>
          </w:rPr>
          <w:t xml:space="preserve"> service area </w:t>
        </w:r>
        <w:r>
          <w:rPr>
            <w:lang w:val="en-US"/>
          </w:rPr>
          <w:t>change</w:t>
        </w:r>
        <w:r>
          <w:rPr>
            <w:rFonts w:hint="eastAsia"/>
            <w:lang w:val="en-US" w:eastAsia="zh-CN"/>
          </w:rPr>
          <w:t>.</w:t>
        </w:r>
      </w:ins>
    </w:p>
    <w:p w14:paraId="7A663BF3" w14:textId="04B48A23" w:rsidR="0068775E" w:rsidRDefault="0068775E" w:rsidP="0068775E">
      <w:pPr>
        <w:pStyle w:val="B1"/>
        <w:rPr>
          <w:ins w:id="3794" w:author="S2-2106957" w:date="2021-08-31T13:19:00Z"/>
        </w:rPr>
      </w:pPr>
      <w:ins w:id="3795" w:author="S2-2106957" w:date="2021-08-31T13:19:00Z">
        <w:r>
          <w:t>-</w:t>
        </w:r>
        <w:r>
          <w:tab/>
        </w:r>
        <w:r w:rsidRPr="00F63B5D">
          <w:t xml:space="preserve">(between </w:t>
        </w:r>
        <w:r>
          <w:t>SMF</w:t>
        </w:r>
        <w:r w:rsidRPr="00F63B5D">
          <w:t xml:space="preserve"> and </w:t>
        </w:r>
        <w:r w:rsidRPr="00F63B5D">
          <w:rPr>
            <w:rFonts w:hint="eastAsia"/>
          </w:rPr>
          <w:t>MB-</w:t>
        </w:r>
        <w:r w:rsidRPr="00F63B5D">
          <w:t>SMF</w:t>
        </w:r>
        <w:r w:rsidRPr="009B28A5">
          <w:t xml:space="preserve"> </w:t>
        </w:r>
        <w:r>
          <w:t>only for multicast</w:t>
        </w:r>
        <w:r w:rsidRPr="00F63B5D">
          <w:t xml:space="preserve">) </w:t>
        </w:r>
        <w:r>
          <w:t>multicast</w:t>
        </w:r>
        <w:r w:rsidRPr="007C3B53">
          <w:t xml:space="preserve"> </w:t>
        </w:r>
        <w:r>
          <w:t>s</w:t>
        </w:r>
        <w:r w:rsidRPr="007C3B53">
          <w:t xml:space="preserve">ession </w:t>
        </w:r>
        <w:r w:rsidRPr="007C3B53">
          <w:rPr>
            <w:rFonts w:hint="eastAsia"/>
          </w:rPr>
          <w:t>r</w:t>
        </w:r>
        <w:r w:rsidRPr="007C3B53">
          <w:t>elease</w:t>
        </w:r>
      </w:ins>
    </w:p>
    <w:p w14:paraId="5368CDE4" w14:textId="77777777" w:rsidR="0068775E" w:rsidRPr="00F63B5D" w:rsidRDefault="0068775E" w:rsidP="0068775E">
      <w:pPr>
        <w:rPr>
          <w:ins w:id="3796" w:author="S2-2106957" w:date="2021-08-31T13:19:00Z"/>
          <w:rFonts w:eastAsia="等线"/>
        </w:rPr>
      </w:pPr>
      <w:ins w:id="3797" w:author="S2-2106957" w:date="2021-08-31T13:19:00Z">
        <w:r w:rsidRPr="00F63B5D">
          <w:rPr>
            <w:rFonts w:eastAsia="等线"/>
          </w:rPr>
          <w:t xml:space="preserve">The following events </w:t>
        </w:r>
        <w:r>
          <w:rPr>
            <w:rFonts w:eastAsia="等线"/>
          </w:rPr>
          <w:t xml:space="preserve">related to MBS session </w:t>
        </w:r>
        <w:r w:rsidRPr="00F63B5D">
          <w:rPr>
            <w:rFonts w:eastAsia="等线"/>
          </w:rPr>
          <w:t xml:space="preserve">can be subscribed by </w:t>
        </w:r>
        <w:r>
          <w:rPr>
            <w:rFonts w:eastAsia="等线"/>
          </w:rPr>
          <w:t xml:space="preserve">NBSF, NEF, or AF as </w:t>
        </w:r>
        <w:r w:rsidRPr="00F63B5D">
          <w:rPr>
            <w:rFonts w:eastAsia="等线"/>
          </w:rPr>
          <w:t>consumer NF:</w:t>
        </w:r>
      </w:ins>
    </w:p>
    <w:p w14:paraId="76AF78DE" w14:textId="77777777" w:rsidR="0068775E" w:rsidRPr="007C3B53" w:rsidRDefault="0068775E" w:rsidP="0068775E">
      <w:pPr>
        <w:ind w:left="568" w:hanging="284"/>
        <w:rPr>
          <w:ins w:id="3798" w:author="S2-2106957" w:date="2021-08-31T13:19:00Z"/>
          <w:lang w:eastAsia="zh-CN"/>
        </w:rPr>
      </w:pPr>
      <w:ins w:id="3799" w:author="S2-2106957" w:date="2021-08-31T13:19:00Z">
        <w:r>
          <w:tab/>
        </w:r>
        <w:r w:rsidRPr="00F63B5D">
          <w:t>(between M</w:t>
        </w:r>
        <w:r w:rsidRPr="00F63B5D">
          <w:rPr>
            <w:rFonts w:hint="eastAsia"/>
            <w:lang w:eastAsia="zh-CN"/>
          </w:rPr>
          <w:t>BS</w:t>
        </w:r>
        <w:r w:rsidRPr="00F63B5D">
          <w:t>F</w:t>
        </w:r>
        <w:r w:rsidRPr="00F63B5D">
          <w:rPr>
            <w:rFonts w:hint="eastAsia"/>
            <w:lang w:eastAsia="zh-CN"/>
          </w:rPr>
          <w:t>/NEF</w:t>
        </w:r>
        <w:r>
          <w:rPr>
            <w:lang w:eastAsia="zh-CN"/>
          </w:rPr>
          <w:t>/AF</w:t>
        </w:r>
        <w:r w:rsidRPr="00F63B5D">
          <w:t xml:space="preserve"> and </w:t>
        </w:r>
        <w:r w:rsidRPr="00F63B5D">
          <w:rPr>
            <w:rFonts w:hint="eastAsia"/>
          </w:rPr>
          <w:t>MB-</w:t>
        </w:r>
        <w:r w:rsidRPr="00F63B5D">
          <w:t xml:space="preserve">SMF) </w:t>
        </w:r>
        <w:r w:rsidRPr="007C3B53">
          <w:t>MBS session release due to TMGI expiry</w:t>
        </w:r>
        <w:r>
          <w:rPr>
            <w:rFonts w:hint="eastAsia"/>
            <w:lang w:eastAsia="zh-CN"/>
          </w:rPr>
          <w:t>.</w:t>
        </w:r>
      </w:ins>
    </w:p>
    <w:p w14:paraId="7DE5F854" w14:textId="44BCE312" w:rsidR="0068775E" w:rsidRPr="0068775E" w:rsidRDefault="0068775E">
      <w:pPr>
        <w:pStyle w:val="B1"/>
        <w:rPr>
          <w:rFonts w:eastAsia="Times New Roman"/>
          <w:lang w:eastAsia="zh-CN"/>
        </w:rPr>
        <w:pPrChange w:id="3800" w:author="S2-2106957" w:date="2021-08-31T13:18:00Z">
          <w:pPr/>
        </w:pPrChange>
      </w:pPr>
      <w:ins w:id="3801" w:author="S2-2106957" w:date="2021-08-31T13:19:00Z">
        <w:r>
          <w:t>-</w:t>
        </w:r>
        <w:r>
          <w:tab/>
        </w:r>
        <w:r w:rsidRPr="00F63B5D">
          <w:t>(between M</w:t>
        </w:r>
        <w:r w:rsidRPr="00F63B5D">
          <w:rPr>
            <w:rFonts w:hint="eastAsia"/>
            <w:lang w:eastAsia="zh-CN"/>
          </w:rPr>
          <w:t>BS</w:t>
        </w:r>
        <w:r w:rsidRPr="00F63B5D">
          <w:t>F</w:t>
        </w:r>
        <w:r w:rsidRPr="00F63B5D">
          <w:rPr>
            <w:rFonts w:hint="eastAsia"/>
            <w:lang w:eastAsia="zh-CN"/>
          </w:rPr>
          <w:t>/NEF</w:t>
        </w:r>
        <w:r>
          <w:rPr>
            <w:lang w:eastAsia="zh-CN"/>
          </w:rPr>
          <w:t>/AF</w:t>
        </w:r>
        <w:r w:rsidRPr="00F63B5D">
          <w:t xml:space="preserve"> and </w:t>
        </w:r>
        <w:r w:rsidRPr="00F63B5D">
          <w:rPr>
            <w:rFonts w:hint="eastAsia"/>
          </w:rPr>
          <w:t>MB-</w:t>
        </w:r>
        <w:r w:rsidRPr="00F63B5D">
          <w:t xml:space="preserve">SMF) </w:t>
        </w:r>
        <w:r w:rsidRPr="007C3B53">
          <w:t>Broadcast delivery status</w:t>
        </w:r>
        <w:r>
          <w:rPr>
            <w:rFonts w:hint="eastAsia"/>
            <w:lang w:eastAsia="zh-CN"/>
          </w:rPr>
          <w:t>.</w:t>
        </w:r>
      </w:ins>
    </w:p>
    <w:p w14:paraId="264E32E0" w14:textId="592434E8" w:rsidR="0068775E" w:rsidRPr="00A537C8" w:rsidRDefault="0068775E" w:rsidP="0068775E">
      <w:pPr>
        <w:pStyle w:val="NO"/>
        <w:rPr>
          <w:ins w:id="3802" w:author="S2-2106957" w:date="2021-08-31T13:20:00Z"/>
        </w:rPr>
      </w:pPr>
      <w:ins w:id="3803" w:author="S2-2106957" w:date="2021-08-31T13:20:00Z">
        <w:r w:rsidRPr="00A537C8">
          <w:t>NOTE</w:t>
        </w:r>
        <w:del w:id="3804" w:author="Rapporteur" w:date="2021-08-31T14:40:00Z">
          <w:r w:rsidRPr="00A537C8" w:rsidDel="001C1CE3">
            <w:delText xml:space="preserve"> x</w:delText>
          </w:r>
        </w:del>
        <w:r w:rsidRPr="00A537C8">
          <w:t xml:space="preserve">: Whether event IDs are needed can be determined by stage 3. </w:t>
        </w:r>
      </w:ins>
    </w:p>
    <w:p w14:paraId="1AE5CA0F" w14:textId="1BB55349" w:rsidR="0068775E" w:rsidDel="0068775E" w:rsidRDefault="0068775E" w:rsidP="0068775E">
      <w:pPr>
        <w:pStyle w:val="EditorsNote"/>
        <w:rPr>
          <w:del w:id="3805" w:author="S2-2106957" w:date="2021-08-31T13:20:00Z"/>
        </w:rPr>
      </w:pPr>
      <w:del w:id="3806" w:author="S2-2106957" w:date="2021-08-31T13:20:00Z">
        <w:r w:rsidDel="0068775E">
          <w:rPr>
            <w:rFonts w:hint="eastAsia"/>
            <w:lang w:eastAsia="zh-CN"/>
          </w:rPr>
          <w:delText>E</w:delText>
        </w:r>
        <w:r w:rsidDel="0068775E">
          <w:rPr>
            <w:lang w:eastAsia="zh-CN"/>
          </w:rPr>
          <w:delText>ditor's note:</w:delText>
        </w:r>
        <w:r w:rsidDel="0068775E">
          <w:tab/>
          <w:delText>Parameters of the service operations are FFS</w:delText>
        </w:r>
        <w:r w:rsidRPr="00A46B64" w:rsidDel="0068775E">
          <w:delText>.</w:delText>
        </w:r>
      </w:del>
    </w:p>
    <w:p w14:paraId="7C857477" w14:textId="51B302A3" w:rsidR="0068775E" w:rsidRPr="00F34A4F" w:rsidRDefault="0068775E" w:rsidP="0068775E">
      <w:pPr>
        <w:pStyle w:val="4"/>
      </w:pPr>
      <w:bookmarkStart w:id="3807" w:name="_Toc73941326"/>
      <w:r w:rsidRPr="00F34A4F">
        <w:t>9.1.</w:t>
      </w:r>
      <w:r>
        <w:t>3</w:t>
      </w:r>
      <w:r w:rsidRPr="00F34A4F">
        <w:t>.2</w:t>
      </w:r>
      <w:r w:rsidRPr="00F34A4F">
        <w:tab/>
        <w:t>Nmbsmf_</w:t>
      </w:r>
      <w:ins w:id="3808" w:author="S2-2106957" w:date="2021-08-31T13:20:00Z">
        <w:r w:rsidRPr="0068775E">
          <w:rPr>
            <w:rFonts w:hint="eastAsia"/>
            <w:lang w:eastAsia="zh-CN"/>
          </w:rPr>
          <w:t xml:space="preserve"> </w:t>
        </w:r>
        <w:r w:rsidRPr="00A537C8">
          <w:rPr>
            <w:rFonts w:hint="eastAsia"/>
            <w:lang w:eastAsia="zh-CN"/>
          </w:rPr>
          <w:t>MBS</w:t>
        </w:r>
        <w:r w:rsidRPr="00A537C8">
          <w:rPr>
            <w:lang w:eastAsia="zh-CN"/>
          </w:rPr>
          <w:t>Session</w:t>
        </w:r>
        <w:r w:rsidRPr="00A537C8">
          <w:t>_ContextUpdate</w:t>
        </w:r>
      </w:ins>
      <w:del w:id="3809" w:author="S2-2106957" w:date="2021-08-31T13:20:00Z">
        <w:r w:rsidRPr="00F34A4F" w:rsidDel="0068775E">
          <w:delText>Reception_Request</w:delText>
        </w:r>
      </w:del>
      <w:r w:rsidRPr="00F34A4F">
        <w:t xml:space="preserve"> service operation</w:t>
      </w:r>
      <w:bookmarkEnd w:id="3807"/>
    </w:p>
    <w:p w14:paraId="26D20353" w14:textId="6AFA5223" w:rsidR="0068775E" w:rsidRPr="0008626A" w:rsidRDefault="0068775E" w:rsidP="0068775E">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D46D06">
        <w:rPr>
          <w:rFonts w:eastAsia="Times New Roman"/>
        </w:rPr>
        <w:t>Nmbsmf_</w:t>
      </w:r>
      <w:ins w:id="3810" w:author="S2-2106957" w:date="2021-08-31T13:21:00Z">
        <w:r w:rsidRPr="00A537C8">
          <w:rPr>
            <w:rFonts w:eastAsia="Times New Roman" w:hint="eastAsia"/>
          </w:rPr>
          <w:t>MBS</w:t>
        </w:r>
        <w:r w:rsidRPr="00A537C8">
          <w:rPr>
            <w:rFonts w:eastAsia="Times New Roman"/>
          </w:rPr>
          <w:t>Session</w:t>
        </w:r>
        <w:r w:rsidRPr="00A537C8">
          <w:rPr>
            <w:rFonts w:ascii="Arial" w:hAnsi="Arial"/>
            <w:sz w:val="24"/>
          </w:rPr>
          <w:t>_</w:t>
        </w:r>
        <w:r w:rsidRPr="00A537C8">
          <w:rPr>
            <w:rFonts w:eastAsia="Times New Roman"/>
          </w:rPr>
          <w:t>ContextUpdate</w:t>
        </w:r>
      </w:ins>
      <w:del w:id="3811" w:author="S2-2106957" w:date="2021-08-31T13:21:00Z">
        <w:r w:rsidDel="0068775E">
          <w:rPr>
            <w:rFonts w:eastAsia="Times New Roman"/>
          </w:rPr>
          <w:delText>Reception</w:delText>
        </w:r>
        <w:r w:rsidRPr="00A22566" w:rsidDel="0068775E">
          <w:rPr>
            <w:rFonts w:eastAsia="Times New Roman"/>
          </w:rPr>
          <w:delText>_Request</w:delText>
        </w:r>
      </w:del>
      <w:r w:rsidRPr="0008626A">
        <w:rPr>
          <w:rFonts w:eastAsia="Times New Roman"/>
        </w:rPr>
        <w:t>.</w:t>
      </w:r>
    </w:p>
    <w:p w14:paraId="61D65800" w14:textId="3B7EDDDC" w:rsidR="0068775E" w:rsidRPr="0008626A" w:rsidRDefault="0068775E" w:rsidP="0068775E">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NF Service Consumer</w:t>
      </w:r>
      <w:r>
        <w:rPr>
          <w:rFonts w:eastAsia="Times New Roman"/>
          <w:lang w:eastAsia="zh-CN"/>
        </w:rPr>
        <w:t xml:space="preserve"> can use this service to request </w:t>
      </w:r>
      <w:ins w:id="3812" w:author="S2-2106957" w:date="2021-08-31T13:21:00Z">
        <w:r w:rsidRPr="00A537C8">
          <w:rPr>
            <w:lang w:eastAsia="zh-CN"/>
          </w:rPr>
          <w:t xml:space="preserve">or </w:t>
        </w:r>
        <w:r w:rsidRPr="00A537C8">
          <w:rPr>
            <w:rFonts w:hint="eastAsia"/>
            <w:lang w:eastAsia="zh-CN"/>
          </w:rPr>
          <w:t xml:space="preserve">terminate </w:t>
        </w:r>
      </w:ins>
      <w:r>
        <w:rPr>
          <w:rFonts w:eastAsia="Times New Roman"/>
          <w:lang w:eastAsia="zh-CN"/>
        </w:rPr>
        <w:t>the reception of data of a multicast session</w:t>
      </w:r>
    </w:p>
    <w:p w14:paraId="76FAD176" w14:textId="3139548C" w:rsidR="0068775E" w:rsidRPr="0008626A" w:rsidRDefault="0068775E" w:rsidP="0068775E">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del w:id="3813" w:author="S2-2106957" w:date="2021-08-31T13:21:00Z">
        <w:r w:rsidDel="0068775E">
          <w:rPr>
            <w:rFonts w:eastAsia="Times New Roman"/>
            <w:lang w:eastAsia="zh-CN"/>
          </w:rPr>
          <w:delText xml:space="preserve">Multicast Session ID, </w:delText>
        </w:r>
      </w:del>
      <w:r>
        <w:rPr>
          <w:rFonts w:eastAsia="Times New Roman"/>
          <w:lang w:eastAsia="zh-CN"/>
        </w:rPr>
        <w:t xml:space="preserve">if consumer is AMF: </w:t>
      </w:r>
      <w:ins w:id="3814" w:author="S2-2106957" w:date="2021-08-31T13:22:00Z">
        <w:r w:rsidRPr="00A537C8">
          <w:rPr>
            <w:rFonts w:eastAsia="Times New Roman"/>
            <w:lang w:eastAsia="zh-CN"/>
          </w:rPr>
          <w:t xml:space="preserve">N2 container (Establishment or Release, MBS session ID, Possible Area session ID, Possible GTP Tunnel </w:t>
        </w:r>
        <w:r w:rsidRPr="00A537C8">
          <w:rPr>
            <w:rFonts w:hint="eastAsia"/>
            <w:lang w:eastAsia="zh-CN"/>
          </w:rPr>
          <w:t>info</w:t>
        </w:r>
        <w:r w:rsidRPr="00A537C8">
          <w:rPr>
            <w:rFonts w:eastAsia="Times New Roman"/>
            <w:lang w:eastAsia="zh-CN"/>
          </w:rPr>
          <w:t xml:space="preserve"> for unicast transport),</w:t>
        </w:r>
        <w:r>
          <w:rPr>
            <w:rFonts w:eastAsia="Times New Roman"/>
            <w:lang w:eastAsia="zh-CN"/>
          </w:rPr>
          <w:t xml:space="preserve"> </w:t>
        </w:r>
      </w:ins>
      <w:r>
        <w:rPr>
          <w:rFonts w:eastAsia="Times New Roman"/>
          <w:lang w:eastAsia="zh-CN"/>
        </w:rPr>
        <w:t>AMF ID</w:t>
      </w:r>
      <w:del w:id="3815" w:author="S2-2106957" w:date="2021-08-31T13:22:00Z">
        <w:r w:rsidDel="0068775E">
          <w:rPr>
            <w:rFonts w:eastAsia="Times New Roman"/>
            <w:lang w:eastAsia="zh-CN"/>
          </w:rPr>
          <w:delText xml:space="preserve"> and RAN node ID</w:delText>
        </w:r>
      </w:del>
      <w:r>
        <w:rPr>
          <w:rFonts w:eastAsia="Times New Roman"/>
          <w:lang w:eastAsia="zh-CN"/>
        </w:rPr>
        <w:t>, if consumer is SMF: SMF ID</w:t>
      </w:r>
      <w:ins w:id="3816" w:author="S2-2106957" w:date="2021-08-31T13:22:00Z">
        <w:r w:rsidRPr="00A537C8">
          <w:rPr>
            <w:rFonts w:eastAsia="Times New Roman"/>
            <w:lang w:eastAsia="zh-CN"/>
          </w:rPr>
          <w:t>, MBS session ID, Action(Establishment or Release)</w:t>
        </w:r>
      </w:ins>
    </w:p>
    <w:p w14:paraId="0F42976D" w14:textId="73BB0589" w:rsidR="0068775E" w:rsidRPr="0008626A" w:rsidRDefault="0068775E" w:rsidP="0068775E">
      <w:pPr>
        <w:rPr>
          <w:rFonts w:eastAsia="Times New Roman"/>
        </w:rPr>
      </w:pPr>
      <w:r w:rsidRPr="0008626A">
        <w:rPr>
          <w:rFonts w:eastAsia="Times New Roman"/>
          <w:b/>
          <w:lang w:eastAsia="zh-CN"/>
        </w:rPr>
        <w:t>Inputs, Optional:</w:t>
      </w:r>
      <w:r w:rsidRPr="0008626A">
        <w:rPr>
          <w:rFonts w:eastAsia="Times New Roman"/>
          <w:lang w:eastAsia="zh-CN"/>
        </w:rPr>
        <w:t xml:space="preserve"> </w:t>
      </w:r>
      <w:ins w:id="3817" w:author="S2-2106957" w:date="2021-08-31T13:23:00Z">
        <w:r w:rsidRPr="00A537C8">
          <w:rPr>
            <w:rFonts w:eastAsia="Times New Roman"/>
            <w:lang w:eastAsia="zh-CN"/>
          </w:rPr>
          <w:t xml:space="preserve">if consumer is SMF: </w:t>
        </w:r>
      </w:ins>
      <w:r>
        <w:rPr>
          <w:rFonts w:eastAsia="Times New Roman"/>
          <w:lang w:eastAsia="zh-CN"/>
        </w:rPr>
        <w:t xml:space="preserve">Area Session ID, Unicast GTP Tunnel </w:t>
      </w:r>
      <w:ins w:id="3818" w:author="S2-2106957" w:date="2021-08-31T13:22:00Z">
        <w:r w:rsidRPr="00A537C8">
          <w:rPr>
            <w:rFonts w:hint="eastAsia"/>
            <w:lang w:eastAsia="zh-CN"/>
          </w:rPr>
          <w:t>info</w:t>
        </w:r>
      </w:ins>
      <w:del w:id="3819" w:author="S2-2106957" w:date="2021-08-31T13:22:00Z">
        <w:r w:rsidDel="0068775E">
          <w:rPr>
            <w:rFonts w:eastAsia="Times New Roman"/>
            <w:lang w:eastAsia="zh-CN"/>
          </w:rPr>
          <w:delText>ID</w:delText>
        </w:r>
      </w:del>
      <w:ins w:id="3820" w:author="S2-2106957" w:date="2021-08-31T13:22:00Z">
        <w:r w:rsidRPr="00A537C8">
          <w:rPr>
            <w:rFonts w:hint="eastAsia"/>
            <w:lang w:eastAsia="zh-CN"/>
          </w:rPr>
          <w:t xml:space="preserve"> </w:t>
        </w:r>
        <w:r w:rsidRPr="00A537C8">
          <w:rPr>
            <w:lang w:eastAsia="zh-CN"/>
          </w:rPr>
          <w:t>of the UPF</w:t>
        </w:r>
      </w:ins>
    </w:p>
    <w:p w14:paraId="08B7F84F" w14:textId="77777777" w:rsidR="0068775E" w:rsidRPr="0008626A" w:rsidRDefault="0068775E" w:rsidP="0068775E">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w:t>
      </w:r>
      <w:r w:rsidRPr="0008626A">
        <w:rPr>
          <w:rFonts w:eastAsia="Times New Roman"/>
        </w:rPr>
        <w:t>Success or not</w:t>
      </w:r>
    </w:p>
    <w:p w14:paraId="14BD9BA9" w14:textId="29882317" w:rsidR="0068775E" w:rsidRPr="0008626A" w:rsidRDefault="0068775E" w:rsidP="0068775E">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ins w:id="3821" w:author="S2-2106957" w:date="2021-08-31T13:23:00Z">
        <w:r w:rsidR="004F252A" w:rsidRPr="00A537C8">
          <w:rPr>
            <w:rFonts w:eastAsia="Times New Roman"/>
            <w:lang w:eastAsia="zh-CN"/>
          </w:rPr>
          <w:t xml:space="preserve">if consumer is AMF: </w:t>
        </w:r>
        <w:r w:rsidR="004F252A" w:rsidRPr="00DC0597">
          <w:rPr>
            <w:lang w:eastAsia="zh-CN"/>
          </w:rPr>
          <w:t xml:space="preserve">N2 container (MBS session ID, </w:t>
        </w:r>
        <w:r w:rsidR="004F252A" w:rsidRPr="00A537C8">
          <w:rPr>
            <w:lang w:eastAsia="zh-CN"/>
          </w:rPr>
          <w:t>P</w:t>
        </w:r>
        <w:r w:rsidR="004F252A" w:rsidRPr="00DC0597">
          <w:rPr>
            <w:lang w:eastAsia="zh-CN"/>
          </w:rPr>
          <w:t>ossible</w:t>
        </w:r>
        <w:r w:rsidR="004F252A">
          <w:rPr>
            <w:rFonts w:eastAsia="Times New Roman"/>
            <w:lang w:eastAsia="zh-CN"/>
          </w:rPr>
          <w:t xml:space="preserve"> </w:t>
        </w:r>
      </w:ins>
      <w:r>
        <w:rPr>
          <w:rFonts w:eastAsia="Times New Roman"/>
          <w:lang w:eastAsia="zh-CN"/>
        </w:rPr>
        <w:t xml:space="preserve">Multicast </w:t>
      </w:r>
      <w:ins w:id="3822" w:author="S2-2106957" w:date="2021-08-31T13:23:00Z">
        <w:r w:rsidR="004F252A" w:rsidRPr="00A537C8">
          <w:rPr>
            <w:rFonts w:hint="eastAsia"/>
            <w:lang w:eastAsia="zh-CN"/>
          </w:rPr>
          <w:t>DL tunnel info</w:t>
        </w:r>
      </w:ins>
      <w:del w:id="3823" w:author="S2-2106957" w:date="2021-08-31T13:23:00Z">
        <w:r w:rsidDel="004F252A">
          <w:rPr>
            <w:rFonts w:eastAsia="Times New Roman"/>
            <w:lang w:eastAsia="zh-CN"/>
          </w:rPr>
          <w:delText>GTP Tunnel ID</w:delText>
        </w:r>
      </w:del>
      <w:ins w:id="3824" w:author="S2-2106957" w:date="2021-08-31T13:23:00Z">
        <w:r w:rsidR="004F252A" w:rsidRPr="00A537C8">
          <w:rPr>
            <w:lang w:eastAsia="zh-CN"/>
          </w:rPr>
          <w:t>)</w:t>
        </w:r>
        <w:r w:rsidR="004F252A" w:rsidRPr="00A537C8">
          <w:rPr>
            <w:rFonts w:hint="eastAsia"/>
            <w:lang w:eastAsia="zh-CN"/>
          </w:rPr>
          <w:t xml:space="preserve">; </w:t>
        </w:r>
        <w:r w:rsidR="004F252A" w:rsidRPr="00A537C8">
          <w:rPr>
            <w:rFonts w:eastAsia="Times New Roman"/>
            <w:lang w:eastAsia="zh-CN"/>
          </w:rPr>
          <w:t xml:space="preserve">if consumer is </w:t>
        </w:r>
        <w:r w:rsidR="004F252A" w:rsidRPr="00A537C8">
          <w:rPr>
            <w:rFonts w:hint="eastAsia"/>
            <w:lang w:eastAsia="zh-CN"/>
          </w:rPr>
          <w:t>S</w:t>
        </w:r>
        <w:r w:rsidR="004F252A" w:rsidRPr="00A537C8">
          <w:rPr>
            <w:rFonts w:eastAsia="Times New Roman"/>
            <w:lang w:eastAsia="zh-CN"/>
          </w:rPr>
          <w:t>MF:</w:t>
        </w:r>
        <w:r w:rsidR="004F252A" w:rsidRPr="00A537C8">
          <w:rPr>
            <w:rFonts w:hint="eastAsia"/>
            <w:lang w:eastAsia="zh-CN"/>
          </w:rPr>
          <w:t xml:space="preserve"> Possible Multicast</w:t>
        </w:r>
        <w:r w:rsidR="004F252A" w:rsidRPr="00A537C8">
          <w:rPr>
            <w:lang w:eastAsia="zh-CN"/>
          </w:rPr>
          <w:t xml:space="preserve"> </w:t>
        </w:r>
        <w:r w:rsidR="004F252A" w:rsidRPr="00A537C8">
          <w:rPr>
            <w:rFonts w:hint="eastAsia"/>
            <w:lang w:eastAsia="zh-CN"/>
          </w:rPr>
          <w:t>DL t</w:t>
        </w:r>
        <w:r w:rsidR="004F252A" w:rsidRPr="00A537C8">
          <w:rPr>
            <w:lang w:eastAsia="zh-CN"/>
          </w:rPr>
          <w:t>unnel info</w:t>
        </w:r>
        <w:r w:rsidR="004F252A" w:rsidRPr="00A537C8">
          <w:rPr>
            <w:rFonts w:hint="eastAsia"/>
            <w:lang w:eastAsia="zh-CN"/>
          </w:rPr>
          <w:t>.</w:t>
        </w:r>
      </w:ins>
    </w:p>
    <w:p w14:paraId="49095545" w14:textId="7A07C07C" w:rsidR="0068775E" w:rsidRPr="00F34A4F" w:rsidDel="004F252A" w:rsidRDefault="0068775E" w:rsidP="0068775E">
      <w:pPr>
        <w:pStyle w:val="4"/>
        <w:rPr>
          <w:del w:id="3825" w:author="S2-2106957" w:date="2021-08-31T13:24:00Z"/>
        </w:rPr>
      </w:pPr>
      <w:bookmarkStart w:id="3826" w:name="_Toc73941327"/>
      <w:del w:id="3827" w:author="S2-2106957" w:date="2021-08-31T13:24:00Z">
        <w:r w:rsidRPr="00F34A4F" w:rsidDel="004F252A">
          <w:delText>9.1.</w:delText>
        </w:r>
        <w:r w:rsidDel="004F252A">
          <w:delText>3</w:delText>
        </w:r>
        <w:r w:rsidRPr="00F34A4F" w:rsidDel="004F252A">
          <w:delText>.3</w:delText>
        </w:r>
        <w:r w:rsidRPr="00F34A4F" w:rsidDel="004F252A">
          <w:tab/>
          <w:delText>Nmbsmf_Reception_Release service operation</w:delText>
        </w:r>
        <w:bookmarkEnd w:id="3826"/>
      </w:del>
    </w:p>
    <w:p w14:paraId="06191EB9" w14:textId="2F1A690E" w:rsidR="0068775E" w:rsidRPr="0008626A" w:rsidDel="004F252A" w:rsidRDefault="0068775E" w:rsidP="0068775E">
      <w:pPr>
        <w:rPr>
          <w:del w:id="3828" w:author="S2-2106957" w:date="2021-08-31T13:24:00Z"/>
          <w:rFonts w:eastAsia="Times New Roman"/>
        </w:rPr>
      </w:pPr>
      <w:del w:id="3829" w:author="S2-2106957" w:date="2021-08-31T13:24:00Z">
        <w:r w:rsidRPr="0008626A" w:rsidDel="004F252A">
          <w:rPr>
            <w:rFonts w:eastAsia="Times New Roman"/>
            <w:b/>
          </w:rPr>
          <w:delText>Service operation name:</w:delText>
        </w:r>
        <w:r w:rsidRPr="0008626A" w:rsidDel="004F252A">
          <w:rPr>
            <w:rFonts w:eastAsia="Times New Roman"/>
          </w:rPr>
          <w:delText xml:space="preserve"> </w:delText>
        </w:r>
        <w:r w:rsidRPr="00201994" w:rsidDel="004F252A">
          <w:rPr>
            <w:rFonts w:eastAsia="Times New Roman"/>
          </w:rPr>
          <w:delText>Nmbsmf_</w:delText>
        </w:r>
        <w:r w:rsidDel="004F252A">
          <w:rPr>
            <w:rFonts w:eastAsia="Times New Roman"/>
          </w:rPr>
          <w:delText>Reception_Release</w:delText>
        </w:r>
        <w:r w:rsidRPr="0008626A" w:rsidDel="004F252A">
          <w:rPr>
            <w:rFonts w:eastAsia="Times New Roman"/>
          </w:rPr>
          <w:delText>.</w:delText>
        </w:r>
      </w:del>
    </w:p>
    <w:p w14:paraId="0CBC4CD8" w14:textId="05917F00" w:rsidR="0068775E" w:rsidRPr="0008626A" w:rsidDel="004F252A" w:rsidRDefault="0068775E" w:rsidP="0068775E">
      <w:pPr>
        <w:rPr>
          <w:del w:id="3830" w:author="S2-2106957" w:date="2021-08-31T13:24:00Z"/>
          <w:rFonts w:eastAsia="Times New Roman"/>
        </w:rPr>
      </w:pPr>
      <w:del w:id="3831" w:author="S2-2106957" w:date="2021-08-31T13:24:00Z">
        <w:r w:rsidRPr="0008626A" w:rsidDel="004F252A">
          <w:rPr>
            <w:rFonts w:eastAsia="Times New Roman"/>
            <w:b/>
          </w:rPr>
          <w:delText>Description:</w:delText>
        </w:r>
        <w:r w:rsidRPr="0008626A" w:rsidDel="004F252A">
          <w:rPr>
            <w:rFonts w:eastAsia="Times New Roman"/>
          </w:rPr>
          <w:delText xml:space="preserve"> </w:delText>
        </w:r>
        <w:r w:rsidRPr="0008626A" w:rsidDel="004F252A">
          <w:rPr>
            <w:rFonts w:eastAsia="Times New Roman"/>
            <w:lang w:eastAsia="zh-CN"/>
          </w:rPr>
          <w:delText>NF Service Consumer</w:delText>
        </w:r>
        <w:r w:rsidDel="004F252A">
          <w:rPr>
            <w:rFonts w:eastAsia="Times New Roman"/>
            <w:lang w:eastAsia="zh-CN"/>
          </w:rPr>
          <w:delText xml:space="preserve"> can use this service to request the termination of MBS data transmission</w:delText>
        </w:r>
      </w:del>
    </w:p>
    <w:p w14:paraId="2EDC9F56" w14:textId="677EA77D" w:rsidR="0068775E" w:rsidRPr="00330A04" w:rsidDel="004F252A" w:rsidRDefault="0068775E" w:rsidP="0068775E">
      <w:pPr>
        <w:rPr>
          <w:del w:id="3832" w:author="S2-2106957" w:date="2021-08-31T13:24:00Z"/>
          <w:rFonts w:eastAsia="Times New Roman"/>
          <w:lang w:eastAsia="zh-CN"/>
        </w:rPr>
      </w:pPr>
      <w:del w:id="3833" w:author="S2-2106957" w:date="2021-08-31T13:24:00Z">
        <w:r w:rsidRPr="0008626A" w:rsidDel="004F252A">
          <w:rPr>
            <w:rFonts w:eastAsia="Times New Roman"/>
            <w:b/>
            <w:lang w:eastAsia="zh-CN"/>
          </w:rPr>
          <w:delText>Inputs, Required:</w:delText>
        </w:r>
        <w:r w:rsidRPr="0008626A" w:rsidDel="004F252A">
          <w:rPr>
            <w:rFonts w:eastAsia="Times New Roman"/>
            <w:lang w:eastAsia="zh-CN"/>
          </w:rPr>
          <w:delText xml:space="preserve"> </w:delText>
        </w:r>
        <w:r w:rsidDel="004F252A">
          <w:rPr>
            <w:rFonts w:eastAsia="Times New Roman"/>
            <w:lang w:eastAsia="zh-CN"/>
          </w:rPr>
          <w:delText>Multicast Session ID, if consumer is AMF: AMF ID and RAN node ID, if consumer is SMF: SMF ID</w:delText>
        </w:r>
        <w:r w:rsidDel="004F252A">
          <w:rPr>
            <w:rFonts w:hint="eastAsia"/>
            <w:lang w:eastAsia="zh-CN"/>
          </w:rPr>
          <w:delText>.</w:delText>
        </w:r>
      </w:del>
    </w:p>
    <w:p w14:paraId="60D967CE" w14:textId="139D3EEB" w:rsidR="0068775E" w:rsidRPr="0008626A" w:rsidDel="004F252A" w:rsidRDefault="0068775E" w:rsidP="0068775E">
      <w:pPr>
        <w:rPr>
          <w:del w:id="3834" w:author="S2-2106957" w:date="2021-08-31T13:24:00Z"/>
          <w:rFonts w:eastAsia="Times New Roman"/>
        </w:rPr>
      </w:pPr>
      <w:del w:id="3835" w:author="S2-2106957" w:date="2021-08-31T13:24:00Z">
        <w:r w:rsidRPr="0008626A" w:rsidDel="004F252A">
          <w:rPr>
            <w:rFonts w:eastAsia="Times New Roman"/>
            <w:b/>
            <w:lang w:eastAsia="zh-CN"/>
          </w:rPr>
          <w:delText>Inputs, Optional:</w:delText>
        </w:r>
        <w:r w:rsidRPr="0008626A" w:rsidDel="004F252A">
          <w:rPr>
            <w:rFonts w:eastAsia="Times New Roman"/>
            <w:lang w:eastAsia="zh-CN"/>
          </w:rPr>
          <w:delText xml:space="preserve"> </w:delText>
        </w:r>
        <w:r w:rsidDel="004F252A">
          <w:rPr>
            <w:rFonts w:eastAsia="Times New Roman"/>
            <w:lang w:eastAsia="zh-CN"/>
          </w:rPr>
          <w:delText>Area Session ID</w:delText>
        </w:r>
      </w:del>
    </w:p>
    <w:p w14:paraId="0F702135" w14:textId="33FE89AF" w:rsidR="0068775E" w:rsidRPr="0008626A" w:rsidDel="004F252A" w:rsidRDefault="0068775E" w:rsidP="0068775E">
      <w:pPr>
        <w:rPr>
          <w:del w:id="3836" w:author="S2-2106957" w:date="2021-08-31T13:24:00Z"/>
          <w:rFonts w:eastAsia="Times New Roman"/>
          <w:lang w:eastAsia="zh-CN"/>
        </w:rPr>
      </w:pPr>
      <w:del w:id="3837" w:author="S2-2106957" w:date="2021-08-31T13:24:00Z">
        <w:r w:rsidRPr="0008626A" w:rsidDel="004F252A">
          <w:rPr>
            <w:rFonts w:eastAsia="Times New Roman"/>
            <w:b/>
            <w:lang w:eastAsia="zh-CN"/>
          </w:rPr>
          <w:delText>Outputs, Required:</w:delText>
        </w:r>
        <w:r w:rsidRPr="0008626A" w:rsidDel="004F252A">
          <w:rPr>
            <w:rFonts w:eastAsia="Times New Roman"/>
            <w:lang w:eastAsia="zh-CN"/>
          </w:rPr>
          <w:delText xml:space="preserve"> </w:delText>
        </w:r>
        <w:r w:rsidRPr="0008626A" w:rsidDel="004F252A">
          <w:rPr>
            <w:rFonts w:eastAsia="Times New Roman"/>
          </w:rPr>
          <w:delText>Success or not</w:delText>
        </w:r>
      </w:del>
    </w:p>
    <w:p w14:paraId="5BB699C9" w14:textId="696ED770" w:rsidR="0068775E" w:rsidRPr="0008626A" w:rsidDel="004F252A" w:rsidRDefault="0068775E" w:rsidP="0068775E">
      <w:pPr>
        <w:rPr>
          <w:del w:id="3838" w:author="S2-2106957" w:date="2021-08-31T13:24:00Z"/>
          <w:rFonts w:eastAsia="Times New Roman"/>
        </w:rPr>
      </w:pPr>
      <w:del w:id="3839" w:author="S2-2106957" w:date="2021-08-31T13:24:00Z">
        <w:r w:rsidRPr="0008626A" w:rsidDel="004F252A">
          <w:rPr>
            <w:rFonts w:eastAsia="Times New Roman"/>
            <w:b/>
          </w:rPr>
          <w:delText>Outputs, Optional:</w:delText>
        </w:r>
        <w:r w:rsidRPr="0008626A" w:rsidDel="004F252A">
          <w:rPr>
            <w:rFonts w:eastAsia="Times New Roman"/>
          </w:rPr>
          <w:delText xml:space="preserve"> </w:delText>
        </w:r>
        <w:r w:rsidDel="004F252A">
          <w:rPr>
            <w:rFonts w:eastAsia="Times New Roman"/>
          </w:rPr>
          <w:delText>None.</w:delText>
        </w:r>
      </w:del>
    </w:p>
    <w:p w14:paraId="0736A251" w14:textId="0FD8A1A3" w:rsidR="0068775E" w:rsidRPr="00F34A4F" w:rsidDel="004F252A" w:rsidRDefault="0068775E" w:rsidP="0068775E">
      <w:pPr>
        <w:pStyle w:val="3"/>
        <w:rPr>
          <w:del w:id="3840" w:author="S2-2106957" w:date="2021-08-31T13:24:00Z"/>
        </w:rPr>
      </w:pPr>
      <w:bookmarkStart w:id="3841" w:name="_Toc73941328"/>
      <w:del w:id="3842" w:author="S2-2106957" w:date="2021-08-31T13:24:00Z">
        <w:r w:rsidRPr="00F34A4F" w:rsidDel="004F252A">
          <w:delText>9.1.</w:delText>
        </w:r>
        <w:r w:rsidDel="004F252A">
          <w:delText>4</w:delText>
        </w:r>
        <w:r w:rsidRPr="00F34A4F" w:rsidDel="004F252A">
          <w:tab/>
          <w:delText>Nmbsmf_Information service</w:delText>
        </w:r>
        <w:bookmarkEnd w:id="3841"/>
      </w:del>
    </w:p>
    <w:p w14:paraId="55FDBF49" w14:textId="0E4E6D0D" w:rsidR="0068775E" w:rsidRPr="002C428B" w:rsidDel="004F252A" w:rsidRDefault="0068775E" w:rsidP="0068775E">
      <w:pPr>
        <w:pStyle w:val="EditorsNote"/>
        <w:rPr>
          <w:del w:id="3843" w:author="S2-2106957" w:date="2021-08-31T13:24:00Z"/>
        </w:rPr>
      </w:pPr>
      <w:del w:id="3844" w:author="S2-2106957" w:date="2021-08-31T13:24:00Z">
        <w:r w:rsidRPr="002C428B" w:rsidDel="004F252A">
          <w:rPr>
            <w:rFonts w:hint="eastAsia"/>
          </w:rPr>
          <w:delText>E</w:delText>
        </w:r>
        <w:r w:rsidRPr="002C428B" w:rsidDel="004F252A">
          <w:delText>ditor's note:</w:delText>
        </w:r>
        <w:r w:rsidRPr="002C428B" w:rsidDel="004F252A">
          <w:rPr>
            <w:rFonts w:hint="eastAsia"/>
          </w:rPr>
          <w:tab/>
        </w:r>
        <w:r w:rsidRPr="002C428B" w:rsidDel="004F252A">
          <w:delText xml:space="preserve">Whether this service can be combined with </w:delText>
        </w:r>
        <w:r w:rsidRPr="002C428B" w:rsidDel="004F252A">
          <w:rPr>
            <w:rFonts w:hint="eastAsia"/>
          </w:rPr>
          <w:delText>Reception</w:delText>
        </w:r>
        <w:r w:rsidRPr="002C428B" w:rsidDel="004F252A">
          <w:delText xml:space="preserve"> service is FFS</w:delText>
        </w:r>
      </w:del>
    </w:p>
    <w:p w14:paraId="02A046C3" w14:textId="701F273D" w:rsidR="0068775E" w:rsidRPr="00F34A4F" w:rsidDel="004F252A" w:rsidRDefault="0068775E" w:rsidP="0068775E">
      <w:pPr>
        <w:pStyle w:val="4"/>
        <w:rPr>
          <w:del w:id="3845" w:author="S2-2106957" w:date="2021-08-31T13:24:00Z"/>
        </w:rPr>
      </w:pPr>
      <w:bookmarkStart w:id="3846" w:name="_Toc73941329"/>
      <w:del w:id="3847" w:author="S2-2106957" w:date="2021-08-31T13:24:00Z">
        <w:r w:rsidRPr="00F34A4F" w:rsidDel="004F252A">
          <w:delText>9.1.</w:delText>
        </w:r>
        <w:r w:rsidDel="004F252A">
          <w:delText>4</w:delText>
        </w:r>
        <w:r w:rsidRPr="00F34A4F" w:rsidDel="004F252A">
          <w:delText>.1</w:delText>
        </w:r>
        <w:r w:rsidRPr="00F34A4F" w:rsidDel="004F252A">
          <w:tab/>
          <w:delText>General</w:delText>
        </w:r>
        <w:bookmarkEnd w:id="3846"/>
      </w:del>
    </w:p>
    <w:p w14:paraId="59C76840" w14:textId="34F17887" w:rsidR="0068775E" w:rsidDel="004F252A" w:rsidRDefault="0068775E" w:rsidP="0068775E">
      <w:pPr>
        <w:rPr>
          <w:del w:id="3848" w:author="S2-2106957" w:date="2021-08-31T13:24:00Z"/>
          <w:lang w:eastAsia="zh-CN"/>
        </w:rPr>
      </w:pPr>
      <w:del w:id="3849" w:author="S2-2106957" w:date="2021-08-31T13:24:00Z">
        <w:r w:rsidRPr="0008626A" w:rsidDel="004F252A">
          <w:rPr>
            <w:rFonts w:eastAsia="Times New Roman"/>
            <w:b/>
            <w:lang w:eastAsia="zh-CN"/>
          </w:rPr>
          <w:delText>Service description:</w:delText>
        </w:r>
        <w:r w:rsidRPr="0008626A" w:rsidDel="004F252A">
          <w:rPr>
            <w:rFonts w:eastAsia="Times New Roman"/>
            <w:lang w:eastAsia="zh-CN"/>
          </w:rPr>
          <w:delText xml:space="preserve"> NF Service Consumer</w:delText>
        </w:r>
        <w:r w:rsidDel="004F252A">
          <w:rPr>
            <w:rFonts w:eastAsia="Times New Roman"/>
            <w:lang w:eastAsia="zh-CN"/>
          </w:rPr>
          <w:delText xml:space="preserve"> can use this service to request </w:delText>
        </w:r>
        <w:r w:rsidDel="004F252A">
          <w:rPr>
            <w:rFonts w:hint="eastAsia"/>
            <w:lang w:eastAsia="zh-CN"/>
          </w:rPr>
          <w:delText xml:space="preserve">or subscribe </w:delText>
        </w:r>
        <w:r w:rsidDel="004F252A">
          <w:rPr>
            <w:rFonts w:eastAsia="Times New Roman"/>
            <w:lang w:eastAsia="zh-CN"/>
          </w:rPr>
          <w:delText>information about an MBS session.</w:delText>
        </w:r>
      </w:del>
    </w:p>
    <w:p w14:paraId="51F74F0B" w14:textId="7AC8F496" w:rsidR="0068775E" w:rsidRPr="00E70285" w:rsidDel="004F252A" w:rsidRDefault="0068775E" w:rsidP="0068775E">
      <w:pPr>
        <w:rPr>
          <w:del w:id="3850" w:author="S2-2106957" w:date="2021-08-31T13:24:00Z"/>
          <w:rFonts w:eastAsia="宋体"/>
          <w:lang w:eastAsia="zh-CN"/>
        </w:rPr>
      </w:pPr>
      <w:del w:id="3851" w:author="S2-2106957" w:date="2021-08-31T13:24:00Z">
        <w:r w:rsidRPr="00E70285" w:rsidDel="004F252A">
          <w:rPr>
            <w:rFonts w:eastAsia="宋体"/>
          </w:rPr>
          <w:delText>The following are the key functionalities of this NF service</w:delText>
        </w:r>
        <w:r w:rsidRPr="00E70285" w:rsidDel="004F252A">
          <w:rPr>
            <w:rFonts w:eastAsia="宋体" w:hint="eastAsia"/>
            <w:lang w:eastAsia="zh-CN"/>
          </w:rPr>
          <w:delText>:</w:delText>
        </w:r>
      </w:del>
    </w:p>
    <w:p w14:paraId="17A04A24" w14:textId="2CE4A08F" w:rsidR="0068775E" w:rsidRPr="00E70285" w:rsidDel="004F252A" w:rsidRDefault="0068775E" w:rsidP="0068775E">
      <w:pPr>
        <w:pStyle w:val="B1"/>
        <w:rPr>
          <w:del w:id="3852" w:author="S2-2106957" w:date="2021-08-31T13:24:00Z"/>
        </w:rPr>
      </w:pPr>
      <w:del w:id="3853" w:author="S2-2106957" w:date="2021-08-31T13:24:00Z">
        <w:r w:rsidRPr="00E70285" w:rsidDel="004F252A">
          <w:rPr>
            <w:rFonts w:hint="eastAsia"/>
            <w:lang w:eastAsia="zh-CN"/>
          </w:rPr>
          <w:delText>-</w:delText>
        </w:r>
        <w:r w:rsidRPr="00E70285" w:rsidDel="004F252A">
          <w:rPr>
            <w:rFonts w:hint="eastAsia"/>
            <w:lang w:eastAsia="zh-CN"/>
          </w:rPr>
          <w:tab/>
        </w:r>
        <w:r w:rsidRPr="00E70285" w:rsidDel="004F252A">
          <w:delText xml:space="preserve">Allow consumer NFs to </w:delText>
        </w:r>
        <w:r w:rsidDel="004F252A">
          <w:rPr>
            <w:rFonts w:hint="eastAsia"/>
            <w:lang w:eastAsia="zh-CN"/>
          </w:rPr>
          <w:delText>request</w:delText>
        </w:r>
        <w:r w:rsidRPr="00E70285" w:rsidDel="004F252A">
          <w:delText xml:space="preserve"> for </w:delText>
        </w:r>
        <w:r w:rsidDel="004F252A">
          <w:rPr>
            <w:rFonts w:hint="eastAsia"/>
            <w:lang w:eastAsia="zh-CN"/>
          </w:rPr>
          <w:delText>information</w:delText>
        </w:r>
        <w:r w:rsidRPr="00E70285" w:rsidDel="004F252A">
          <w:delText xml:space="preserve"> </w:delText>
        </w:r>
        <w:r w:rsidDel="004F252A">
          <w:rPr>
            <w:rFonts w:hint="eastAsia"/>
            <w:lang w:eastAsia="zh-CN"/>
          </w:rPr>
          <w:delText xml:space="preserve">(e.g. QoS information) </w:delText>
        </w:r>
        <w:r w:rsidRPr="00E70285" w:rsidDel="004F252A">
          <w:delText>o</w:delText>
        </w:r>
        <w:r w:rsidDel="004F252A">
          <w:rPr>
            <w:rFonts w:hint="eastAsia"/>
            <w:lang w:eastAsia="zh-CN"/>
          </w:rPr>
          <w:delText xml:space="preserve">f </w:delText>
        </w:r>
        <w:r w:rsidRPr="00E70285" w:rsidDel="004F252A">
          <w:rPr>
            <w:rFonts w:hint="eastAsia"/>
            <w:lang w:eastAsia="zh-CN"/>
          </w:rPr>
          <w:delText>MBS</w:delText>
        </w:r>
        <w:r w:rsidRPr="00E70285" w:rsidDel="004F252A">
          <w:delText xml:space="preserve"> Session(s);</w:delText>
        </w:r>
      </w:del>
    </w:p>
    <w:p w14:paraId="7B490531" w14:textId="51D0B5EC" w:rsidR="0068775E" w:rsidRPr="00E70285" w:rsidDel="004F252A" w:rsidRDefault="0068775E" w:rsidP="0068775E">
      <w:pPr>
        <w:pStyle w:val="B1"/>
        <w:rPr>
          <w:del w:id="3854" w:author="S2-2106957" w:date="2021-08-31T13:24:00Z"/>
          <w:lang w:eastAsia="zh-CN"/>
        </w:rPr>
      </w:pPr>
      <w:del w:id="3855" w:author="S2-2106957" w:date="2021-08-31T13:24:00Z">
        <w:r w:rsidRPr="00E70285" w:rsidDel="004F252A">
          <w:rPr>
            <w:rFonts w:hint="eastAsia"/>
            <w:lang w:eastAsia="zh-CN"/>
          </w:rPr>
          <w:delText>-</w:delText>
        </w:r>
        <w:r w:rsidRPr="00E70285" w:rsidDel="004F252A">
          <w:rPr>
            <w:rFonts w:hint="eastAsia"/>
            <w:lang w:eastAsia="zh-CN"/>
          </w:rPr>
          <w:tab/>
        </w:r>
        <w:r w:rsidRPr="00E70285" w:rsidDel="004F252A">
          <w:delText xml:space="preserve">Allow consumer NFs to </w:delText>
        </w:r>
        <w:r w:rsidRPr="00E70285" w:rsidDel="004F252A">
          <w:rPr>
            <w:rFonts w:hint="eastAsia"/>
            <w:lang w:eastAsia="zh-CN"/>
          </w:rPr>
          <w:delText>s</w:delText>
        </w:r>
        <w:r w:rsidRPr="00E70285" w:rsidDel="004F252A">
          <w:delText xml:space="preserve">ubscribe and unsubscribe for an Event ID on </w:delText>
        </w:r>
        <w:r w:rsidRPr="00E70285" w:rsidDel="004F252A">
          <w:rPr>
            <w:rFonts w:hint="eastAsia"/>
            <w:lang w:eastAsia="zh-CN"/>
          </w:rPr>
          <w:delText>MBS</w:delText>
        </w:r>
        <w:r w:rsidRPr="00E70285" w:rsidDel="004F252A">
          <w:delText xml:space="preserve"> Session(s);</w:delText>
        </w:r>
        <w:r w:rsidDel="004F252A">
          <w:rPr>
            <w:rFonts w:hint="eastAsia"/>
            <w:lang w:eastAsia="zh-CN"/>
          </w:rPr>
          <w:delText xml:space="preserve"> and</w:delText>
        </w:r>
      </w:del>
    </w:p>
    <w:p w14:paraId="3B5918E5" w14:textId="3CCC4FBA" w:rsidR="0068775E" w:rsidRPr="00E70285" w:rsidDel="004F252A" w:rsidRDefault="0068775E" w:rsidP="0068775E">
      <w:pPr>
        <w:pStyle w:val="B1"/>
        <w:rPr>
          <w:del w:id="3856" w:author="S2-2106957" w:date="2021-08-31T13:24:00Z"/>
        </w:rPr>
      </w:pPr>
      <w:del w:id="3857" w:author="S2-2106957" w:date="2021-08-31T13:24:00Z">
        <w:r w:rsidRPr="00E70285" w:rsidDel="004F252A">
          <w:delText>-</w:delText>
        </w:r>
        <w:r w:rsidRPr="00E70285" w:rsidDel="004F252A">
          <w:tab/>
          <w:delText xml:space="preserve">Notifying events on the </w:delText>
        </w:r>
        <w:r w:rsidRPr="00E70285" w:rsidDel="004F252A">
          <w:rPr>
            <w:rFonts w:hint="eastAsia"/>
            <w:lang w:eastAsia="zh-CN"/>
          </w:rPr>
          <w:delText>MBS</w:delText>
        </w:r>
        <w:r w:rsidRPr="00E70285" w:rsidDel="004F252A">
          <w:delText xml:space="preserve"> Session to the subscribed NFs.</w:delText>
        </w:r>
      </w:del>
    </w:p>
    <w:p w14:paraId="641CD8D7" w14:textId="09205E0D" w:rsidR="0068775E" w:rsidRPr="00E70285" w:rsidDel="004F252A" w:rsidRDefault="0068775E" w:rsidP="0068775E">
      <w:pPr>
        <w:rPr>
          <w:del w:id="3858" w:author="S2-2106957" w:date="2021-08-31T13:24:00Z"/>
          <w:rFonts w:eastAsia="等线"/>
        </w:rPr>
      </w:pPr>
      <w:del w:id="3859" w:author="S2-2106957" w:date="2021-08-31T13:24:00Z">
        <w:r w:rsidRPr="00E70285" w:rsidDel="004F252A">
          <w:rPr>
            <w:rFonts w:eastAsia="等线"/>
          </w:rPr>
          <w:delText>The following events can be subscribed by a consumer NF:</w:delText>
        </w:r>
      </w:del>
    </w:p>
    <w:p w14:paraId="41B78D2B" w14:textId="0C5F7E0C" w:rsidR="0068775E" w:rsidRPr="00E70285" w:rsidDel="004F252A" w:rsidRDefault="0068775E" w:rsidP="0068775E">
      <w:pPr>
        <w:pStyle w:val="B1"/>
        <w:rPr>
          <w:del w:id="3860" w:author="S2-2106957" w:date="2021-08-31T13:24:00Z"/>
          <w:lang w:eastAsia="zh-CN"/>
        </w:rPr>
      </w:pPr>
      <w:del w:id="3861" w:author="S2-2106957" w:date="2021-08-31T13:24:00Z">
        <w:r w:rsidDel="004F252A">
          <w:rPr>
            <w:rFonts w:hint="eastAsia"/>
            <w:lang w:eastAsia="zh-CN"/>
          </w:rPr>
          <w:delText>-</w:delText>
        </w:r>
        <w:r w:rsidDel="004F252A">
          <w:rPr>
            <w:rFonts w:hint="eastAsia"/>
            <w:lang w:eastAsia="zh-CN"/>
          </w:rPr>
          <w:tab/>
          <w:delText>Q</w:delText>
        </w:r>
        <w:r w:rsidRPr="00E70285" w:rsidDel="004F252A">
          <w:rPr>
            <w:rFonts w:hint="eastAsia"/>
            <w:lang w:eastAsia="zh-CN"/>
          </w:rPr>
          <w:delText>oS flow change</w:delText>
        </w:r>
        <w:r w:rsidRPr="00E70285" w:rsidDel="004F252A">
          <w:delText>: The event notification is sent when QoS flow</w:delText>
        </w:r>
        <w:r w:rsidRPr="00E70285" w:rsidDel="004F252A">
          <w:rPr>
            <w:rFonts w:hint="eastAsia"/>
            <w:lang w:eastAsia="zh-CN"/>
          </w:rPr>
          <w:delText>s</w:delText>
        </w:r>
        <w:r w:rsidRPr="00E70285" w:rsidDel="004F252A">
          <w:delText xml:space="preserve"> within a</w:delText>
        </w:r>
        <w:r w:rsidRPr="00E70285" w:rsidDel="004F252A">
          <w:rPr>
            <w:rFonts w:hint="eastAsia"/>
            <w:lang w:eastAsia="zh-CN"/>
          </w:rPr>
          <w:delText>n</w:delText>
        </w:r>
        <w:r w:rsidRPr="00E70285" w:rsidDel="004F252A">
          <w:delText xml:space="preserve"> </w:delText>
        </w:r>
        <w:r w:rsidRPr="00E70285" w:rsidDel="004F252A">
          <w:rPr>
            <w:rFonts w:hint="eastAsia"/>
            <w:lang w:eastAsia="zh-CN"/>
          </w:rPr>
          <w:delText>MBS</w:delText>
        </w:r>
        <w:r w:rsidRPr="00E70285" w:rsidDel="004F252A">
          <w:delText xml:space="preserve"> session </w:delText>
        </w:r>
        <w:r w:rsidRPr="00E70285" w:rsidDel="004F252A">
          <w:rPr>
            <w:rFonts w:hint="eastAsia"/>
            <w:lang w:eastAsia="zh-CN"/>
          </w:rPr>
          <w:delText>change, e.g. adding/removing QoS flow(s).</w:delText>
        </w:r>
      </w:del>
    </w:p>
    <w:p w14:paraId="39AF7507" w14:textId="401B9F6F" w:rsidR="0068775E" w:rsidRPr="00E70285" w:rsidDel="004F252A" w:rsidRDefault="0068775E" w:rsidP="0068775E">
      <w:pPr>
        <w:pStyle w:val="B1"/>
        <w:rPr>
          <w:del w:id="3862" w:author="S2-2106957" w:date="2021-08-31T13:24:00Z"/>
          <w:lang w:eastAsia="zh-CN"/>
        </w:rPr>
      </w:pPr>
      <w:del w:id="3863" w:author="S2-2106957" w:date="2021-08-31T13:24:00Z">
        <w:r w:rsidRPr="00E70285" w:rsidDel="004F252A">
          <w:delText>-</w:delText>
        </w:r>
        <w:r w:rsidRPr="00E70285" w:rsidDel="004F252A">
          <w:tab/>
        </w:r>
        <w:r w:rsidRPr="00E70285" w:rsidDel="004F252A">
          <w:rPr>
            <w:rFonts w:hint="eastAsia"/>
            <w:lang w:eastAsia="zh-CN"/>
          </w:rPr>
          <w:delText>MBS</w:delText>
        </w:r>
        <w:r w:rsidRPr="00E70285" w:rsidDel="004F252A">
          <w:delText xml:space="preserve"> Session status (activated, deactivated).</w:delText>
        </w:r>
      </w:del>
    </w:p>
    <w:p w14:paraId="1B294F2F" w14:textId="2714C2B8" w:rsidR="0068775E" w:rsidRPr="00917707" w:rsidDel="004F252A" w:rsidRDefault="0068775E" w:rsidP="0068775E">
      <w:pPr>
        <w:pStyle w:val="B1"/>
        <w:rPr>
          <w:del w:id="3864" w:author="S2-2106957" w:date="2021-08-31T13:24:00Z"/>
          <w:lang w:eastAsia="zh-CN"/>
        </w:rPr>
      </w:pPr>
      <w:del w:id="3865" w:author="S2-2106957" w:date="2021-08-31T13:24:00Z">
        <w:r w:rsidRPr="00E70285" w:rsidDel="004F252A">
          <w:rPr>
            <w:rFonts w:eastAsia="等线"/>
          </w:rPr>
          <w:delText>-</w:delText>
        </w:r>
        <w:r w:rsidRPr="00E70285" w:rsidDel="004F252A">
          <w:rPr>
            <w:rFonts w:eastAsia="等线"/>
          </w:rPr>
          <w:tab/>
        </w:r>
        <w:r w:rsidRPr="00E70285" w:rsidDel="004F252A">
          <w:rPr>
            <w:rFonts w:eastAsia="等线" w:hint="eastAsia"/>
            <w:lang w:eastAsia="zh-CN"/>
          </w:rPr>
          <w:delText>MBS</w:delText>
        </w:r>
        <w:r w:rsidRPr="00E70285" w:rsidDel="004F252A">
          <w:rPr>
            <w:rFonts w:eastAsia="等线"/>
          </w:rPr>
          <w:delText xml:space="preserve"> Session </w:delText>
        </w:r>
        <w:r w:rsidRPr="00E70285" w:rsidDel="004F252A">
          <w:rPr>
            <w:rFonts w:eastAsia="等线" w:hint="eastAsia"/>
            <w:lang w:eastAsia="zh-CN"/>
          </w:rPr>
          <w:delText>e</w:delText>
        </w:r>
        <w:r w:rsidRPr="00E70285" w:rsidDel="004F252A">
          <w:rPr>
            <w:rFonts w:eastAsia="等线"/>
          </w:rPr>
          <w:delText xml:space="preserve">stablishment and/or </w:delText>
        </w:r>
        <w:r w:rsidRPr="00E70285" w:rsidDel="004F252A">
          <w:rPr>
            <w:rFonts w:eastAsia="等线" w:hint="eastAsia"/>
            <w:lang w:eastAsia="zh-CN"/>
          </w:rPr>
          <w:delText>MBS</w:delText>
        </w:r>
        <w:r w:rsidRPr="00E70285" w:rsidDel="004F252A">
          <w:rPr>
            <w:rFonts w:eastAsia="等线"/>
          </w:rPr>
          <w:delText xml:space="preserve"> Session </w:delText>
        </w:r>
        <w:r w:rsidRPr="00E70285" w:rsidDel="004F252A">
          <w:rPr>
            <w:rFonts w:eastAsia="等线" w:hint="eastAsia"/>
            <w:lang w:eastAsia="zh-CN"/>
          </w:rPr>
          <w:delText>r</w:delText>
        </w:r>
        <w:r w:rsidRPr="00E70285" w:rsidDel="004F252A">
          <w:rPr>
            <w:rFonts w:eastAsia="等线"/>
          </w:rPr>
          <w:delText>elease.</w:delText>
        </w:r>
      </w:del>
    </w:p>
    <w:p w14:paraId="1ACF760C" w14:textId="4AF20208" w:rsidR="0068775E" w:rsidDel="004F252A" w:rsidRDefault="0068775E" w:rsidP="0068775E">
      <w:pPr>
        <w:pStyle w:val="EditorsNote"/>
        <w:rPr>
          <w:del w:id="3866" w:author="S2-2106957" w:date="2021-08-31T13:24:00Z"/>
        </w:rPr>
      </w:pPr>
      <w:del w:id="3867" w:author="S2-2106957" w:date="2021-08-31T13:24:00Z">
        <w:r w:rsidDel="004F252A">
          <w:rPr>
            <w:rFonts w:hint="eastAsia"/>
            <w:lang w:eastAsia="zh-CN"/>
          </w:rPr>
          <w:delText>E</w:delText>
        </w:r>
        <w:r w:rsidDel="004F252A">
          <w:rPr>
            <w:lang w:eastAsia="zh-CN"/>
          </w:rPr>
          <w:delText>ditor's note:</w:delText>
        </w:r>
        <w:r w:rsidDel="004F252A">
          <w:tab/>
          <w:delText>Parameters of the service operations are FFS</w:delText>
        </w:r>
        <w:r w:rsidRPr="00A46B64" w:rsidDel="004F252A">
          <w:delText>.</w:delText>
        </w:r>
      </w:del>
    </w:p>
    <w:p w14:paraId="23F07823" w14:textId="79945FE2" w:rsidR="0068775E" w:rsidRPr="00F34A4F" w:rsidRDefault="0068775E" w:rsidP="0068775E">
      <w:pPr>
        <w:pStyle w:val="4"/>
      </w:pPr>
      <w:bookmarkStart w:id="3868" w:name="_Toc73941330"/>
      <w:r w:rsidRPr="00F34A4F">
        <w:t>9.1.</w:t>
      </w:r>
      <w:del w:id="3869" w:author="S2-2106957" w:date="2021-08-31T13:24:00Z">
        <w:r w:rsidDel="004F252A">
          <w:delText>4</w:delText>
        </w:r>
      </w:del>
      <w:ins w:id="3870" w:author="S2-2106957" w:date="2021-08-31T13:24:00Z">
        <w:r w:rsidR="004F252A">
          <w:t>3</w:t>
        </w:r>
      </w:ins>
      <w:r w:rsidRPr="00F34A4F">
        <w:t>.</w:t>
      </w:r>
      <w:del w:id="3871" w:author="S2-2106957" w:date="2021-08-31T13:24:00Z">
        <w:r w:rsidRPr="00F34A4F" w:rsidDel="004F252A">
          <w:delText>2</w:delText>
        </w:r>
      </w:del>
      <w:ins w:id="3872" w:author="S2-2106957" w:date="2021-08-31T13:24:00Z">
        <w:r w:rsidR="004F252A">
          <w:t>3</w:t>
        </w:r>
      </w:ins>
      <w:r w:rsidRPr="00F34A4F">
        <w:tab/>
        <w:t>Nmbsmf_</w:t>
      </w:r>
      <w:ins w:id="3873" w:author="S2-2106957" w:date="2021-08-31T13:25:00Z">
        <w:r w:rsidR="004F252A" w:rsidRPr="004F252A">
          <w:rPr>
            <w:lang w:eastAsia="zh-CN"/>
          </w:rPr>
          <w:t xml:space="preserve"> </w:t>
        </w:r>
        <w:r w:rsidR="004F252A" w:rsidRPr="00DC0597">
          <w:rPr>
            <w:lang w:eastAsia="zh-CN"/>
          </w:rPr>
          <w:t>MBSSession</w:t>
        </w:r>
        <w:r w:rsidR="004F252A" w:rsidRPr="00DC0597">
          <w:t>_</w:t>
        </w:r>
        <w:r w:rsidR="004F252A" w:rsidRPr="00A12379">
          <w:t>Contex</w:t>
        </w:r>
        <w:r w:rsidR="004F252A" w:rsidRPr="00DC0597">
          <w:t>t</w:t>
        </w:r>
        <w:r w:rsidR="004F252A" w:rsidRPr="00A12379">
          <w:t>Status</w:t>
        </w:r>
        <w:r w:rsidR="004F252A" w:rsidRPr="00DC0597">
          <w:t>Subscribe</w:t>
        </w:r>
      </w:ins>
      <w:del w:id="3874" w:author="S2-2106957" w:date="2021-08-31T13:25:00Z">
        <w:r w:rsidRPr="00F34A4F" w:rsidDel="004F252A">
          <w:delText>Information_Request</w:delText>
        </w:r>
      </w:del>
      <w:r w:rsidRPr="00F34A4F">
        <w:t xml:space="preserve"> service operation</w:t>
      </w:r>
      <w:bookmarkEnd w:id="3868"/>
    </w:p>
    <w:p w14:paraId="5B3D9F05" w14:textId="52CED9C8" w:rsidR="0068775E" w:rsidRPr="0008626A" w:rsidRDefault="0068775E" w:rsidP="0068775E">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D46D06">
        <w:rPr>
          <w:rFonts w:eastAsia="Times New Roman"/>
        </w:rPr>
        <w:t>Nmbsmf_</w:t>
      </w:r>
      <w:ins w:id="3875" w:author="S2-2106957" w:date="2021-08-31T13:25:00Z">
        <w:r w:rsidR="00DD5757" w:rsidRPr="00DD5757">
          <w:t xml:space="preserve"> </w:t>
        </w:r>
        <w:r w:rsidR="00DD5757" w:rsidRPr="00A12379">
          <w:t>MBSSession</w:t>
        </w:r>
        <w:r w:rsidR="000A3AFA">
          <w:rPr>
            <w:rFonts w:eastAsia="Times New Roman"/>
          </w:rPr>
          <w:t>_</w:t>
        </w:r>
        <w:r w:rsidR="00DD5757" w:rsidRPr="00A12379">
          <w:t>ContextStatusSubscribe</w:t>
        </w:r>
      </w:ins>
      <w:del w:id="3876" w:author="S2-2106957" w:date="2021-08-31T13:25:00Z">
        <w:r w:rsidDel="00DD5757">
          <w:rPr>
            <w:rFonts w:eastAsia="Times New Roman"/>
          </w:rPr>
          <w:delText>Information</w:delText>
        </w:r>
        <w:r w:rsidRPr="00A22566" w:rsidDel="00DD5757">
          <w:rPr>
            <w:rFonts w:eastAsia="Times New Roman"/>
          </w:rPr>
          <w:delText>_Request</w:delText>
        </w:r>
      </w:del>
      <w:r w:rsidRPr="0008626A">
        <w:rPr>
          <w:rFonts w:eastAsia="Times New Roman"/>
        </w:rPr>
        <w:t>.</w:t>
      </w:r>
    </w:p>
    <w:p w14:paraId="660A6785" w14:textId="16B5A52A" w:rsidR="0068775E" w:rsidRPr="008B2EC6" w:rsidRDefault="0068775E" w:rsidP="0068775E">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Service Consumer</w:t>
      </w:r>
      <w:r>
        <w:rPr>
          <w:rFonts w:eastAsia="Times New Roman"/>
          <w:lang w:eastAsia="zh-CN"/>
        </w:rPr>
        <w:t xml:space="preserve"> </w:t>
      </w:r>
      <w:r>
        <w:rPr>
          <w:rFonts w:hint="eastAsia"/>
          <w:lang w:eastAsia="zh-CN"/>
        </w:rPr>
        <w:t xml:space="preserve">NF </w:t>
      </w:r>
      <w:r>
        <w:rPr>
          <w:rFonts w:eastAsia="Times New Roman"/>
          <w:lang w:eastAsia="zh-CN"/>
        </w:rPr>
        <w:t xml:space="preserve">can use this service </w:t>
      </w:r>
      <w:ins w:id="3877" w:author="S2-2106957" w:date="2021-08-31T13:26:00Z">
        <w:r w:rsidR="000A3AFA" w:rsidRPr="00A12379">
          <w:rPr>
            <w:lang w:eastAsia="zh-CN"/>
          </w:rPr>
          <w:t xml:space="preserve">operation </w:t>
        </w:r>
      </w:ins>
      <w:r>
        <w:rPr>
          <w:rFonts w:eastAsia="Times New Roman"/>
          <w:lang w:eastAsia="zh-CN"/>
        </w:rPr>
        <w:t xml:space="preserve">to request information </w:t>
      </w:r>
      <w:r>
        <w:rPr>
          <w:rFonts w:hint="eastAsia"/>
          <w:lang w:eastAsia="zh-CN"/>
        </w:rPr>
        <w:t xml:space="preserve">(e.g. QoS information) </w:t>
      </w:r>
      <w:ins w:id="3878" w:author="S2-2106957" w:date="2021-08-31T13:26:00Z">
        <w:r w:rsidR="000A3AFA" w:rsidRPr="00A12379">
          <w:rPr>
            <w:lang w:eastAsia="zh-CN"/>
          </w:rPr>
          <w:t>about</w:t>
        </w:r>
      </w:ins>
      <w:del w:id="3879" w:author="S2-2106957" w:date="2021-08-31T13:26:00Z">
        <w:r w:rsidDel="000A3AFA">
          <w:rPr>
            <w:rFonts w:eastAsia="Times New Roman"/>
            <w:lang w:eastAsia="zh-CN"/>
          </w:rPr>
          <w:delText>for</w:delText>
        </w:r>
      </w:del>
      <w:r>
        <w:rPr>
          <w:rFonts w:eastAsia="Times New Roman"/>
          <w:lang w:eastAsia="zh-CN"/>
        </w:rPr>
        <w:t xml:space="preserve"> a</w:t>
      </w:r>
      <w:del w:id="3880" w:author="S2-2106957" w:date="2021-08-31T13:26:00Z">
        <w:r w:rsidDel="000A3AFA">
          <w:rPr>
            <w:rFonts w:hint="eastAsia"/>
            <w:lang w:eastAsia="zh-CN"/>
          </w:rPr>
          <w:delText>n</w:delText>
        </w:r>
      </w:del>
      <w:r>
        <w:rPr>
          <w:rFonts w:eastAsia="Times New Roman"/>
          <w:lang w:eastAsia="zh-CN"/>
        </w:rPr>
        <w:t xml:space="preserve"> multicast session</w:t>
      </w:r>
      <w:ins w:id="3881" w:author="S2-2106957" w:date="2021-08-31T13:26:00Z">
        <w:r w:rsidR="000A3AFA" w:rsidRPr="00A12379">
          <w:rPr>
            <w:lang w:eastAsia="zh-CN"/>
          </w:rPr>
          <w:t xml:space="preserve"> and to subscribe</w:t>
        </w:r>
        <w:r w:rsidR="000A3AFA" w:rsidRPr="00A12379">
          <w:t xml:space="preserve"> </w:t>
        </w:r>
        <w:r w:rsidR="000A3AFA" w:rsidRPr="00A12379">
          <w:rPr>
            <w:lang w:eastAsia="zh-CN"/>
          </w:rPr>
          <w:t>to notification of events about the multicast session context</w:t>
        </w:r>
      </w:ins>
      <w:r>
        <w:rPr>
          <w:rFonts w:hint="eastAsia"/>
          <w:lang w:eastAsia="zh-CN"/>
        </w:rPr>
        <w:t>.</w:t>
      </w:r>
    </w:p>
    <w:p w14:paraId="383237F4" w14:textId="57FE8E3E" w:rsidR="0068775E" w:rsidRPr="008B2EC6" w:rsidRDefault="0068775E" w:rsidP="0068775E">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Multicast Session ID</w:t>
      </w:r>
      <w:ins w:id="3882" w:author="S2-2106957" w:date="2021-08-31T13:27:00Z">
        <w:r w:rsidR="000A3AFA" w:rsidRPr="00A12379">
          <w:rPr>
            <w:lang w:eastAsia="zh-CN"/>
          </w:rPr>
          <w:t xml:space="preserve">, </w:t>
        </w:r>
        <w:r w:rsidR="000A3AFA" w:rsidRPr="00DC0597">
          <w:t>notification target address</w:t>
        </w:r>
        <w:r w:rsidR="000A3AFA">
          <w:t xml:space="preserve">, </w:t>
        </w:r>
        <w:r w:rsidR="000A3AFA" w:rsidRPr="00DC0597">
          <w:rPr>
            <w:rFonts w:hint="eastAsia"/>
            <w:lang w:eastAsia="zh-CN"/>
          </w:rPr>
          <w:t>E</w:t>
        </w:r>
        <w:r w:rsidR="000A3AFA" w:rsidRPr="00A12379">
          <w:rPr>
            <w:lang w:eastAsia="zh-CN"/>
          </w:rPr>
          <w:t>vents</w:t>
        </w:r>
        <w:r w:rsidR="000A3AFA" w:rsidRPr="00DC0597">
          <w:rPr>
            <w:rFonts w:hint="eastAsia"/>
            <w:lang w:eastAsia="zh-CN"/>
          </w:rPr>
          <w:t xml:space="preserve"> ID(s)</w:t>
        </w:r>
      </w:ins>
      <w:r>
        <w:rPr>
          <w:rFonts w:hint="eastAsia"/>
          <w:lang w:eastAsia="zh-CN"/>
        </w:rPr>
        <w:t>.</w:t>
      </w:r>
    </w:p>
    <w:p w14:paraId="79994EEC" w14:textId="61EDCB37" w:rsidR="0068775E" w:rsidRPr="008B2EC6" w:rsidRDefault="0068775E" w:rsidP="0068775E">
      <w:pPr>
        <w:rPr>
          <w:rFonts w:eastAsia="Times New Roman"/>
        </w:rPr>
      </w:pPr>
      <w:r w:rsidRPr="0008626A">
        <w:rPr>
          <w:rFonts w:eastAsia="Times New Roman"/>
          <w:b/>
          <w:lang w:eastAsia="zh-CN"/>
        </w:rPr>
        <w:t>Inputs, Optional:</w:t>
      </w:r>
      <w:r w:rsidRPr="0008626A">
        <w:rPr>
          <w:rFonts w:eastAsia="Times New Roman"/>
          <w:lang w:eastAsia="zh-CN"/>
        </w:rPr>
        <w:t xml:space="preserve"> </w:t>
      </w:r>
      <w:ins w:id="3883" w:author="S2-2106957" w:date="2021-08-31T13:27:00Z">
        <w:r w:rsidR="0058199E" w:rsidRPr="00DC0597">
          <w:t>immediate reporting indication</w:t>
        </w:r>
      </w:ins>
      <w:del w:id="3884" w:author="S2-2106957" w:date="2021-08-31T13:27:00Z">
        <w:r w:rsidDel="0058199E">
          <w:rPr>
            <w:rFonts w:eastAsia="Times New Roman"/>
            <w:lang w:eastAsia="zh-CN"/>
          </w:rPr>
          <w:delText>Area Session ID</w:delText>
        </w:r>
      </w:del>
      <w:r>
        <w:rPr>
          <w:rFonts w:hint="eastAsia"/>
          <w:lang w:eastAsia="zh-CN"/>
        </w:rPr>
        <w:t>.</w:t>
      </w:r>
    </w:p>
    <w:p w14:paraId="0975B849" w14:textId="2057E04E" w:rsidR="0068775E" w:rsidRPr="008B2EC6" w:rsidRDefault="0068775E" w:rsidP="0068775E">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w:t>
      </w:r>
      <w:ins w:id="3885" w:author="S2-2106957" w:date="2021-08-31T13:32:00Z">
        <w:r w:rsidR="00B32E91" w:rsidRPr="00A12379">
          <w:rPr>
            <w:lang w:eastAsia="zh-CN"/>
          </w:rPr>
          <w:t xml:space="preserve">When the subscription is accepted: </w:t>
        </w:r>
        <w:moveToRangeStart w:id="3886" w:author="" w:date="2021-08-24T15:52:00Z" w:name="move80712783"/>
        <w:r w:rsidR="00B32E91" w:rsidRPr="00A12379">
          <w:rPr>
            <w:rFonts w:eastAsia="宋体"/>
            <w:lang w:eastAsia="zh-CN"/>
          </w:rPr>
          <w:t>Subscription Correlation ID</w:t>
        </w:r>
      </w:ins>
      <w:moveToRangeEnd w:id="3886"/>
      <w:del w:id="3887" w:author="S2-2106957" w:date="2021-08-31T13:32:00Z">
        <w:r w:rsidDel="00B32E91">
          <w:rPr>
            <w:rFonts w:eastAsia="Times New Roman"/>
            <w:lang w:eastAsia="zh-CN"/>
          </w:rPr>
          <w:delText>QoS information for multicast session</w:delText>
        </w:r>
      </w:del>
      <w:r>
        <w:rPr>
          <w:rFonts w:hint="eastAsia"/>
          <w:lang w:eastAsia="zh-CN"/>
        </w:rPr>
        <w:t>.</w:t>
      </w:r>
    </w:p>
    <w:p w14:paraId="042B8870" w14:textId="2958E279" w:rsidR="0068775E" w:rsidRPr="008B2EC6" w:rsidRDefault="0068775E" w:rsidP="0068775E">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ins w:id="3888" w:author="S2-2106957" w:date="2021-08-31T13:32:00Z">
        <w:r w:rsidR="001540C0" w:rsidRPr="001540C0">
          <w:rPr>
            <w:rFonts w:eastAsia="Malgun Gothic"/>
            <w:color w:val="000000"/>
            <w:lang w:eastAsia="zh-CN"/>
          </w:rPr>
          <w:t xml:space="preserve">If </w:t>
        </w:r>
        <w:r w:rsidR="001540C0" w:rsidRPr="00DC0597">
          <w:t>immediate reporting indication</w:t>
        </w:r>
        <w:r w:rsidR="001540C0" w:rsidRPr="00A12379">
          <w:rPr>
            <w:lang w:eastAsia="zh-CN"/>
          </w:rPr>
          <w:t xml:space="preserve"> is set:</w:t>
        </w:r>
        <w:r w:rsidR="001540C0">
          <w:rPr>
            <w:lang w:eastAsia="zh-CN"/>
          </w:rPr>
          <w:t xml:space="preserve"> </w:t>
        </w:r>
        <w:r w:rsidR="001540C0" w:rsidRPr="00A12379">
          <w:rPr>
            <w:lang w:eastAsia="zh-CN"/>
          </w:rPr>
          <w:t xml:space="preserve">Event </w:t>
        </w:r>
        <w:r w:rsidR="001540C0" w:rsidRPr="00DC0597">
          <w:rPr>
            <w:rFonts w:hint="eastAsia"/>
            <w:lang w:eastAsia="zh-CN"/>
          </w:rPr>
          <w:t xml:space="preserve">information (e.g. </w:t>
        </w:r>
        <w:r w:rsidR="001540C0" w:rsidRPr="00DC0597">
          <w:rPr>
            <w:lang w:eastAsia="zh-CN"/>
          </w:rPr>
          <w:t>QoS information for multicast session</w:t>
        </w:r>
        <w:r w:rsidR="001540C0" w:rsidRPr="00DC0597">
          <w:rPr>
            <w:rFonts w:asciiTheme="minorEastAsia" w:hAnsiTheme="minorEastAsia" w:hint="eastAsia"/>
            <w:lang w:eastAsia="zh-CN"/>
          </w:rPr>
          <w:t xml:space="preserve">, </w:t>
        </w:r>
        <w:r w:rsidR="001540C0" w:rsidRPr="00DC0597">
          <w:t>multicast session status (activated, deactivated)</w:t>
        </w:r>
        <w:r w:rsidR="001540C0" w:rsidRPr="00DC0597">
          <w:rPr>
            <w:rFonts w:hint="eastAsia"/>
            <w:lang w:eastAsia="zh-CN"/>
          </w:rPr>
          <w:t>,</w:t>
        </w:r>
        <w:r w:rsidR="001540C0" w:rsidRPr="00A12379">
          <w:rPr>
            <w:lang w:eastAsia="zh-CN"/>
          </w:rPr>
          <w:t xml:space="preserve"> multicast session service area for local multicast service)</w:t>
        </w:r>
        <w:r w:rsidR="001540C0" w:rsidRPr="00DC0597">
          <w:rPr>
            <w:rFonts w:hint="eastAsia"/>
            <w:lang w:eastAsia="zh-CN"/>
          </w:rPr>
          <w:t>,</w:t>
        </w:r>
        <w:r w:rsidR="001540C0" w:rsidRPr="00DC0597">
          <w:rPr>
            <w:lang w:eastAsia="zh-CN"/>
          </w:rPr>
          <w:t xml:space="preserve"> </w:t>
        </w:r>
        <w:r w:rsidR="001540C0" w:rsidRPr="00A12379">
          <w:rPr>
            <w:lang w:eastAsia="zh-CN"/>
          </w:rPr>
          <w:t>Start time of multicast session</w:t>
        </w:r>
        <w:r w:rsidR="001540C0" w:rsidRPr="00DC0597">
          <w:rPr>
            <w:rFonts w:hint="eastAsia"/>
            <w:lang w:eastAsia="zh-CN"/>
          </w:rPr>
          <w:t xml:space="preserve">, </w:t>
        </w:r>
        <w:r w:rsidR="001540C0" w:rsidRPr="00DC0597">
          <w:rPr>
            <w:rFonts w:eastAsia="Times New Roman"/>
            <w:lang w:eastAsia="zh-CN"/>
          </w:rPr>
          <w:t xml:space="preserve">if consumer is </w:t>
        </w:r>
        <w:r w:rsidR="001540C0" w:rsidRPr="00DC0597">
          <w:rPr>
            <w:rFonts w:hint="eastAsia"/>
            <w:lang w:eastAsia="zh-CN"/>
          </w:rPr>
          <w:t>S</w:t>
        </w:r>
        <w:r w:rsidR="001540C0" w:rsidRPr="00DC0597">
          <w:rPr>
            <w:rFonts w:eastAsia="Times New Roman"/>
            <w:lang w:eastAsia="zh-CN"/>
          </w:rPr>
          <w:t xml:space="preserve">MF: </w:t>
        </w:r>
        <w:r w:rsidR="001540C0" w:rsidRPr="00DC0597">
          <w:t>indication that</w:t>
        </w:r>
        <w:r w:rsidR="001540C0" w:rsidRPr="00DC0597">
          <w:rPr>
            <w:lang w:eastAsia="zh-CN"/>
          </w:rPr>
          <w:t xml:space="preserve"> the MBS session allows</w:t>
        </w:r>
        <w:r w:rsidR="001540C0" w:rsidRPr="00DC0597">
          <w:t xml:space="preserve"> any UE</w:t>
        </w:r>
        <w:r w:rsidR="001540C0" w:rsidRPr="00A12379">
          <w:rPr>
            <w:lang w:eastAsia="zh-CN"/>
          </w:rPr>
          <w:t xml:space="preserve"> to </w:t>
        </w:r>
        <w:r w:rsidR="001540C0" w:rsidRPr="00A12379">
          <w:t>join</w:t>
        </w:r>
      </w:ins>
      <w:del w:id="3889" w:author="S2-2106957" w:date="2021-08-31T13:32:00Z">
        <w:r w:rsidDel="001540C0">
          <w:rPr>
            <w:rFonts w:eastAsia="Times New Roman"/>
            <w:lang w:eastAsia="zh-CN"/>
          </w:rPr>
          <w:delText>None</w:delText>
        </w:r>
      </w:del>
      <w:r>
        <w:rPr>
          <w:rFonts w:hint="eastAsia"/>
          <w:lang w:eastAsia="zh-CN"/>
        </w:rPr>
        <w:t>.</w:t>
      </w:r>
    </w:p>
    <w:p w14:paraId="151DE1D8" w14:textId="68BD9F4D" w:rsidR="0068775E" w:rsidRPr="00FD73C1" w:rsidRDefault="0068775E" w:rsidP="0068775E">
      <w:pPr>
        <w:pStyle w:val="4"/>
      </w:pPr>
      <w:bookmarkStart w:id="3890" w:name="_Toc73941331"/>
      <w:r>
        <w:rPr>
          <w:rFonts w:eastAsia="Times New Roman"/>
          <w:lang w:eastAsia="zh-CN"/>
        </w:rPr>
        <w:t>9.1.</w:t>
      </w:r>
      <w:del w:id="3891" w:author="S2-2106957" w:date="2021-08-31T13:33:00Z">
        <w:r w:rsidDel="005F3A05">
          <w:rPr>
            <w:rFonts w:eastAsia="Times New Roman"/>
            <w:lang w:eastAsia="zh-CN"/>
          </w:rPr>
          <w:delText>4</w:delText>
        </w:r>
      </w:del>
      <w:ins w:id="3892" w:author="S2-2106957" w:date="2021-08-31T13:33:00Z">
        <w:r w:rsidR="005F3A05">
          <w:rPr>
            <w:rFonts w:eastAsia="Times New Roman"/>
            <w:lang w:eastAsia="zh-CN"/>
          </w:rPr>
          <w:t>3</w:t>
        </w:r>
      </w:ins>
      <w:r w:rsidRPr="00FD73C1">
        <w:rPr>
          <w:lang w:eastAsia="zh-CN"/>
        </w:rPr>
        <w:t>.</w:t>
      </w:r>
      <w:del w:id="3893" w:author="S2-2106957" w:date="2021-08-31T13:33:00Z">
        <w:r w:rsidDel="005F3A05">
          <w:rPr>
            <w:lang w:eastAsia="zh-CN"/>
          </w:rPr>
          <w:delText>3</w:delText>
        </w:r>
      </w:del>
      <w:ins w:id="3894" w:author="S2-2106957" w:date="2021-08-31T13:33:00Z">
        <w:r w:rsidR="005F3A05">
          <w:rPr>
            <w:lang w:eastAsia="zh-CN"/>
          </w:rPr>
          <w:t>4</w:t>
        </w:r>
      </w:ins>
      <w:r w:rsidRPr="00FD73C1">
        <w:rPr>
          <w:lang w:eastAsia="zh-CN"/>
        </w:rPr>
        <w:tab/>
      </w:r>
      <w:r w:rsidRPr="00FD73C1">
        <w:t>N</w:t>
      </w:r>
      <w:r w:rsidRPr="00EA269B">
        <w:rPr>
          <w:rFonts w:eastAsia="Times New Roman"/>
          <w:lang w:eastAsia="zh-CN"/>
        </w:rPr>
        <w:t>mbsmf_</w:t>
      </w:r>
      <w:ins w:id="3895" w:author="S2-2106957" w:date="2021-08-31T13:33:00Z">
        <w:r w:rsidR="005F3A05" w:rsidRPr="00DC0597">
          <w:rPr>
            <w:rFonts w:eastAsia="Times New Roman"/>
            <w:lang w:eastAsia="zh-CN"/>
          </w:rPr>
          <w:t>MBSSession_ContextStatus</w:t>
        </w:r>
      </w:ins>
      <w:del w:id="3896" w:author="S2-2106957" w:date="2021-08-31T13:33:00Z">
        <w:r w:rsidDel="005F3A05">
          <w:rPr>
            <w:rFonts w:eastAsia="Times New Roman"/>
            <w:lang w:eastAsia="zh-CN"/>
          </w:rPr>
          <w:delText>Information</w:delText>
        </w:r>
        <w:r w:rsidRPr="00FD73C1" w:rsidDel="005F3A05">
          <w:rPr>
            <w:lang w:eastAsia="zh-CN"/>
          </w:rPr>
          <w:delText>_</w:delText>
        </w:r>
      </w:del>
      <w:r w:rsidRPr="00FD73C1">
        <w:t>Notify service operation</w:t>
      </w:r>
      <w:bookmarkEnd w:id="3890"/>
    </w:p>
    <w:p w14:paraId="366DD4F1" w14:textId="27AF026D" w:rsidR="0068775E" w:rsidRPr="00FD73C1" w:rsidRDefault="0068775E" w:rsidP="0068775E">
      <w:pPr>
        <w:suppressAutoHyphens/>
        <w:rPr>
          <w:rFonts w:eastAsia="宋体"/>
        </w:rPr>
      </w:pPr>
      <w:r w:rsidRPr="00FD73C1">
        <w:rPr>
          <w:rFonts w:eastAsia="宋体"/>
          <w:b/>
        </w:rPr>
        <w:t>Service operation name:</w:t>
      </w:r>
      <w:r w:rsidRPr="00FD73C1">
        <w:rPr>
          <w:rFonts w:eastAsia="宋体"/>
        </w:rPr>
        <w:t xml:space="preserve"> </w:t>
      </w:r>
      <w:r>
        <w:rPr>
          <w:rFonts w:eastAsia="宋体"/>
        </w:rPr>
        <w:t>N</w:t>
      </w:r>
      <w:r w:rsidRPr="00DB07A0">
        <w:rPr>
          <w:rFonts w:eastAsia="宋体"/>
        </w:rPr>
        <w:t>mbsmf_</w:t>
      </w:r>
      <w:ins w:id="3897" w:author="S2-2106957" w:date="2021-08-31T13:33:00Z">
        <w:r w:rsidR="005F3A05" w:rsidRPr="005F3A05">
          <w:rPr>
            <w:rFonts w:eastAsia="宋体"/>
          </w:rPr>
          <w:t xml:space="preserve"> </w:t>
        </w:r>
        <w:r w:rsidR="005F3A05" w:rsidRPr="00DC0597">
          <w:rPr>
            <w:rFonts w:eastAsia="宋体"/>
          </w:rPr>
          <w:t>MBSSession</w:t>
        </w:r>
      </w:ins>
      <w:del w:id="3898" w:author="S2-2106957" w:date="2021-08-31T13:33:00Z">
        <w:r w:rsidRPr="00DB07A0" w:rsidDel="005F3A05">
          <w:rPr>
            <w:rFonts w:eastAsia="宋体"/>
          </w:rPr>
          <w:delText>Information</w:delText>
        </w:r>
      </w:del>
      <w:r w:rsidRPr="00FD73C1">
        <w:rPr>
          <w:rFonts w:eastAsia="宋体"/>
        </w:rPr>
        <w:t>_</w:t>
      </w:r>
      <w:ins w:id="3899" w:author="S2-2106957" w:date="2021-08-31T13:33:00Z">
        <w:r w:rsidR="005F3A05" w:rsidRPr="00DC0597">
          <w:rPr>
            <w:rFonts w:eastAsia="宋体"/>
          </w:rPr>
          <w:t>ContextStatus</w:t>
        </w:r>
      </w:ins>
      <w:r w:rsidRPr="00FD73C1">
        <w:rPr>
          <w:rFonts w:eastAsia="宋体"/>
        </w:rPr>
        <w:t>Notify</w:t>
      </w:r>
    </w:p>
    <w:p w14:paraId="2E8EE13E" w14:textId="3B341877" w:rsidR="0068775E" w:rsidRPr="00FD73C1" w:rsidRDefault="0068775E" w:rsidP="0068775E">
      <w:pPr>
        <w:suppressAutoHyphens/>
        <w:rPr>
          <w:rFonts w:eastAsia="宋体"/>
        </w:rPr>
      </w:pPr>
      <w:r w:rsidRPr="00FD73C1">
        <w:rPr>
          <w:rFonts w:eastAsia="宋体"/>
          <w:b/>
        </w:rPr>
        <w:t>Description:</w:t>
      </w:r>
      <w:r w:rsidRPr="00FD73C1">
        <w:rPr>
          <w:rFonts w:eastAsia="宋体"/>
        </w:rPr>
        <w:t xml:space="preserve"> </w:t>
      </w:r>
      <w:ins w:id="3900" w:author="S2-2106957" w:date="2021-08-31T13:34:00Z">
        <w:r w:rsidR="000A7F7E" w:rsidRPr="00DC0597">
          <w:t xml:space="preserve">This service operation, which is </w:t>
        </w:r>
        <w:r w:rsidR="000A7F7E" w:rsidRPr="00DC0597">
          <w:rPr>
            <w:lang w:eastAsia="zh-CN"/>
          </w:rPr>
          <w:t>applicable to multicast MBS session,</w:t>
        </w:r>
        <w:r w:rsidR="000A7F7E" w:rsidRPr="00DC0597">
          <w:t xml:space="preserve"> is used by the MB-SMF to notify its consumers about events of an MBS Session</w:t>
        </w:r>
      </w:ins>
      <w:del w:id="3901" w:author="S2-2106957" w:date="2021-08-31T13:34:00Z">
        <w:r w:rsidDel="000A7F7E">
          <w:rPr>
            <w:rFonts w:eastAsia="宋体"/>
            <w:lang w:eastAsia="zh-CN"/>
          </w:rPr>
          <w:delText>P</w:delText>
        </w:r>
        <w:r w:rsidRPr="00FD73C1" w:rsidDel="000A7F7E">
          <w:rPr>
            <w:rFonts w:eastAsia="宋体"/>
            <w:lang w:eastAsia="zh-CN"/>
          </w:rPr>
          <w:delText xml:space="preserve">rovided by the </w:delText>
        </w:r>
        <w:r w:rsidDel="000A7F7E">
          <w:rPr>
            <w:rFonts w:eastAsia="宋体"/>
            <w:lang w:eastAsia="zh-CN"/>
          </w:rPr>
          <w:delText>MB-SMF</w:delText>
        </w:r>
        <w:r w:rsidRPr="00FD73C1" w:rsidDel="000A7F7E">
          <w:rPr>
            <w:rFonts w:eastAsia="宋体"/>
            <w:lang w:eastAsia="zh-CN"/>
          </w:rPr>
          <w:delText xml:space="preserve"> to notify NF consumers of the subscribed events</w:delText>
        </w:r>
      </w:del>
      <w:r w:rsidRPr="00FD73C1">
        <w:rPr>
          <w:rFonts w:eastAsia="宋体"/>
          <w:lang w:eastAsia="zh-CN"/>
        </w:rPr>
        <w:t>.</w:t>
      </w:r>
    </w:p>
    <w:p w14:paraId="3A63CA23" w14:textId="79219E95" w:rsidR="0068775E" w:rsidRPr="00FD73C1" w:rsidRDefault="0068775E" w:rsidP="0068775E">
      <w:pPr>
        <w:suppressAutoHyphens/>
        <w:rPr>
          <w:rFonts w:eastAsia="宋体"/>
        </w:rPr>
      </w:pPr>
      <w:r w:rsidRPr="00FD73C1">
        <w:rPr>
          <w:rFonts w:eastAsia="宋体"/>
          <w:b/>
        </w:rPr>
        <w:t>Inputs, Required:</w:t>
      </w:r>
      <w:r w:rsidRPr="00FD73C1">
        <w:rPr>
          <w:rFonts w:eastAsia="宋体"/>
        </w:rPr>
        <w:t xml:space="preserve"> </w:t>
      </w:r>
      <w:ins w:id="3902" w:author="S2-2106957" w:date="2021-08-31T13:35:00Z">
        <w:r w:rsidR="00756A15" w:rsidRPr="00DC0597">
          <w:rPr>
            <w:lang w:eastAsia="zh-CN"/>
          </w:rPr>
          <w:t>MBS</w:t>
        </w:r>
        <w:r w:rsidR="00756A15" w:rsidRPr="00DC0597">
          <w:t xml:space="preserve"> Session ID, </w:t>
        </w:r>
      </w:ins>
      <w:r w:rsidRPr="00FD73C1">
        <w:rPr>
          <w:rFonts w:eastAsia="Times New Roman"/>
          <w:lang w:eastAsia="zh-CN"/>
        </w:rPr>
        <w:t>Event</w:t>
      </w:r>
      <w:r>
        <w:rPr>
          <w:rFonts w:eastAsia="Times New Roman"/>
          <w:lang w:eastAsia="zh-CN"/>
        </w:rPr>
        <w:t xml:space="preserve"> </w:t>
      </w:r>
      <w:r>
        <w:rPr>
          <w:rFonts w:hint="eastAsia"/>
          <w:lang w:eastAsia="zh-CN"/>
        </w:rPr>
        <w:t>ID</w:t>
      </w:r>
      <w:r>
        <w:rPr>
          <w:rFonts w:eastAsia="宋体"/>
        </w:rPr>
        <w:t>,</w:t>
      </w:r>
      <w:r w:rsidRPr="00312EFC">
        <w:rPr>
          <w:rFonts w:eastAsia="宋体"/>
          <w:lang w:eastAsia="zh-CN"/>
        </w:rPr>
        <w:t xml:space="preserve"> </w:t>
      </w:r>
      <w:r w:rsidRPr="00FD73C1">
        <w:rPr>
          <w:rFonts w:eastAsia="宋体"/>
          <w:lang w:eastAsia="zh-CN"/>
        </w:rPr>
        <w:t>Notification Correlation Information</w:t>
      </w:r>
      <w:r w:rsidRPr="00FD73C1">
        <w:rPr>
          <w:rFonts w:eastAsia="宋体"/>
        </w:rPr>
        <w:t>.</w:t>
      </w:r>
    </w:p>
    <w:p w14:paraId="214E668D" w14:textId="6B381F9E" w:rsidR="0068775E" w:rsidRPr="00FD73C1" w:rsidRDefault="0068775E" w:rsidP="0068775E">
      <w:pPr>
        <w:suppressAutoHyphens/>
        <w:rPr>
          <w:rFonts w:eastAsia="宋体"/>
        </w:rPr>
      </w:pPr>
      <w:r w:rsidRPr="00FD73C1">
        <w:rPr>
          <w:rFonts w:eastAsia="宋体"/>
          <w:b/>
        </w:rPr>
        <w:t>Inputs, Optional:</w:t>
      </w:r>
      <w:r w:rsidRPr="00FD73C1">
        <w:rPr>
          <w:rFonts w:eastAsia="宋体"/>
          <w:lang w:eastAsia="zh-CN"/>
        </w:rPr>
        <w:t xml:space="preserve"> Event information</w:t>
      </w:r>
      <w:ins w:id="3903" w:author="S2-2106957" w:date="2021-08-31T13:35:00Z">
        <w:r w:rsidR="006909ED">
          <w:rPr>
            <w:rFonts w:eastAsia="宋体"/>
            <w:lang w:eastAsia="zh-CN"/>
          </w:rPr>
          <w:t xml:space="preserve"> </w:t>
        </w:r>
        <w:r w:rsidR="006909ED" w:rsidRPr="00DC0597">
          <w:rPr>
            <w:rFonts w:eastAsia="宋体"/>
            <w:lang w:eastAsia="zh-CN"/>
          </w:rPr>
          <w:t>(</w:t>
        </w:r>
        <w:r w:rsidR="006909ED" w:rsidRPr="00DC0597">
          <w:rPr>
            <w:lang w:eastAsia="zh-CN"/>
          </w:rPr>
          <w:t>QoS information of MBS Session, MB service area)</w:t>
        </w:r>
      </w:ins>
      <w:r>
        <w:rPr>
          <w:rFonts w:eastAsia="宋体"/>
          <w:lang w:eastAsia="zh-CN"/>
        </w:rPr>
        <w:t>.</w:t>
      </w:r>
    </w:p>
    <w:p w14:paraId="57C0EDC9" w14:textId="77777777" w:rsidR="0068775E" w:rsidRPr="00FD73C1" w:rsidRDefault="0068775E" w:rsidP="0068775E">
      <w:pPr>
        <w:suppressAutoHyphens/>
        <w:rPr>
          <w:rFonts w:eastAsia="宋体"/>
        </w:rPr>
      </w:pPr>
      <w:r w:rsidRPr="00FD73C1">
        <w:rPr>
          <w:rFonts w:eastAsia="宋体"/>
          <w:b/>
        </w:rPr>
        <w:t>Outputs, Required:</w:t>
      </w:r>
      <w:r w:rsidRPr="00FD73C1">
        <w:rPr>
          <w:rFonts w:eastAsia="宋体"/>
          <w:lang w:eastAsia="zh-CN"/>
        </w:rPr>
        <w:t xml:space="preserve"> Operation execution result indication.</w:t>
      </w:r>
    </w:p>
    <w:p w14:paraId="1F6F2B90" w14:textId="11027E54" w:rsidR="0068775E" w:rsidRPr="00FD73C1" w:rsidRDefault="0068775E" w:rsidP="0068775E">
      <w:pPr>
        <w:suppressAutoHyphens/>
        <w:rPr>
          <w:rFonts w:eastAsia="宋体"/>
        </w:rPr>
      </w:pPr>
      <w:r w:rsidRPr="00FD73C1">
        <w:rPr>
          <w:rFonts w:eastAsia="宋体"/>
          <w:b/>
        </w:rPr>
        <w:t>Outputs, Optional:</w:t>
      </w:r>
      <w:r w:rsidRPr="00FD73C1">
        <w:rPr>
          <w:rFonts w:eastAsia="宋体"/>
        </w:rPr>
        <w:t xml:space="preserve"> </w:t>
      </w:r>
      <w:ins w:id="3904" w:author="S2-2106957" w:date="2021-08-31T13:35:00Z">
        <w:r w:rsidR="006909ED" w:rsidRPr="00DC0597">
          <w:rPr>
            <w:rFonts w:eastAsia="宋体"/>
          </w:rPr>
          <w:t>Cause</w:t>
        </w:r>
      </w:ins>
      <w:del w:id="3905" w:author="S2-2106957" w:date="2021-08-31T13:35:00Z">
        <w:r w:rsidDel="006909ED">
          <w:rPr>
            <w:rFonts w:eastAsia="宋体"/>
          </w:rPr>
          <w:delText>None</w:delText>
        </w:r>
      </w:del>
      <w:r w:rsidRPr="00FD73C1">
        <w:rPr>
          <w:rFonts w:eastAsia="宋体"/>
        </w:rPr>
        <w:t>.</w:t>
      </w:r>
    </w:p>
    <w:p w14:paraId="06E6EA3D" w14:textId="263FF967" w:rsidR="0068775E" w:rsidRPr="00F34A4F" w:rsidDel="004039B4" w:rsidRDefault="0068775E" w:rsidP="0068775E">
      <w:pPr>
        <w:pStyle w:val="4"/>
        <w:rPr>
          <w:del w:id="3906" w:author="S2-2106957" w:date="2021-08-31T13:36:00Z"/>
        </w:rPr>
      </w:pPr>
      <w:bookmarkStart w:id="3907" w:name="_Toc73941332"/>
      <w:del w:id="3908" w:author="S2-2106957" w:date="2021-08-31T13:36:00Z">
        <w:r w:rsidRPr="00F34A4F" w:rsidDel="004039B4">
          <w:delText>9.1.</w:delText>
        </w:r>
        <w:r w:rsidDel="004039B4">
          <w:delText>4</w:delText>
        </w:r>
        <w:r w:rsidRPr="00F34A4F" w:rsidDel="004039B4">
          <w:delText>.4</w:delText>
        </w:r>
        <w:r w:rsidRPr="00F34A4F" w:rsidDel="004039B4">
          <w:tab/>
          <w:delText>Nmbsmf_Information_Subscribe service operation</w:delText>
        </w:r>
        <w:bookmarkEnd w:id="3907"/>
      </w:del>
    </w:p>
    <w:p w14:paraId="63B4DF1B" w14:textId="36840A59" w:rsidR="0068775E" w:rsidRPr="0008626A" w:rsidDel="004039B4" w:rsidRDefault="0068775E" w:rsidP="0068775E">
      <w:pPr>
        <w:rPr>
          <w:del w:id="3909" w:author="S2-2106957" w:date="2021-08-31T13:36:00Z"/>
          <w:rFonts w:eastAsia="Times New Roman"/>
          <w:lang w:eastAsia="zh-CN"/>
        </w:rPr>
      </w:pPr>
      <w:del w:id="3910" w:author="S2-2106957" w:date="2021-08-31T13:36:00Z">
        <w:r w:rsidRPr="0008626A" w:rsidDel="004039B4">
          <w:rPr>
            <w:rFonts w:eastAsia="Times New Roman"/>
            <w:b/>
            <w:lang w:eastAsia="zh-CN"/>
          </w:rPr>
          <w:delText>Service operation name:</w:delText>
        </w:r>
        <w:r w:rsidRPr="0008626A" w:rsidDel="004039B4">
          <w:rPr>
            <w:rFonts w:eastAsia="Times New Roman"/>
            <w:lang w:eastAsia="zh-CN"/>
          </w:rPr>
          <w:delText xml:space="preserve"> </w:delText>
        </w:r>
        <w:r w:rsidRPr="00D46D06" w:rsidDel="004039B4">
          <w:rPr>
            <w:rFonts w:eastAsia="Times New Roman"/>
          </w:rPr>
          <w:delText>Nmbsmf_</w:delText>
        </w:r>
        <w:r w:rsidDel="004039B4">
          <w:rPr>
            <w:rFonts w:eastAsia="Times New Roman"/>
          </w:rPr>
          <w:delText>Information</w:delText>
        </w:r>
        <w:r w:rsidRPr="00A22566" w:rsidDel="004039B4">
          <w:rPr>
            <w:rFonts w:eastAsia="Times New Roman"/>
          </w:rPr>
          <w:delText>_</w:delText>
        </w:r>
        <w:r w:rsidDel="004039B4">
          <w:rPr>
            <w:rFonts w:eastAsia="Times New Roman"/>
          </w:rPr>
          <w:delText>Subscribe</w:delText>
        </w:r>
        <w:r w:rsidRPr="0008626A" w:rsidDel="004039B4">
          <w:rPr>
            <w:rFonts w:eastAsia="Times New Roman"/>
          </w:rPr>
          <w:delText>.</w:delText>
        </w:r>
      </w:del>
    </w:p>
    <w:p w14:paraId="2CDFEA73" w14:textId="118218F5" w:rsidR="0068775E" w:rsidRPr="002B1915" w:rsidDel="004039B4" w:rsidRDefault="0068775E" w:rsidP="0068775E">
      <w:pPr>
        <w:rPr>
          <w:del w:id="3911" w:author="S2-2106957" w:date="2021-08-31T13:36:00Z"/>
          <w:rFonts w:eastAsia="Times New Roman"/>
          <w:lang w:eastAsia="zh-CN"/>
        </w:rPr>
      </w:pPr>
      <w:del w:id="3912" w:author="S2-2106957" w:date="2021-08-31T13:36:00Z">
        <w:r w:rsidRPr="0008626A" w:rsidDel="004039B4">
          <w:rPr>
            <w:rFonts w:eastAsia="Times New Roman"/>
            <w:b/>
            <w:lang w:eastAsia="zh-CN"/>
          </w:rPr>
          <w:delText>Description:</w:delText>
        </w:r>
        <w:r w:rsidRPr="0008626A" w:rsidDel="004039B4">
          <w:rPr>
            <w:rFonts w:eastAsia="Times New Roman"/>
            <w:lang w:eastAsia="zh-CN"/>
          </w:rPr>
          <w:delText xml:space="preserve"> Service Consumer</w:delText>
        </w:r>
        <w:r w:rsidDel="004039B4">
          <w:rPr>
            <w:rFonts w:eastAsia="Times New Roman"/>
            <w:lang w:eastAsia="zh-CN"/>
          </w:rPr>
          <w:delText xml:space="preserve"> </w:delText>
        </w:r>
        <w:r w:rsidDel="004039B4">
          <w:rPr>
            <w:rFonts w:hint="eastAsia"/>
            <w:lang w:eastAsia="zh-CN"/>
          </w:rPr>
          <w:delText xml:space="preserve">NF </w:delText>
        </w:r>
        <w:r w:rsidDel="004039B4">
          <w:rPr>
            <w:rFonts w:eastAsia="Times New Roman"/>
            <w:lang w:eastAsia="zh-CN"/>
          </w:rPr>
          <w:delText>subscribes to</w:delText>
        </w:r>
        <w:r w:rsidDel="004039B4">
          <w:rPr>
            <w:rFonts w:hint="eastAsia"/>
            <w:lang w:eastAsia="zh-CN"/>
          </w:rPr>
          <w:delText xml:space="preserve"> or modifies a </w:delText>
        </w:r>
        <w:r w:rsidDel="004039B4">
          <w:rPr>
            <w:rFonts w:eastAsia="等线"/>
            <w:lang w:eastAsia="zh-CN"/>
          </w:rPr>
          <w:delText>subscription</w:delText>
        </w:r>
        <w:r w:rsidDel="004039B4">
          <w:delText xml:space="preserve"> </w:delText>
        </w:r>
        <w:r w:rsidDel="004039B4">
          <w:rPr>
            <w:rFonts w:hint="eastAsia"/>
            <w:lang w:eastAsia="zh-CN"/>
          </w:rPr>
          <w:delText>to</w:delText>
        </w:r>
        <w:r w:rsidDel="004039B4">
          <w:rPr>
            <w:rFonts w:eastAsia="Times New Roman"/>
            <w:lang w:eastAsia="zh-CN"/>
          </w:rPr>
          <w:delText xml:space="preserve"> notification of events</w:delText>
        </w:r>
        <w:r w:rsidDel="004039B4">
          <w:rPr>
            <w:rFonts w:hint="eastAsia"/>
            <w:lang w:eastAsia="zh-CN"/>
          </w:rPr>
          <w:delText xml:space="preserve"> about an multicast session.</w:delText>
        </w:r>
      </w:del>
    </w:p>
    <w:p w14:paraId="2531F6E0" w14:textId="5BFC515B" w:rsidR="0068775E" w:rsidDel="004039B4" w:rsidRDefault="0068775E" w:rsidP="0068775E">
      <w:pPr>
        <w:rPr>
          <w:del w:id="3913" w:author="S2-2106957" w:date="2021-08-31T13:36:00Z"/>
          <w:lang w:eastAsia="zh-CN"/>
        </w:rPr>
      </w:pPr>
      <w:del w:id="3914" w:author="S2-2106957" w:date="2021-08-31T13:36:00Z">
        <w:r w:rsidRPr="0008626A" w:rsidDel="004039B4">
          <w:rPr>
            <w:rFonts w:eastAsia="Times New Roman"/>
            <w:b/>
            <w:lang w:eastAsia="zh-CN"/>
          </w:rPr>
          <w:delText>Inputs, Required:</w:delText>
        </w:r>
        <w:r w:rsidRPr="0008626A" w:rsidDel="004039B4">
          <w:rPr>
            <w:rFonts w:eastAsia="Times New Roman"/>
            <w:lang w:eastAsia="zh-CN"/>
          </w:rPr>
          <w:delText xml:space="preserve"> </w:delText>
        </w:r>
        <w:r w:rsidDel="004039B4">
          <w:rPr>
            <w:rFonts w:eastAsia="Times New Roman"/>
            <w:lang w:eastAsia="zh-CN"/>
          </w:rPr>
          <w:delText>Multicast Session ID, Event</w:delText>
        </w:r>
        <w:r w:rsidRPr="00427F0B" w:rsidDel="004039B4">
          <w:rPr>
            <w:rFonts w:eastAsia="Times New Roman"/>
            <w:lang w:eastAsia="zh-CN"/>
          </w:rPr>
          <w:delText xml:space="preserve"> </w:delText>
        </w:r>
        <w:r w:rsidDel="004039B4">
          <w:rPr>
            <w:rFonts w:hint="eastAsia"/>
            <w:lang w:eastAsia="zh-CN"/>
          </w:rPr>
          <w:delText>ID.</w:delText>
        </w:r>
      </w:del>
    </w:p>
    <w:p w14:paraId="08D8B297" w14:textId="65848F30" w:rsidR="0068775E" w:rsidRPr="0008626A" w:rsidDel="004039B4" w:rsidRDefault="0068775E" w:rsidP="0068775E">
      <w:pPr>
        <w:rPr>
          <w:del w:id="3915" w:author="S2-2106957" w:date="2021-08-31T13:36:00Z"/>
          <w:rFonts w:eastAsia="Times New Roman"/>
        </w:rPr>
      </w:pPr>
      <w:del w:id="3916" w:author="S2-2106957" w:date="2021-08-31T13:36:00Z">
        <w:r w:rsidRPr="0008626A" w:rsidDel="004039B4">
          <w:rPr>
            <w:rFonts w:eastAsia="Times New Roman"/>
            <w:b/>
            <w:lang w:eastAsia="zh-CN"/>
          </w:rPr>
          <w:delText>Inputs, Optional:</w:delText>
        </w:r>
        <w:r w:rsidRPr="0008626A" w:rsidDel="004039B4">
          <w:rPr>
            <w:rFonts w:eastAsia="Times New Roman"/>
            <w:lang w:eastAsia="zh-CN"/>
          </w:rPr>
          <w:delText xml:space="preserve"> </w:delText>
        </w:r>
        <w:r w:rsidDel="004039B4">
          <w:rPr>
            <w:rFonts w:eastAsia="Times New Roman"/>
            <w:lang w:eastAsia="zh-CN"/>
          </w:rPr>
          <w:delText>Area Session ID</w:delText>
        </w:r>
        <w:r w:rsidDel="004039B4">
          <w:rPr>
            <w:rFonts w:hint="eastAsia"/>
            <w:lang w:eastAsia="zh-CN"/>
          </w:rPr>
          <w:delText xml:space="preserve">, </w:delText>
        </w:r>
        <w:r w:rsidDel="004039B4">
          <w:rPr>
            <w:rFonts w:eastAsia="等线"/>
          </w:rPr>
          <w:delText>Subscription Correlation ID (in the case of modification of the event subscription)</w:delText>
        </w:r>
        <w:r w:rsidRPr="00FD73C1" w:rsidDel="004039B4">
          <w:rPr>
            <w:rFonts w:eastAsia="宋体"/>
          </w:rPr>
          <w:delText>.</w:delText>
        </w:r>
      </w:del>
    </w:p>
    <w:p w14:paraId="7C47FBB5" w14:textId="6C8743CE" w:rsidR="0068775E" w:rsidRPr="0008626A" w:rsidDel="004039B4" w:rsidRDefault="0068775E" w:rsidP="0068775E">
      <w:pPr>
        <w:rPr>
          <w:del w:id="3917" w:author="S2-2106957" w:date="2021-08-31T13:36:00Z"/>
          <w:rFonts w:eastAsia="Times New Roman"/>
          <w:lang w:eastAsia="zh-CN"/>
        </w:rPr>
      </w:pPr>
      <w:del w:id="3918" w:author="S2-2106957" w:date="2021-08-31T13:36:00Z">
        <w:r w:rsidRPr="0008626A" w:rsidDel="004039B4">
          <w:rPr>
            <w:rFonts w:eastAsia="Times New Roman"/>
            <w:b/>
            <w:lang w:eastAsia="zh-CN"/>
          </w:rPr>
          <w:delText>Outputs, Required:</w:delText>
        </w:r>
        <w:r w:rsidRPr="0008626A" w:rsidDel="004039B4">
          <w:rPr>
            <w:rFonts w:eastAsia="Times New Roman"/>
            <w:lang w:eastAsia="zh-CN"/>
          </w:rPr>
          <w:delText xml:space="preserve"> </w:delText>
        </w:r>
        <w:r w:rsidRPr="00FD73C1" w:rsidDel="004039B4">
          <w:rPr>
            <w:rFonts w:eastAsia="宋体"/>
            <w:lang w:eastAsia="zh-CN"/>
          </w:rPr>
          <w:delText>When the subscription is accepted: Subscription Correlation ID</w:delText>
        </w:r>
        <w:r w:rsidDel="004039B4">
          <w:rPr>
            <w:rFonts w:eastAsia="宋体" w:hint="eastAsia"/>
            <w:lang w:eastAsia="zh-CN"/>
          </w:rPr>
          <w:delText>.</w:delText>
        </w:r>
      </w:del>
    </w:p>
    <w:p w14:paraId="70903913" w14:textId="0202C5D3" w:rsidR="0068775E" w:rsidRPr="0008626A" w:rsidDel="004039B4" w:rsidRDefault="0068775E" w:rsidP="0068775E">
      <w:pPr>
        <w:rPr>
          <w:del w:id="3919" w:author="S2-2106957" w:date="2021-08-31T13:36:00Z"/>
          <w:rFonts w:eastAsia="Times New Roman"/>
          <w:lang w:eastAsia="zh-CN"/>
        </w:rPr>
      </w:pPr>
      <w:del w:id="3920" w:author="S2-2106957" w:date="2021-08-31T13:36:00Z">
        <w:r w:rsidRPr="0008626A" w:rsidDel="004039B4">
          <w:rPr>
            <w:rFonts w:eastAsia="Times New Roman"/>
            <w:b/>
            <w:lang w:eastAsia="zh-CN"/>
          </w:rPr>
          <w:delText>Outputs, Optional:</w:delText>
        </w:r>
        <w:r w:rsidRPr="0008626A" w:rsidDel="004039B4">
          <w:rPr>
            <w:rFonts w:eastAsia="Times New Roman"/>
            <w:lang w:eastAsia="zh-CN"/>
          </w:rPr>
          <w:delText xml:space="preserve"> </w:delText>
        </w:r>
        <w:r w:rsidDel="004039B4">
          <w:rPr>
            <w:rFonts w:eastAsia="Times New Roman"/>
            <w:lang w:eastAsia="zh-CN"/>
          </w:rPr>
          <w:delText>None</w:delText>
        </w:r>
      </w:del>
    </w:p>
    <w:p w14:paraId="67EA8483" w14:textId="407EBEA4" w:rsidR="0068775E" w:rsidRPr="000B0108" w:rsidRDefault="0068775E" w:rsidP="0068775E">
      <w:pPr>
        <w:pStyle w:val="4"/>
      </w:pPr>
      <w:bookmarkStart w:id="3921" w:name="_Toc73941333"/>
      <w:r w:rsidRPr="000B0108">
        <w:t>9.1.</w:t>
      </w:r>
      <w:del w:id="3922" w:author="S2-2106957" w:date="2021-08-31T13:36:00Z">
        <w:r w:rsidRPr="000B0108" w:rsidDel="004039B4">
          <w:delText>4</w:delText>
        </w:r>
      </w:del>
      <w:ins w:id="3923" w:author="S2-2106957" w:date="2021-08-31T13:36:00Z">
        <w:r w:rsidR="004039B4">
          <w:t>3</w:t>
        </w:r>
      </w:ins>
      <w:r w:rsidRPr="000B0108">
        <w:t>.5</w:t>
      </w:r>
      <w:r w:rsidRPr="000B0108">
        <w:tab/>
        <w:t>Nmbsmf_</w:t>
      </w:r>
      <w:ins w:id="3924" w:author="S2-2106957" w:date="2021-08-31T13:36:00Z">
        <w:r w:rsidR="004039B4" w:rsidRPr="004039B4">
          <w:rPr>
            <w:rFonts w:hint="eastAsia"/>
            <w:lang w:eastAsia="zh-CN"/>
          </w:rPr>
          <w:t xml:space="preserve"> </w:t>
        </w:r>
        <w:r w:rsidR="004039B4" w:rsidRPr="00F63B5D">
          <w:rPr>
            <w:rFonts w:hint="eastAsia"/>
            <w:lang w:eastAsia="zh-CN"/>
          </w:rPr>
          <w:t>MBS</w:t>
        </w:r>
        <w:r w:rsidR="004039B4" w:rsidRPr="00F63B5D">
          <w:rPr>
            <w:lang w:eastAsia="zh-CN"/>
          </w:rPr>
          <w:t>Session</w:t>
        </w:r>
        <w:r w:rsidR="004039B4" w:rsidRPr="000B0108" w:rsidDel="004039B4">
          <w:t xml:space="preserve"> </w:t>
        </w:r>
      </w:ins>
      <w:del w:id="3925" w:author="S2-2106957" w:date="2021-08-31T13:36:00Z">
        <w:r w:rsidRPr="000B0108" w:rsidDel="004039B4">
          <w:delText>Information</w:delText>
        </w:r>
      </w:del>
      <w:r w:rsidRPr="000B0108">
        <w:t>_</w:t>
      </w:r>
      <w:ins w:id="3926" w:author="S2-2106957" w:date="2021-08-31T13:36:00Z">
        <w:r w:rsidR="004039B4" w:rsidRPr="004039B4">
          <w:t xml:space="preserve"> </w:t>
        </w:r>
        <w:r w:rsidR="004039B4" w:rsidRPr="00A12379">
          <w:t>ContextStatus</w:t>
        </w:r>
      </w:ins>
      <w:r w:rsidRPr="000B0108">
        <w:t>Unsubscribe service operation</w:t>
      </w:r>
      <w:bookmarkEnd w:id="3921"/>
    </w:p>
    <w:p w14:paraId="2AEA841C" w14:textId="29C1047B" w:rsidR="0068775E" w:rsidRPr="00FD73C1" w:rsidRDefault="0068775E" w:rsidP="0068775E">
      <w:pPr>
        <w:suppressAutoHyphens/>
        <w:rPr>
          <w:rFonts w:eastAsia="宋体"/>
        </w:rPr>
      </w:pPr>
      <w:r w:rsidRPr="00FD73C1">
        <w:rPr>
          <w:rFonts w:eastAsia="宋体"/>
          <w:b/>
        </w:rPr>
        <w:t>Service operation name:</w:t>
      </w:r>
      <w:r w:rsidRPr="00FD73C1">
        <w:rPr>
          <w:rFonts w:eastAsia="宋体"/>
        </w:rPr>
        <w:t xml:space="preserve"> </w:t>
      </w:r>
      <w:ins w:id="3927" w:author="S2-2106957" w:date="2021-08-31T13:36:00Z">
        <w:r w:rsidR="008758B4" w:rsidRPr="00A12379">
          <w:rPr>
            <w:rFonts w:eastAsia="Times New Roman"/>
          </w:rPr>
          <w:t>Nmbsmf_MBSSession_ContextStatusUnsubscribe</w:t>
        </w:r>
      </w:ins>
      <w:del w:id="3928" w:author="S2-2106957" w:date="2021-08-31T13:36:00Z">
        <w:r w:rsidRPr="00D46D06" w:rsidDel="008758B4">
          <w:rPr>
            <w:rFonts w:eastAsia="Times New Roman"/>
          </w:rPr>
          <w:delText>Nmbsmf_</w:delText>
        </w:r>
        <w:r w:rsidDel="008758B4">
          <w:rPr>
            <w:rFonts w:eastAsia="Times New Roman"/>
          </w:rPr>
          <w:delText>Information</w:delText>
        </w:r>
        <w:r w:rsidRPr="00A22566" w:rsidDel="008758B4">
          <w:rPr>
            <w:rFonts w:eastAsia="Times New Roman"/>
          </w:rPr>
          <w:delText>_</w:delText>
        </w:r>
        <w:r w:rsidDel="008758B4">
          <w:rPr>
            <w:rFonts w:eastAsia="Times New Roman"/>
          </w:rPr>
          <w:delText>Unsubscribe</w:delText>
        </w:r>
      </w:del>
    </w:p>
    <w:p w14:paraId="01DAFCF1" w14:textId="62DE4149" w:rsidR="0068775E" w:rsidRPr="00FD73C1" w:rsidRDefault="0068775E" w:rsidP="0068775E">
      <w:pPr>
        <w:suppressAutoHyphens/>
        <w:rPr>
          <w:rFonts w:eastAsia="宋体"/>
        </w:rPr>
      </w:pPr>
      <w:r w:rsidRPr="00FD73C1">
        <w:rPr>
          <w:rFonts w:eastAsia="宋体"/>
          <w:b/>
        </w:rPr>
        <w:t>Description:</w:t>
      </w:r>
      <w:r w:rsidRPr="00FD73C1">
        <w:rPr>
          <w:rFonts w:eastAsia="宋体"/>
          <w:lang w:eastAsia="zh-CN"/>
        </w:rPr>
        <w:t xml:space="preserve"> </w:t>
      </w:r>
      <w:ins w:id="3929" w:author="S2-2106957" w:date="2021-08-31T13:36:00Z">
        <w:r w:rsidR="00EE5F00" w:rsidRPr="00A12379">
          <w:t xml:space="preserve">This service operation, which is </w:t>
        </w:r>
        <w:r w:rsidR="00EE5F00" w:rsidRPr="00A12379">
          <w:rPr>
            <w:lang w:eastAsia="zh-CN"/>
          </w:rPr>
          <w:t>applicable to multicast MBS session,</w:t>
        </w:r>
        <w:r w:rsidR="00EE5F00" w:rsidRPr="00A12379">
          <w:t xml:space="preserve"> is used by the consumer to unsubscribe to notifications about MBS context events</w:t>
        </w:r>
      </w:ins>
      <w:del w:id="3930" w:author="S2-2106957" w:date="2021-08-31T13:36:00Z">
        <w:r w:rsidDel="00EE5F00">
          <w:rPr>
            <w:rFonts w:eastAsia="宋体" w:hint="eastAsia"/>
            <w:lang w:eastAsia="zh-CN"/>
          </w:rPr>
          <w:delText xml:space="preserve">Used by the </w:delText>
        </w:r>
        <w:r w:rsidRPr="00FD73C1" w:rsidDel="00EE5F00">
          <w:rPr>
            <w:rFonts w:eastAsia="宋体"/>
            <w:lang w:eastAsia="zh-CN"/>
          </w:rPr>
          <w:delText>consumer</w:delText>
        </w:r>
        <w:r w:rsidDel="00EE5F00">
          <w:rPr>
            <w:rFonts w:eastAsia="宋体" w:hint="eastAsia"/>
            <w:lang w:eastAsia="zh-CN"/>
          </w:rPr>
          <w:delText xml:space="preserve"> NF</w:delText>
        </w:r>
        <w:r w:rsidRPr="00FD73C1" w:rsidDel="00EE5F00">
          <w:rPr>
            <w:rFonts w:eastAsia="宋体"/>
            <w:lang w:eastAsia="zh-CN"/>
          </w:rPr>
          <w:delText xml:space="preserve"> to explicitly unsubscribe </w:delText>
        </w:r>
        <w:r w:rsidDel="00EE5F00">
          <w:rPr>
            <w:rFonts w:eastAsia="宋体" w:hint="eastAsia"/>
            <w:lang w:eastAsia="zh-CN"/>
          </w:rPr>
          <w:delText xml:space="preserve">to </w:delText>
        </w:r>
        <w:r w:rsidRPr="00FD73C1" w:rsidDel="00EE5F00">
          <w:rPr>
            <w:rFonts w:eastAsia="宋体"/>
            <w:lang w:eastAsia="zh-CN"/>
          </w:rPr>
          <w:delText>the notification</w:delText>
        </w:r>
        <w:r w:rsidRPr="002B1915" w:rsidDel="00EE5F00">
          <w:rPr>
            <w:rFonts w:eastAsia="Times New Roman"/>
            <w:lang w:eastAsia="zh-CN"/>
          </w:rPr>
          <w:delText xml:space="preserve"> </w:delText>
        </w:r>
        <w:r w:rsidDel="00EE5F00">
          <w:rPr>
            <w:rFonts w:eastAsia="Times New Roman"/>
            <w:lang w:eastAsia="zh-CN"/>
          </w:rPr>
          <w:delText>of events</w:delText>
        </w:r>
        <w:r w:rsidDel="00EE5F00">
          <w:rPr>
            <w:rFonts w:hint="eastAsia"/>
            <w:lang w:eastAsia="zh-CN"/>
          </w:rPr>
          <w:delText xml:space="preserve"> about the multicast session</w:delText>
        </w:r>
      </w:del>
      <w:r w:rsidRPr="00FD73C1">
        <w:rPr>
          <w:rFonts w:eastAsia="宋体"/>
          <w:lang w:eastAsia="zh-CN"/>
        </w:rPr>
        <w:t>.</w:t>
      </w:r>
    </w:p>
    <w:p w14:paraId="49266A10" w14:textId="77777777" w:rsidR="0068775E" w:rsidRPr="00FD73C1" w:rsidRDefault="0068775E" w:rsidP="0068775E">
      <w:pPr>
        <w:suppressAutoHyphens/>
        <w:rPr>
          <w:rFonts w:eastAsia="宋体"/>
        </w:rPr>
      </w:pPr>
      <w:r w:rsidRPr="00FD73C1">
        <w:rPr>
          <w:rFonts w:eastAsia="宋体"/>
          <w:b/>
        </w:rPr>
        <w:t>Inputs, Required:</w:t>
      </w:r>
      <w:r w:rsidRPr="00FD73C1">
        <w:rPr>
          <w:rFonts w:eastAsia="Times New Roman"/>
        </w:rPr>
        <w:t xml:space="preserve"> Subscription Correlation</w:t>
      </w:r>
      <w:r>
        <w:rPr>
          <w:rFonts w:eastAsia="Times New Roman"/>
        </w:rPr>
        <w:t xml:space="preserve"> ID</w:t>
      </w:r>
      <w:r w:rsidRPr="00FD73C1">
        <w:rPr>
          <w:rFonts w:eastAsia="Times New Roman"/>
        </w:rPr>
        <w:t>.</w:t>
      </w:r>
    </w:p>
    <w:p w14:paraId="61BFD0B6" w14:textId="77777777" w:rsidR="0068775E" w:rsidRPr="00FD73C1" w:rsidRDefault="0068775E" w:rsidP="0068775E">
      <w:pPr>
        <w:suppressAutoHyphens/>
        <w:rPr>
          <w:rFonts w:eastAsia="宋体"/>
        </w:rPr>
      </w:pPr>
      <w:r w:rsidRPr="00FD73C1">
        <w:rPr>
          <w:rFonts w:eastAsia="宋体"/>
          <w:b/>
        </w:rPr>
        <w:t>Inputs, Optional:</w:t>
      </w:r>
      <w:r w:rsidRPr="00FD73C1">
        <w:rPr>
          <w:rFonts w:eastAsia="宋体"/>
        </w:rPr>
        <w:t xml:space="preserve"> </w:t>
      </w:r>
      <w:r w:rsidRPr="00FD73C1">
        <w:rPr>
          <w:rFonts w:eastAsia="宋体"/>
          <w:lang w:eastAsia="zh-CN"/>
        </w:rPr>
        <w:t>None</w:t>
      </w:r>
      <w:r w:rsidRPr="00FD73C1">
        <w:rPr>
          <w:rFonts w:eastAsia="宋体"/>
        </w:rPr>
        <w:t>.</w:t>
      </w:r>
    </w:p>
    <w:p w14:paraId="16B6D25A" w14:textId="77777777" w:rsidR="0068775E" w:rsidRPr="00FD73C1" w:rsidRDefault="0068775E" w:rsidP="0068775E">
      <w:pPr>
        <w:suppressAutoHyphens/>
        <w:rPr>
          <w:rFonts w:eastAsia="宋体"/>
        </w:rPr>
      </w:pPr>
      <w:r w:rsidRPr="00FD73C1">
        <w:rPr>
          <w:rFonts w:eastAsia="宋体"/>
          <w:b/>
        </w:rPr>
        <w:t xml:space="preserve">Outputs, Required: </w:t>
      </w:r>
      <w:r w:rsidRPr="00FD73C1">
        <w:rPr>
          <w:rFonts w:eastAsia="宋体"/>
          <w:lang w:eastAsia="zh-CN"/>
        </w:rPr>
        <w:t>Operation execution result indication.</w:t>
      </w:r>
    </w:p>
    <w:p w14:paraId="7EB08050" w14:textId="77777777" w:rsidR="0068775E" w:rsidRPr="00F34A4F" w:rsidRDefault="0068775E" w:rsidP="0068775E">
      <w:pPr>
        <w:suppressAutoHyphens/>
        <w:rPr>
          <w:rFonts w:eastAsia="宋体"/>
        </w:rPr>
      </w:pPr>
      <w:r w:rsidRPr="00FD73C1">
        <w:rPr>
          <w:rFonts w:eastAsia="宋体"/>
          <w:b/>
        </w:rPr>
        <w:t xml:space="preserve">Outputs, Optional: </w:t>
      </w:r>
      <w:r w:rsidRPr="00FD73C1">
        <w:rPr>
          <w:rFonts w:eastAsia="宋体"/>
        </w:rPr>
        <w:t>None</w:t>
      </w:r>
      <w:r w:rsidRPr="00FD73C1">
        <w:rPr>
          <w:rFonts w:eastAsia="宋体"/>
          <w:i/>
        </w:rPr>
        <w:t>.</w:t>
      </w:r>
    </w:p>
    <w:p w14:paraId="5437710D" w14:textId="1D1A711E" w:rsidR="0068775E" w:rsidRPr="00231841" w:rsidDel="00EE5F00" w:rsidRDefault="0068775E" w:rsidP="0068775E">
      <w:pPr>
        <w:pStyle w:val="3"/>
        <w:rPr>
          <w:del w:id="3931" w:author="S2-2106957" w:date="2021-08-31T13:36:00Z"/>
          <w:lang w:eastAsia="zh-CN"/>
        </w:rPr>
      </w:pPr>
      <w:bookmarkStart w:id="3932" w:name="_Toc20204631"/>
      <w:bookmarkStart w:id="3933" w:name="_Toc27895337"/>
      <w:bookmarkStart w:id="3934" w:name="_Toc36192440"/>
      <w:bookmarkStart w:id="3935" w:name="_Toc45193543"/>
      <w:bookmarkStart w:id="3936" w:name="_Toc47593175"/>
      <w:bookmarkStart w:id="3937" w:name="_Toc51835262"/>
      <w:bookmarkStart w:id="3938" w:name="_Toc59101088"/>
      <w:bookmarkStart w:id="3939" w:name="_Toc73941334"/>
      <w:del w:id="3940" w:author="S2-2106957" w:date="2021-08-31T13:36:00Z">
        <w:r w:rsidRPr="00231841" w:rsidDel="00EE5F00">
          <w:rPr>
            <w:rFonts w:hint="eastAsia"/>
            <w:lang w:eastAsia="zh-CN"/>
          </w:rPr>
          <w:delText>9.</w:delText>
        </w:r>
        <w:r w:rsidDel="00EE5F00">
          <w:rPr>
            <w:lang w:eastAsia="zh-CN"/>
          </w:rPr>
          <w:delText>1</w:delText>
        </w:r>
        <w:r w:rsidRPr="00231841" w:rsidDel="00EE5F00">
          <w:rPr>
            <w:lang w:eastAsia="zh-CN"/>
          </w:rPr>
          <w:delText>.</w:delText>
        </w:r>
        <w:r w:rsidDel="00EE5F00">
          <w:rPr>
            <w:lang w:eastAsia="zh-CN"/>
          </w:rPr>
          <w:delText>5</w:delText>
        </w:r>
        <w:r w:rsidRPr="00231841" w:rsidDel="00EE5F00">
          <w:rPr>
            <w:lang w:eastAsia="zh-CN"/>
          </w:rPr>
          <w:tab/>
          <w:delText>N</w:delText>
        </w:r>
        <w:r w:rsidRPr="00231841" w:rsidDel="00EE5F00">
          <w:rPr>
            <w:rFonts w:hint="eastAsia"/>
            <w:lang w:eastAsia="zh-CN"/>
          </w:rPr>
          <w:delText>mb</w:delText>
        </w:r>
        <w:r w:rsidRPr="00231841" w:rsidDel="00EE5F00">
          <w:rPr>
            <w:lang w:eastAsia="zh-CN"/>
          </w:rPr>
          <w:delText>smf_</w:delText>
        </w:r>
        <w:r w:rsidRPr="00231841" w:rsidDel="00EE5F00">
          <w:rPr>
            <w:rFonts w:hint="eastAsia"/>
            <w:lang w:eastAsia="zh-CN"/>
          </w:rPr>
          <w:delText>MBS</w:delText>
        </w:r>
        <w:r w:rsidRPr="00231841" w:rsidDel="00EE5F00">
          <w:rPr>
            <w:lang w:eastAsia="zh-CN"/>
          </w:rPr>
          <w:delText>Session Service</w:delText>
        </w:r>
        <w:bookmarkEnd w:id="3932"/>
        <w:bookmarkEnd w:id="3933"/>
        <w:bookmarkEnd w:id="3934"/>
        <w:bookmarkEnd w:id="3935"/>
        <w:bookmarkEnd w:id="3936"/>
        <w:bookmarkEnd w:id="3937"/>
        <w:bookmarkEnd w:id="3938"/>
        <w:bookmarkEnd w:id="3939"/>
      </w:del>
    </w:p>
    <w:p w14:paraId="6DF8E074" w14:textId="3237E237" w:rsidR="0068775E" w:rsidRPr="00231841" w:rsidDel="00EE5F00" w:rsidRDefault="0068775E" w:rsidP="0068775E">
      <w:pPr>
        <w:pStyle w:val="4"/>
        <w:rPr>
          <w:del w:id="3941" w:author="S2-2106957" w:date="2021-08-31T13:36:00Z"/>
        </w:rPr>
      </w:pPr>
      <w:bookmarkStart w:id="3942" w:name="_Toc20204632"/>
      <w:bookmarkStart w:id="3943" w:name="_Toc27895338"/>
      <w:bookmarkStart w:id="3944" w:name="_Toc36192441"/>
      <w:bookmarkStart w:id="3945" w:name="_Toc45193544"/>
      <w:bookmarkStart w:id="3946" w:name="_Toc47593176"/>
      <w:bookmarkStart w:id="3947" w:name="_Toc51835263"/>
      <w:bookmarkStart w:id="3948" w:name="_Toc59101089"/>
      <w:bookmarkStart w:id="3949" w:name="_Toc73941335"/>
      <w:del w:id="3950" w:author="S2-2106957" w:date="2021-08-31T13:36:00Z">
        <w:r w:rsidRPr="00231841" w:rsidDel="00EE5F00">
          <w:rPr>
            <w:rFonts w:hint="eastAsia"/>
            <w:lang w:eastAsia="zh-CN"/>
          </w:rPr>
          <w:delText>9.</w:delText>
        </w:r>
        <w:r w:rsidDel="00EE5F00">
          <w:rPr>
            <w:lang w:eastAsia="zh-CN"/>
          </w:rPr>
          <w:delText>1</w:delText>
        </w:r>
        <w:r w:rsidRPr="00231841" w:rsidDel="00EE5F00">
          <w:delText>.</w:delText>
        </w:r>
        <w:r w:rsidDel="00EE5F00">
          <w:delText>5</w:delText>
        </w:r>
        <w:r w:rsidRPr="00231841" w:rsidDel="00EE5F00">
          <w:delText>.1</w:delText>
        </w:r>
        <w:r w:rsidRPr="00231841" w:rsidDel="00EE5F00">
          <w:tab/>
          <w:delText>General</w:delText>
        </w:r>
        <w:bookmarkEnd w:id="3942"/>
        <w:bookmarkEnd w:id="3943"/>
        <w:bookmarkEnd w:id="3944"/>
        <w:bookmarkEnd w:id="3945"/>
        <w:bookmarkEnd w:id="3946"/>
        <w:bookmarkEnd w:id="3947"/>
        <w:bookmarkEnd w:id="3948"/>
        <w:bookmarkEnd w:id="3949"/>
      </w:del>
    </w:p>
    <w:p w14:paraId="7FC7AF15" w14:textId="55ED9780" w:rsidR="0068775E" w:rsidRPr="00231841" w:rsidDel="00EE5F00" w:rsidRDefault="0068775E" w:rsidP="0068775E">
      <w:pPr>
        <w:rPr>
          <w:del w:id="3951" w:author="S2-2106957" w:date="2021-08-31T13:36:00Z"/>
        </w:rPr>
      </w:pPr>
      <w:del w:id="3952" w:author="S2-2106957" w:date="2021-08-31T13:36:00Z">
        <w:r w:rsidRPr="00231841" w:rsidDel="00EE5F00">
          <w:rPr>
            <w:b/>
          </w:rPr>
          <w:delText>Service description:</w:delText>
        </w:r>
        <w:r w:rsidRPr="00231841" w:rsidDel="00EE5F00">
          <w:delText xml:space="preserve"> This service operates on the </w:delText>
        </w:r>
        <w:r w:rsidRPr="00231841" w:rsidDel="00EE5F00">
          <w:rPr>
            <w:rFonts w:hint="eastAsia"/>
            <w:lang w:eastAsia="zh-CN"/>
          </w:rPr>
          <w:delText>multicast and broadcast s</w:delText>
        </w:r>
        <w:r w:rsidRPr="00231841" w:rsidDel="00EE5F00">
          <w:delText>essions. The following are the key functionalities of this NF service:</w:delText>
        </w:r>
      </w:del>
    </w:p>
    <w:p w14:paraId="2A94BD07" w14:textId="3BD2EF22" w:rsidR="0068775E" w:rsidRPr="00231841" w:rsidDel="00EE5F00" w:rsidRDefault="0068775E" w:rsidP="0068775E">
      <w:pPr>
        <w:pStyle w:val="B1"/>
        <w:rPr>
          <w:del w:id="3953" w:author="S2-2106957" w:date="2021-08-31T13:36:00Z"/>
          <w:lang w:eastAsia="zh-CN"/>
        </w:rPr>
      </w:pPr>
      <w:del w:id="3954" w:author="S2-2106957" w:date="2021-08-31T13:36:00Z">
        <w:r w:rsidRPr="00231841" w:rsidDel="00EE5F00">
          <w:delText>-</w:delText>
        </w:r>
        <w:r w:rsidRPr="00231841" w:rsidDel="00EE5F00">
          <w:tab/>
          <w:delText>(between M</w:delText>
        </w:r>
        <w:r w:rsidRPr="00231841" w:rsidDel="00EE5F00">
          <w:rPr>
            <w:rFonts w:hint="eastAsia"/>
            <w:lang w:eastAsia="zh-CN"/>
          </w:rPr>
          <w:delText>BS</w:delText>
        </w:r>
        <w:r w:rsidRPr="00231841" w:rsidDel="00EE5F00">
          <w:delText>F</w:delText>
        </w:r>
        <w:r w:rsidRPr="00231841" w:rsidDel="00EE5F00">
          <w:rPr>
            <w:rFonts w:hint="eastAsia"/>
            <w:lang w:eastAsia="zh-CN"/>
          </w:rPr>
          <w:delText>/NEF</w:delText>
        </w:r>
        <w:r w:rsidRPr="00231841" w:rsidDel="00EE5F00">
          <w:delText xml:space="preserve"> and </w:delText>
        </w:r>
        <w:r w:rsidRPr="00231841" w:rsidDel="00EE5F00">
          <w:rPr>
            <w:rFonts w:hint="eastAsia"/>
            <w:lang w:eastAsia="zh-CN"/>
          </w:rPr>
          <w:delText>MB-</w:delText>
        </w:r>
        <w:r w:rsidRPr="00231841" w:rsidDel="00EE5F00">
          <w:delText xml:space="preserve">SMF) </w:delText>
        </w:r>
        <w:r w:rsidRPr="00231841" w:rsidDel="00EE5F00">
          <w:rPr>
            <w:lang w:eastAsia="zh-CN"/>
          </w:rPr>
          <w:delText>Create</w:delText>
        </w:r>
        <w:r w:rsidRPr="00231841" w:rsidDel="00EE5F00">
          <w:rPr>
            <w:rFonts w:hint="eastAsia"/>
            <w:lang w:eastAsia="zh-CN"/>
          </w:rPr>
          <w:delText>/Modification/Activation/Deactivation/</w:delText>
        </w:r>
        <w:r w:rsidRPr="00231841" w:rsidDel="00EE5F00">
          <w:rPr>
            <w:lang w:eastAsia="zh-CN"/>
          </w:rPr>
          <w:delText>Release</w:delText>
        </w:r>
        <w:r w:rsidRPr="00231841" w:rsidDel="00EE5F00">
          <w:delText xml:space="preserve"> </w:delText>
        </w:r>
        <w:r w:rsidRPr="00231841" w:rsidDel="00EE5F00">
          <w:rPr>
            <w:rFonts w:hint="eastAsia"/>
            <w:lang w:eastAsia="zh-CN"/>
          </w:rPr>
          <w:delText>of</w:delText>
        </w:r>
        <w:r w:rsidRPr="00231841" w:rsidDel="00EE5F00">
          <w:delText xml:space="preserve"> </w:delText>
        </w:r>
        <w:r w:rsidRPr="00231841" w:rsidDel="00EE5F00">
          <w:rPr>
            <w:rFonts w:hint="eastAsia"/>
            <w:lang w:eastAsia="zh-CN"/>
          </w:rPr>
          <w:delText>multicast s</w:delText>
        </w:r>
        <w:r w:rsidRPr="00231841" w:rsidDel="00EE5F00">
          <w:delText>essions;</w:delText>
        </w:r>
      </w:del>
    </w:p>
    <w:p w14:paraId="27248DE3" w14:textId="0A132925" w:rsidR="0068775E" w:rsidRPr="00231841" w:rsidDel="00EE5F00" w:rsidRDefault="0068775E" w:rsidP="0068775E">
      <w:pPr>
        <w:pStyle w:val="B1"/>
        <w:rPr>
          <w:del w:id="3955" w:author="S2-2106957" w:date="2021-08-31T13:36:00Z"/>
          <w:lang w:eastAsia="zh-CN"/>
        </w:rPr>
      </w:pPr>
      <w:del w:id="3956" w:author="S2-2106957" w:date="2021-08-31T13:36:00Z">
        <w:r w:rsidRPr="00231841" w:rsidDel="00EE5F00">
          <w:delText>-</w:delText>
        </w:r>
        <w:r w:rsidRPr="00231841" w:rsidDel="00EE5F00">
          <w:tab/>
          <w:delText>(between M</w:delText>
        </w:r>
        <w:r w:rsidRPr="00231841" w:rsidDel="00EE5F00">
          <w:rPr>
            <w:rFonts w:hint="eastAsia"/>
            <w:lang w:eastAsia="zh-CN"/>
          </w:rPr>
          <w:delText>BS</w:delText>
        </w:r>
        <w:r w:rsidRPr="00231841" w:rsidDel="00EE5F00">
          <w:delText>F</w:delText>
        </w:r>
        <w:r w:rsidRPr="00231841" w:rsidDel="00EE5F00">
          <w:rPr>
            <w:rFonts w:hint="eastAsia"/>
            <w:lang w:eastAsia="zh-CN"/>
          </w:rPr>
          <w:delText>/NEF</w:delText>
        </w:r>
        <w:r w:rsidRPr="00231841" w:rsidDel="00EE5F00">
          <w:delText xml:space="preserve"> and </w:delText>
        </w:r>
        <w:r w:rsidRPr="00231841" w:rsidDel="00EE5F00">
          <w:rPr>
            <w:rFonts w:hint="eastAsia"/>
            <w:lang w:eastAsia="zh-CN"/>
          </w:rPr>
          <w:delText>MB-</w:delText>
        </w:r>
        <w:r w:rsidRPr="00231841" w:rsidDel="00EE5F00">
          <w:delText xml:space="preserve">SMF) </w:delText>
        </w:r>
        <w:r w:rsidRPr="00231841" w:rsidDel="00EE5F00">
          <w:rPr>
            <w:lang w:eastAsia="zh-CN"/>
          </w:rPr>
          <w:delText>Create</w:delText>
        </w:r>
        <w:r w:rsidRPr="00231841" w:rsidDel="00EE5F00">
          <w:rPr>
            <w:rFonts w:hint="eastAsia"/>
            <w:lang w:eastAsia="zh-CN"/>
          </w:rPr>
          <w:delText>/Modification/Start/Stop/</w:delText>
        </w:r>
        <w:r w:rsidRPr="00231841" w:rsidDel="00EE5F00">
          <w:rPr>
            <w:lang w:eastAsia="zh-CN"/>
          </w:rPr>
          <w:delText>Release</w:delText>
        </w:r>
        <w:r w:rsidRPr="00231841" w:rsidDel="00EE5F00">
          <w:delText xml:space="preserve"> </w:delText>
        </w:r>
        <w:r w:rsidRPr="00231841" w:rsidDel="00EE5F00">
          <w:rPr>
            <w:rFonts w:hint="eastAsia"/>
            <w:lang w:eastAsia="zh-CN"/>
          </w:rPr>
          <w:delText>of</w:delText>
        </w:r>
        <w:r w:rsidRPr="00231841" w:rsidDel="00EE5F00">
          <w:delText xml:space="preserve"> </w:delText>
        </w:r>
        <w:r w:rsidRPr="00231841" w:rsidDel="00EE5F00">
          <w:rPr>
            <w:rFonts w:hint="eastAsia"/>
            <w:lang w:eastAsia="zh-CN"/>
          </w:rPr>
          <w:delText>broadcast</w:delText>
        </w:r>
        <w:r w:rsidRPr="00231841" w:rsidDel="00EE5F00">
          <w:delText xml:space="preserve"> </w:delText>
        </w:r>
        <w:r w:rsidRPr="00231841" w:rsidDel="00EE5F00">
          <w:rPr>
            <w:rFonts w:hint="eastAsia"/>
            <w:lang w:eastAsia="zh-CN"/>
          </w:rPr>
          <w:delText>s</w:delText>
        </w:r>
        <w:r w:rsidRPr="00231841" w:rsidDel="00EE5F00">
          <w:delText>essions;</w:delText>
        </w:r>
      </w:del>
    </w:p>
    <w:p w14:paraId="4063F6DC" w14:textId="1BF637D2" w:rsidR="0068775E" w:rsidRPr="002C428B" w:rsidDel="00EE5F00" w:rsidRDefault="0068775E" w:rsidP="0068775E">
      <w:pPr>
        <w:pStyle w:val="EditorsNote"/>
        <w:rPr>
          <w:del w:id="3957" w:author="S2-2106957" w:date="2021-08-31T13:36:00Z"/>
        </w:rPr>
      </w:pPr>
      <w:bookmarkStart w:id="3958" w:name="_Toc20204633"/>
      <w:bookmarkStart w:id="3959" w:name="_Toc27895339"/>
      <w:bookmarkStart w:id="3960" w:name="_Toc36192442"/>
      <w:bookmarkStart w:id="3961" w:name="_Toc45193545"/>
      <w:bookmarkStart w:id="3962" w:name="_Toc47593177"/>
      <w:bookmarkStart w:id="3963" w:name="_Toc51835264"/>
      <w:bookmarkStart w:id="3964" w:name="_Toc59101090"/>
      <w:del w:id="3965" w:author="S2-2106957" w:date="2021-08-31T13:36:00Z">
        <w:r w:rsidRPr="002C428B" w:rsidDel="00EE5F00">
          <w:rPr>
            <w:rFonts w:hint="eastAsia"/>
          </w:rPr>
          <w:delText>E</w:delText>
        </w:r>
        <w:r w:rsidRPr="002C428B" w:rsidDel="00EE5F00">
          <w:delText>ditor's note:</w:delText>
        </w:r>
        <w:r w:rsidRPr="002C428B" w:rsidDel="00EE5F00">
          <w:tab/>
          <w:delText>Parameters of the service operations are FFS.</w:delText>
        </w:r>
      </w:del>
    </w:p>
    <w:p w14:paraId="56023501" w14:textId="4D1F37E4" w:rsidR="0068775E" w:rsidRPr="002C428B" w:rsidDel="00EE5F00" w:rsidRDefault="0068775E" w:rsidP="0068775E">
      <w:pPr>
        <w:pStyle w:val="EditorsNote"/>
        <w:rPr>
          <w:del w:id="3966" w:author="S2-2106957" w:date="2021-08-31T13:36:00Z"/>
        </w:rPr>
      </w:pPr>
      <w:del w:id="3967" w:author="S2-2106957" w:date="2021-08-31T13:36:00Z">
        <w:r w:rsidRPr="002C428B" w:rsidDel="00EE5F00">
          <w:delText>Editor´s note: Subscription for MBS Session Status and related notifications are ffs (and depend on the definition of related events).</w:delText>
        </w:r>
      </w:del>
    </w:p>
    <w:p w14:paraId="2DB85476" w14:textId="4CC9E22B" w:rsidR="0068775E" w:rsidRPr="00231841" w:rsidRDefault="0068775E" w:rsidP="0068775E">
      <w:pPr>
        <w:pStyle w:val="4"/>
        <w:rPr>
          <w:lang w:eastAsia="zh-CN"/>
        </w:rPr>
      </w:pPr>
      <w:bookmarkStart w:id="3968" w:name="_Toc73941336"/>
      <w:r w:rsidRPr="00231841">
        <w:rPr>
          <w:rFonts w:hint="eastAsia"/>
          <w:lang w:eastAsia="zh-CN"/>
        </w:rPr>
        <w:t>9.</w:t>
      </w:r>
      <w:r>
        <w:rPr>
          <w:lang w:eastAsia="zh-CN"/>
        </w:rPr>
        <w:t>1</w:t>
      </w:r>
      <w:r w:rsidRPr="00231841">
        <w:rPr>
          <w:lang w:eastAsia="zh-CN"/>
        </w:rPr>
        <w:t>.</w:t>
      </w:r>
      <w:del w:id="3969" w:author="S2-2106957" w:date="2021-08-31T13:37:00Z">
        <w:r w:rsidDel="005B1CE3">
          <w:rPr>
            <w:lang w:eastAsia="zh-CN"/>
          </w:rPr>
          <w:delText>5</w:delText>
        </w:r>
      </w:del>
      <w:ins w:id="3970" w:author="S2-2106957" w:date="2021-08-31T13:37:00Z">
        <w:r w:rsidR="005B1CE3">
          <w:rPr>
            <w:lang w:eastAsia="zh-CN"/>
          </w:rPr>
          <w:t>3</w:t>
        </w:r>
      </w:ins>
      <w:r w:rsidRPr="00231841">
        <w:rPr>
          <w:lang w:eastAsia="zh-CN"/>
        </w:rPr>
        <w:t>.</w:t>
      </w:r>
      <w:del w:id="3971" w:author="S2-2106957" w:date="2021-08-31T13:37:00Z">
        <w:r w:rsidRPr="00231841" w:rsidDel="005B1CE3">
          <w:rPr>
            <w:lang w:eastAsia="zh-CN"/>
          </w:rPr>
          <w:delText>2</w:delText>
        </w:r>
      </w:del>
      <w:ins w:id="3972" w:author="S2-2106957" w:date="2021-08-31T13:37:00Z">
        <w:r w:rsidR="005B1CE3">
          <w:rPr>
            <w:lang w:eastAsia="zh-CN"/>
          </w:rPr>
          <w:t>6</w:t>
        </w:r>
      </w:ins>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Session_Create service operation</w:t>
      </w:r>
      <w:bookmarkEnd w:id="3958"/>
      <w:bookmarkEnd w:id="3959"/>
      <w:bookmarkEnd w:id="3960"/>
      <w:bookmarkEnd w:id="3961"/>
      <w:bookmarkEnd w:id="3962"/>
      <w:bookmarkEnd w:id="3963"/>
      <w:bookmarkEnd w:id="3964"/>
      <w:bookmarkEnd w:id="3968"/>
    </w:p>
    <w:p w14:paraId="138CF854" w14:textId="23A0BF05"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Pr="00231841">
        <w:t>S</w:t>
      </w:r>
      <w:ins w:id="3973" w:author="Rapporteur" w:date="2021-09-02T17:24:00Z">
        <w:r w:rsidR="00402BB7">
          <w:t>S</w:t>
        </w:r>
      </w:ins>
      <w:r w:rsidRPr="00231841">
        <w:t>ession_Create.</w:t>
      </w:r>
    </w:p>
    <w:p w14:paraId="221F709B" w14:textId="3948F2E1" w:rsidR="0068775E" w:rsidRPr="00231841" w:rsidRDefault="0068775E" w:rsidP="0068775E">
      <w:r w:rsidRPr="00231841">
        <w:rPr>
          <w:b/>
        </w:rPr>
        <w:t xml:space="preserve">Description: </w:t>
      </w:r>
      <w:r w:rsidRPr="00231841">
        <w:t>Create</w:t>
      </w:r>
      <w:r w:rsidRPr="00231841">
        <w:rPr>
          <w:rFonts w:hint="eastAsia"/>
          <w:lang w:eastAsia="zh-CN"/>
        </w:rPr>
        <w:t xml:space="preserve"> </w:t>
      </w:r>
      <w:r w:rsidRPr="00231841">
        <w:rPr>
          <w:lang w:eastAsia="zh-CN"/>
        </w:rPr>
        <w:t xml:space="preserve">a </w:t>
      </w:r>
      <w:r w:rsidRPr="00231841">
        <w:rPr>
          <w:rFonts w:hint="eastAsia"/>
          <w:lang w:eastAsia="zh-CN"/>
        </w:rPr>
        <w:t>new multicast session or broadcast s</w:t>
      </w:r>
      <w:r w:rsidRPr="00231841">
        <w:t xml:space="preserve">ession </w:t>
      </w:r>
      <w:r w:rsidRPr="00231841">
        <w:rPr>
          <w:rFonts w:hint="eastAsia"/>
          <w:lang w:eastAsia="zh-CN"/>
        </w:rPr>
        <w:t>during MBS session configuration.</w:t>
      </w:r>
      <w:ins w:id="3974" w:author="S2-2106957" w:date="2021-08-31T13:37:00Z">
        <w:r w:rsidR="00856CED" w:rsidRPr="00993303">
          <w:rPr>
            <w:lang w:eastAsia="zh-CN"/>
          </w:rPr>
          <w:t xml:space="preserve"> </w:t>
        </w:r>
        <w:bookmarkStart w:id="3975" w:name="_Hlk79103757"/>
        <w:r w:rsidR="00856CED">
          <w:rPr>
            <w:lang w:eastAsia="zh-CN"/>
          </w:rPr>
          <w:t>Optionally subscribe to notifications for this MBS session.</w:t>
        </w:r>
      </w:ins>
      <w:bookmarkEnd w:id="3975"/>
    </w:p>
    <w:p w14:paraId="2B2FA5BA" w14:textId="77777777" w:rsidR="0068775E" w:rsidRPr="00231841" w:rsidRDefault="0068775E" w:rsidP="0068775E">
      <w:r w:rsidRPr="00231841">
        <w:rPr>
          <w:b/>
        </w:rPr>
        <w:t>Input, Required:</w:t>
      </w:r>
      <w:r w:rsidRPr="00231841">
        <w:rPr>
          <w:rFonts w:hint="eastAsia"/>
          <w:lang w:eastAsia="zh-CN"/>
        </w:rPr>
        <w:t xml:space="preserve"> MBS</w:t>
      </w:r>
      <w:r w:rsidRPr="00231841">
        <w:t xml:space="preserve"> Session ID</w:t>
      </w:r>
      <w:r w:rsidRPr="00231841">
        <w:rPr>
          <w:rFonts w:hint="eastAsia"/>
          <w:lang w:eastAsia="zh-CN"/>
        </w:rPr>
        <w:t xml:space="preserve"> (source specific multicast address or TMGI)</w:t>
      </w:r>
      <w:r w:rsidRPr="00231841">
        <w:rPr>
          <w:lang w:eastAsia="zh-CN"/>
        </w:rPr>
        <w:t xml:space="preserve"> or TMGI request</w:t>
      </w:r>
    </w:p>
    <w:p w14:paraId="5DF5ABFB" w14:textId="26402985" w:rsidR="0068775E" w:rsidRDefault="0068775E" w:rsidP="0068775E">
      <w:pPr>
        <w:rPr>
          <w:lang w:eastAsia="zh-CN"/>
        </w:rPr>
      </w:pPr>
      <w:r w:rsidRPr="00231841">
        <w:rPr>
          <w:b/>
        </w:rPr>
        <w:t>Input, Optional:</w:t>
      </w:r>
      <w:r w:rsidRPr="00231841">
        <w:t xml:space="preserve"> DNN</w:t>
      </w:r>
      <w:r w:rsidRPr="00231841">
        <w:rPr>
          <w:lang w:eastAsia="zh-CN"/>
        </w:rPr>
        <w:t>,</w:t>
      </w:r>
      <w:r w:rsidRPr="00231841">
        <w:t xml:space="preserve"> S-NSSAI, , </w:t>
      </w:r>
      <w:r w:rsidRPr="00231841">
        <w:rPr>
          <w:rFonts w:hint="eastAsia"/>
          <w:lang w:eastAsia="zh-CN"/>
        </w:rPr>
        <w:t xml:space="preserve">MBS service area, </w:t>
      </w:r>
      <w:r w:rsidRPr="00231841">
        <w:rPr>
          <w:lang w:eastAsia="zh-CN"/>
        </w:rPr>
        <w:t>MBS</w:t>
      </w:r>
      <w:r w:rsidRPr="00231841">
        <w:rPr>
          <w:rFonts w:hint="eastAsia"/>
          <w:lang w:eastAsia="zh-CN"/>
        </w:rPr>
        <w:t xml:space="preserve"> activation time, </w:t>
      </w:r>
      <w:r w:rsidRPr="00231841">
        <w:rPr>
          <w:lang w:eastAsia="zh-CN"/>
        </w:rPr>
        <w:t>MBS</w:t>
      </w:r>
      <w:r w:rsidRPr="00231841">
        <w:rPr>
          <w:rFonts w:hint="eastAsia"/>
          <w:lang w:eastAsia="zh-CN"/>
        </w:rPr>
        <w:t xml:space="preserve"> </w:t>
      </w:r>
      <w:r w:rsidRPr="00231841">
        <w:rPr>
          <w:lang w:eastAsia="zh-CN"/>
        </w:rPr>
        <w:t>termination</w:t>
      </w:r>
      <w:r w:rsidRPr="00231841">
        <w:rPr>
          <w:rFonts w:hint="eastAsia"/>
          <w:lang w:eastAsia="zh-CN"/>
        </w:rPr>
        <w:t xml:space="preserve"> time, </w:t>
      </w:r>
      <w:r w:rsidRPr="00231841">
        <w:rPr>
          <w:lang w:eastAsia="zh-CN"/>
        </w:rPr>
        <w:t xml:space="preserve">service description, </w:t>
      </w:r>
      <w:r w:rsidRPr="00231841">
        <w:rPr>
          <w:rFonts w:hint="eastAsia"/>
          <w:lang w:eastAsia="zh-CN"/>
        </w:rPr>
        <w:t>, QoS flow information,</w:t>
      </w:r>
      <w:r w:rsidRPr="00231841">
        <w:t xml:space="preserve"> </w:t>
      </w:r>
      <w:r w:rsidRPr="00231841">
        <w:rPr>
          <w:rFonts w:eastAsia="Times New Roman"/>
          <w:lang w:eastAsia="zh-CN"/>
        </w:rPr>
        <w:t>Input Transport Address Request</w:t>
      </w:r>
      <w:r w:rsidRPr="00231841">
        <w:rPr>
          <w:lang w:eastAsia="zh-CN"/>
        </w:rPr>
        <w:t>, session activity status (active/inactive)</w:t>
      </w:r>
      <w:r w:rsidRPr="00231841">
        <w:rPr>
          <w:rFonts w:hint="eastAsia"/>
          <w:lang w:eastAsia="zh-CN"/>
        </w:rPr>
        <w:t>.</w:t>
      </w:r>
      <w:ins w:id="3976" w:author="S2-2106957" w:date="2021-08-31T13:37:00Z">
        <w:r w:rsidR="00856CED" w:rsidRPr="00856CED">
          <w:t xml:space="preserve"> </w:t>
        </w:r>
        <w:r w:rsidR="00856CED">
          <w:t>For a multicast session, indication that any UE may join</w:t>
        </w:r>
        <w:r w:rsidR="00856CED">
          <w:rPr>
            <w:lang w:eastAsia="zh-CN"/>
          </w:rPr>
          <w:t xml:space="preserve">. For subscription to notifications event ID(s), </w:t>
        </w:r>
        <w:r w:rsidR="00856CED">
          <w:t>n</w:t>
        </w:r>
        <w:r w:rsidR="00856CED" w:rsidRPr="00140E21">
          <w:t xml:space="preserve">otification </w:t>
        </w:r>
        <w:r w:rsidR="00856CED">
          <w:t>t</w:t>
        </w:r>
        <w:r w:rsidR="00856CED" w:rsidRPr="00140E21">
          <w:t xml:space="preserve">arget </w:t>
        </w:r>
        <w:r w:rsidR="00856CED">
          <w:t>a</w:t>
        </w:r>
        <w:r w:rsidR="00856CED" w:rsidRPr="00140E21">
          <w:t>ddress</w:t>
        </w:r>
        <w:r w:rsidR="00856CED">
          <w:t>.</w:t>
        </w:r>
      </w:ins>
    </w:p>
    <w:p w14:paraId="34D3AD1A"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37A48E05" w14:textId="77777777" w:rsidR="0068775E" w:rsidRPr="00231841" w:rsidRDefault="0068775E" w:rsidP="0068775E">
      <w:pPr>
        <w:rPr>
          <w:lang w:eastAsia="zh-CN"/>
        </w:rPr>
      </w:pPr>
      <w:r w:rsidRPr="00231841">
        <w:rPr>
          <w:b/>
        </w:rPr>
        <w:t>Output, Optional:</w:t>
      </w:r>
      <w:r w:rsidRPr="00231841">
        <w:t xml:space="preserve"> </w:t>
      </w:r>
      <w:r w:rsidRPr="00231841">
        <w:rPr>
          <w:lang w:eastAsia="zh-CN"/>
        </w:rPr>
        <w:t>TMGI</w:t>
      </w:r>
      <w:r w:rsidRPr="00231841">
        <w:t xml:space="preserve">, Cause, </w:t>
      </w:r>
      <w:r w:rsidRPr="00231841">
        <w:rPr>
          <w:rFonts w:hint="eastAsia"/>
          <w:lang w:eastAsia="zh-CN"/>
        </w:rPr>
        <w:t>MB-UPF tunnel info.</w:t>
      </w:r>
    </w:p>
    <w:p w14:paraId="3EE92BE9" w14:textId="4088342D" w:rsidR="0068775E" w:rsidRPr="00231841" w:rsidRDefault="0068775E" w:rsidP="0068775E">
      <w:pPr>
        <w:pStyle w:val="4"/>
        <w:rPr>
          <w:lang w:eastAsia="zh-CN"/>
        </w:rPr>
      </w:pPr>
      <w:bookmarkStart w:id="3977" w:name="_Toc73941337"/>
      <w:r w:rsidRPr="00231841">
        <w:rPr>
          <w:rFonts w:hint="eastAsia"/>
          <w:lang w:eastAsia="zh-CN"/>
        </w:rPr>
        <w:t>9.</w:t>
      </w:r>
      <w:r>
        <w:rPr>
          <w:lang w:eastAsia="zh-CN"/>
        </w:rPr>
        <w:t>1</w:t>
      </w:r>
      <w:r w:rsidRPr="00231841">
        <w:rPr>
          <w:lang w:eastAsia="zh-CN"/>
        </w:rPr>
        <w:t>.</w:t>
      </w:r>
      <w:del w:id="3978" w:author="S2-2106957" w:date="2021-08-31T13:37:00Z">
        <w:r w:rsidDel="00856CED">
          <w:rPr>
            <w:lang w:eastAsia="zh-CN"/>
          </w:rPr>
          <w:delText>5</w:delText>
        </w:r>
      </w:del>
      <w:ins w:id="3979" w:author="S2-2106957" w:date="2021-08-31T13:37:00Z">
        <w:r w:rsidR="00856CED">
          <w:rPr>
            <w:lang w:eastAsia="zh-CN"/>
          </w:rPr>
          <w:t>3</w:t>
        </w:r>
      </w:ins>
      <w:r w:rsidRPr="00231841">
        <w:rPr>
          <w:lang w:eastAsia="zh-CN"/>
        </w:rPr>
        <w:t>.</w:t>
      </w:r>
      <w:del w:id="3980" w:author="S2-2106957" w:date="2021-08-31T13:37:00Z">
        <w:r w:rsidRPr="00231841" w:rsidDel="00856CED">
          <w:rPr>
            <w:rFonts w:hint="eastAsia"/>
            <w:lang w:eastAsia="zh-CN"/>
          </w:rPr>
          <w:delText>3</w:delText>
        </w:r>
      </w:del>
      <w:ins w:id="3981" w:author="S2-2106957" w:date="2021-08-31T13:37:00Z">
        <w:r w:rsidR="00856CED">
          <w:rPr>
            <w:lang w:eastAsia="zh-CN"/>
          </w:rPr>
          <w:t>7</w:t>
        </w:r>
      </w:ins>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w:t>
      </w:r>
      <w:r w:rsidRPr="00231841">
        <w:rPr>
          <w:rFonts w:hint="eastAsia"/>
          <w:lang w:eastAsia="zh-CN"/>
        </w:rPr>
        <w:t>Update</w:t>
      </w:r>
      <w:r w:rsidRPr="00231841">
        <w:rPr>
          <w:lang w:eastAsia="zh-CN"/>
        </w:rPr>
        <w:t xml:space="preserve"> service operation</w:t>
      </w:r>
      <w:bookmarkEnd w:id="3977"/>
    </w:p>
    <w:p w14:paraId="1246582C" w14:textId="68CCF469"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ins w:id="3982" w:author="Rapporteur" w:date="2021-09-02T17:24:00Z">
        <w:r w:rsidR="00402BB7">
          <w:rPr>
            <w:lang w:eastAsia="zh-CN"/>
          </w:rPr>
          <w:t>S</w:t>
        </w:r>
      </w:ins>
      <w:r w:rsidRPr="00231841">
        <w:t>Session_</w:t>
      </w:r>
      <w:r w:rsidRPr="00231841">
        <w:rPr>
          <w:rFonts w:hint="eastAsia"/>
          <w:lang w:eastAsia="zh-CN"/>
        </w:rPr>
        <w:t>Update</w:t>
      </w:r>
      <w:r w:rsidRPr="00231841">
        <w:t>.</w:t>
      </w:r>
    </w:p>
    <w:p w14:paraId="2FB15140" w14:textId="77777777" w:rsidR="0068775E" w:rsidRPr="00231841" w:rsidRDefault="0068775E" w:rsidP="0068775E">
      <w:r w:rsidRPr="00231841">
        <w:rPr>
          <w:b/>
        </w:rPr>
        <w:t xml:space="preserve">Description: </w:t>
      </w:r>
      <w:r w:rsidRPr="00231841">
        <w:rPr>
          <w:rFonts w:hint="eastAsia"/>
          <w:lang w:eastAsia="zh-CN"/>
        </w:rPr>
        <w:t>Update the</w:t>
      </w:r>
      <w:r w:rsidRPr="00231841">
        <w:t xml:space="preserve"> </w:t>
      </w:r>
      <w:r w:rsidRPr="00231841">
        <w:rPr>
          <w:rFonts w:hint="eastAsia"/>
          <w:lang w:eastAsia="zh-CN"/>
        </w:rPr>
        <w:t>established multicast session or broadcast s</w:t>
      </w:r>
      <w:r w:rsidRPr="00231841">
        <w:t>ession</w:t>
      </w:r>
      <w:r w:rsidRPr="00231841">
        <w:rPr>
          <w:rFonts w:hint="eastAsia"/>
          <w:lang w:eastAsia="zh-CN"/>
        </w:rPr>
        <w:t>, e.g. QoS update.</w:t>
      </w:r>
    </w:p>
    <w:p w14:paraId="4086BFBE" w14:textId="77777777" w:rsidR="0068775E" w:rsidRPr="00231841" w:rsidRDefault="0068775E" w:rsidP="0068775E">
      <w:r w:rsidRPr="00231841">
        <w:rPr>
          <w:b/>
        </w:rPr>
        <w:t>Input, Required:</w:t>
      </w:r>
      <w:r w:rsidRPr="00231841">
        <w:t xml:space="preserve"> </w:t>
      </w:r>
      <w:r w:rsidRPr="00231841">
        <w:rPr>
          <w:rFonts w:hint="eastAsia"/>
          <w:lang w:eastAsia="zh-CN"/>
        </w:rPr>
        <w:t>MBS</w:t>
      </w:r>
      <w:r w:rsidRPr="00231841">
        <w:t xml:space="preserve"> Session ID.</w:t>
      </w:r>
    </w:p>
    <w:p w14:paraId="0C76BE68" w14:textId="77777777" w:rsidR="0068775E" w:rsidRPr="00231841" w:rsidRDefault="0068775E" w:rsidP="0068775E">
      <w:pPr>
        <w:rPr>
          <w:lang w:eastAsia="zh-CN"/>
        </w:rPr>
      </w:pPr>
      <w:r w:rsidRPr="00231841">
        <w:rPr>
          <w:b/>
        </w:rPr>
        <w:t>Input, Optional:</w:t>
      </w:r>
      <w:r w:rsidRPr="00231841">
        <w:rPr>
          <w:rFonts w:hint="eastAsia"/>
          <w:lang w:eastAsia="zh-CN"/>
        </w:rPr>
        <w:t xml:space="preserve"> QoS flow information, MBS service area</w:t>
      </w:r>
      <w:r w:rsidRPr="00231841">
        <w:rPr>
          <w:lang w:eastAsia="zh-CN"/>
        </w:rPr>
        <w:t>, session activity status (active/inactive)</w:t>
      </w:r>
      <w:r w:rsidRPr="00231841">
        <w:rPr>
          <w:rFonts w:hint="eastAsia"/>
          <w:lang w:eastAsia="zh-CN"/>
        </w:rPr>
        <w:t>.</w:t>
      </w:r>
    </w:p>
    <w:p w14:paraId="42736237"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5F8BA7ED" w14:textId="77777777" w:rsidR="0068775E" w:rsidRPr="00231841" w:rsidRDefault="0068775E" w:rsidP="0068775E">
      <w:pPr>
        <w:rPr>
          <w:lang w:eastAsia="zh-CN"/>
        </w:rPr>
      </w:pPr>
      <w:r w:rsidRPr="00231841">
        <w:rPr>
          <w:b/>
        </w:rPr>
        <w:t>Output, Optional:</w:t>
      </w:r>
      <w:r w:rsidRPr="00231841">
        <w:t xml:space="preserve"> Cause.</w:t>
      </w:r>
    </w:p>
    <w:p w14:paraId="0BB62809" w14:textId="5D55B7E9" w:rsidR="0068775E" w:rsidRPr="00231841" w:rsidRDefault="0068775E" w:rsidP="0068775E">
      <w:pPr>
        <w:pStyle w:val="4"/>
        <w:rPr>
          <w:lang w:eastAsia="zh-CN"/>
        </w:rPr>
      </w:pPr>
      <w:bookmarkStart w:id="3983" w:name="_Toc73941338"/>
      <w:r w:rsidRPr="00231841">
        <w:rPr>
          <w:rFonts w:hint="eastAsia"/>
          <w:lang w:eastAsia="zh-CN"/>
        </w:rPr>
        <w:t>9.</w:t>
      </w:r>
      <w:r>
        <w:rPr>
          <w:lang w:eastAsia="zh-CN"/>
        </w:rPr>
        <w:t>1</w:t>
      </w:r>
      <w:r w:rsidRPr="00231841">
        <w:rPr>
          <w:lang w:eastAsia="zh-CN"/>
        </w:rPr>
        <w:t>.</w:t>
      </w:r>
      <w:del w:id="3984" w:author="S2-2106957" w:date="2021-08-31T13:37:00Z">
        <w:r w:rsidDel="00856CED">
          <w:rPr>
            <w:lang w:eastAsia="zh-CN"/>
          </w:rPr>
          <w:delText>5</w:delText>
        </w:r>
      </w:del>
      <w:ins w:id="3985" w:author="S2-2106957" w:date="2021-08-31T13:37:00Z">
        <w:r w:rsidR="00856CED">
          <w:rPr>
            <w:lang w:eastAsia="zh-CN"/>
          </w:rPr>
          <w:t>3</w:t>
        </w:r>
      </w:ins>
      <w:r w:rsidRPr="00231841">
        <w:rPr>
          <w:lang w:eastAsia="zh-CN"/>
        </w:rPr>
        <w:t>.</w:t>
      </w:r>
      <w:del w:id="3986" w:author="S2-2106957" w:date="2021-08-31T13:37:00Z">
        <w:r w:rsidDel="00856CED">
          <w:rPr>
            <w:lang w:eastAsia="zh-CN"/>
          </w:rPr>
          <w:delText>4</w:delText>
        </w:r>
      </w:del>
      <w:ins w:id="3987" w:author="S2-2106957" w:date="2021-08-31T13:37:00Z">
        <w:r w:rsidR="00856CED">
          <w:rPr>
            <w:lang w:eastAsia="zh-CN"/>
          </w:rPr>
          <w:t>8</w:t>
        </w:r>
      </w:ins>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w:t>
      </w:r>
      <w:ins w:id="3988" w:author="S2-2106957" w:date="2021-08-31T13:38:00Z">
        <w:r w:rsidR="00856CED" w:rsidRPr="00856CED">
          <w:rPr>
            <w:lang w:eastAsia="zh-CN"/>
          </w:rPr>
          <w:t xml:space="preserve"> </w:t>
        </w:r>
        <w:r w:rsidR="00856CED" w:rsidRPr="00A12379">
          <w:rPr>
            <w:lang w:eastAsia="zh-CN"/>
          </w:rPr>
          <w:t>Delete</w:t>
        </w:r>
      </w:ins>
      <w:del w:id="3989" w:author="S2-2106957" w:date="2021-08-31T13:38:00Z">
        <w:r w:rsidRPr="00231841" w:rsidDel="00856CED">
          <w:rPr>
            <w:rFonts w:hint="eastAsia"/>
            <w:lang w:eastAsia="zh-CN"/>
          </w:rPr>
          <w:delText>Release</w:delText>
        </w:r>
      </w:del>
      <w:r w:rsidRPr="00231841">
        <w:rPr>
          <w:lang w:eastAsia="zh-CN"/>
        </w:rPr>
        <w:t xml:space="preserve"> service operation</w:t>
      </w:r>
      <w:bookmarkEnd w:id="3983"/>
    </w:p>
    <w:p w14:paraId="662A9B30" w14:textId="19C958EE"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ins w:id="3990" w:author="Rapporteur" w:date="2021-09-02T17:25:00Z">
        <w:r w:rsidR="00402BB7">
          <w:rPr>
            <w:lang w:eastAsia="zh-CN"/>
          </w:rPr>
          <w:t>S</w:t>
        </w:r>
      </w:ins>
      <w:r w:rsidRPr="00231841">
        <w:t>Session_</w:t>
      </w:r>
      <w:ins w:id="3991" w:author="S2-2106957" w:date="2021-08-31T13:38:00Z">
        <w:r w:rsidR="00856CED" w:rsidRPr="00A12379">
          <w:rPr>
            <w:lang w:eastAsia="zh-CN"/>
          </w:rPr>
          <w:t>Delete</w:t>
        </w:r>
      </w:ins>
      <w:del w:id="3992" w:author="S2-2106957" w:date="2021-08-31T13:38:00Z">
        <w:r w:rsidRPr="00231841" w:rsidDel="00856CED">
          <w:rPr>
            <w:rFonts w:hint="eastAsia"/>
            <w:lang w:eastAsia="zh-CN"/>
          </w:rPr>
          <w:delText>Release</w:delText>
        </w:r>
      </w:del>
      <w:r w:rsidRPr="00231841">
        <w:t>.</w:t>
      </w:r>
    </w:p>
    <w:p w14:paraId="0B9069F1" w14:textId="329BCA7B" w:rsidR="0068775E" w:rsidRPr="00231841" w:rsidRDefault="0068775E" w:rsidP="0068775E">
      <w:r w:rsidRPr="00231841">
        <w:rPr>
          <w:b/>
        </w:rPr>
        <w:t xml:space="preserve">Description: </w:t>
      </w:r>
      <w:r w:rsidRPr="00231841">
        <w:rPr>
          <w:rFonts w:hint="eastAsia"/>
          <w:lang w:eastAsia="zh-CN"/>
        </w:rPr>
        <w:t>Release the multicast session or broadcast s</w:t>
      </w:r>
      <w:r w:rsidRPr="00231841">
        <w:t>ession</w:t>
      </w:r>
      <w:r w:rsidRPr="00231841">
        <w:rPr>
          <w:rFonts w:hint="eastAsia"/>
          <w:lang w:eastAsia="zh-CN"/>
        </w:rPr>
        <w:t>.</w:t>
      </w:r>
      <w:ins w:id="3993" w:author="S2-2106957" w:date="2021-08-31T13:38:00Z">
        <w:r w:rsidR="00856CED" w:rsidRPr="00A12379">
          <w:rPr>
            <w:lang w:eastAsia="zh-CN"/>
          </w:rPr>
          <w:t xml:space="preserve"> The session is deleted and a possible subscription to notifications is terminated</w:t>
        </w:r>
        <w:r w:rsidR="00856CED">
          <w:rPr>
            <w:lang w:eastAsia="zh-CN"/>
          </w:rPr>
          <w:t>.</w:t>
        </w:r>
      </w:ins>
    </w:p>
    <w:p w14:paraId="3E3CEC70" w14:textId="77777777" w:rsidR="0068775E" w:rsidRPr="00231841" w:rsidRDefault="0068775E" w:rsidP="0068775E">
      <w:r w:rsidRPr="00231841">
        <w:rPr>
          <w:b/>
        </w:rPr>
        <w:t>Input, Required:</w:t>
      </w:r>
      <w:r w:rsidRPr="00231841">
        <w:t xml:space="preserve"> </w:t>
      </w:r>
      <w:r w:rsidRPr="00231841">
        <w:rPr>
          <w:rFonts w:hint="eastAsia"/>
          <w:lang w:eastAsia="zh-CN"/>
        </w:rPr>
        <w:t>MBS</w:t>
      </w:r>
      <w:r w:rsidRPr="00231841">
        <w:t xml:space="preserve"> Session ID.</w:t>
      </w:r>
    </w:p>
    <w:p w14:paraId="42474CC5" w14:textId="77777777" w:rsidR="0068775E" w:rsidRPr="00231841" w:rsidRDefault="0068775E" w:rsidP="0068775E">
      <w:pPr>
        <w:rPr>
          <w:lang w:eastAsia="zh-CN"/>
        </w:rPr>
      </w:pPr>
      <w:r w:rsidRPr="00231841">
        <w:rPr>
          <w:b/>
        </w:rPr>
        <w:t>Input, Optional:</w:t>
      </w:r>
      <w:r w:rsidRPr="00231841">
        <w:rPr>
          <w:rFonts w:hint="eastAsia"/>
          <w:b/>
          <w:lang w:eastAsia="zh-CN"/>
        </w:rPr>
        <w:t xml:space="preserve"> </w:t>
      </w:r>
      <w:r w:rsidRPr="00231841">
        <w:rPr>
          <w:rFonts w:hint="eastAsia"/>
          <w:lang w:eastAsia="zh-CN"/>
        </w:rPr>
        <w:t>None.</w:t>
      </w:r>
    </w:p>
    <w:p w14:paraId="4458F15D"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233067C9" w14:textId="77777777" w:rsidR="0068775E" w:rsidRPr="00231841" w:rsidRDefault="0068775E" w:rsidP="0068775E">
      <w:pPr>
        <w:rPr>
          <w:lang w:eastAsia="zh-CN"/>
        </w:rPr>
      </w:pPr>
      <w:r w:rsidRPr="00231841">
        <w:rPr>
          <w:b/>
        </w:rPr>
        <w:t>Output, Optional:</w:t>
      </w:r>
      <w:r w:rsidRPr="00231841">
        <w:t xml:space="preserve"> Cause.</w:t>
      </w:r>
    </w:p>
    <w:p w14:paraId="53A9788D" w14:textId="77777777" w:rsidR="00A37587" w:rsidRPr="00A12379" w:rsidRDefault="00A37587" w:rsidP="00A37587">
      <w:pPr>
        <w:pStyle w:val="4"/>
        <w:rPr>
          <w:ins w:id="3994" w:author="S2-2106957" w:date="2021-08-31T13:38:00Z"/>
          <w:lang w:eastAsia="zh-CN"/>
        </w:rPr>
      </w:pPr>
      <w:ins w:id="3995" w:author="S2-2106957" w:date="2021-08-31T13:38:00Z">
        <w:r w:rsidRPr="00A12379">
          <w:rPr>
            <w:lang w:eastAsia="zh-CN"/>
          </w:rPr>
          <w:t>9.1.3.9</w:t>
        </w:r>
        <w:r w:rsidRPr="00A12379">
          <w:rPr>
            <w:lang w:eastAsia="zh-CN"/>
          </w:rPr>
          <w:tab/>
          <w:t>Nmbsmf_MBSSession_StatusNotify service operation</w:t>
        </w:r>
      </w:ins>
    </w:p>
    <w:p w14:paraId="27829C5B" w14:textId="77777777" w:rsidR="00A37587" w:rsidRPr="00A12379" w:rsidRDefault="00A37587" w:rsidP="00A37587">
      <w:pPr>
        <w:rPr>
          <w:ins w:id="3996" w:author="S2-2106957" w:date="2021-08-31T13:38:00Z"/>
        </w:rPr>
      </w:pPr>
      <w:ins w:id="3997" w:author="S2-2106957" w:date="2021-08-31T13:38:00Z">
        <w:r w:rsidRPr="00A12379">
          <w:rPr>
            <w:b/>
          </w:rPr>
          <w:t>Service operation name:</w:t>
        </w:r>
        <w:r w:rsidRPr="00A12379">
          <w:t xml:space="preserve"> </w:t>
        </w:r>
        <w:r w:rsidRPr="00A12379">
          <w:rPr>
            <w:lang w:eastAsia="zh-CN"/>
          </w:rPr>
          <w:t>Nmbsmf_MBSSession_StatusNotify</w:t>
        </w:r>
      </w:ins>
    </w:p>
    <w:p w14:paraId="58B50E72" w14:textId="77777777" w:rsidR="00A37587" w:rsidRPr="00A12379" w:rsidRDefault="00A37587" w:rsidP="00A37587">
      <w:pPr>
        <w:rPr>
          <w:ins w:id="3998" w:author="S2-2106957" w:date="2021-08-31T13:38:00Z"/>
        </w:rPr>
      </w:pPr>
      <w:ins w:id="3999" w:author="S2-2106957" w:date="2021-08-31T13:38:00Z">
        <w:r w:rsidRPr="00A12379">
          <w:rPr>
            <w:b/>
          </w:rPr>
          <w:t xml:space="preserve">Description: </w:t>
        </w:r>
        <w:r w:rsidRPr="00A12379">
          <w:t>This service operation is used by the MB-SMF to notify its consumers about the status change of the MBS session</w:t>
        </w:r>
        <w:r w:rsidRPr="00A12379">
          <w:rPr>
            <w:lang w:eastAsia="zh-CN"/>
          </w:rPr>
          <w:t>.</w:t>
        </w:r>
      </w:ins>
    </w:p>
    <w:p w14:paraId="34F81EE1" w14:textId="77777777" w:rsidR="00A37587" w:rsidRPr="00A12379" w:rsidRDefault="00A37587" w:rsidP="00A37587">
      <w:pPr>
        <w:rPr>
          <w:ins w:id="4000" w:author="S2-2106957" w:date="2021-08-31T13:38:00Z"/>
        </w:rPr>
      </w:pPr>
      <w:ins w:id="4001" w:author="S2-2106957" w:date="2021-08-31T13:38:00Z">
        <w:r w:rsidRPr="00A12379">
          <w:rPr>
            <w:b/>
          </w:rPr>
          <w:t>Input, Required:</w:t>
        </w:r>
        <w:r w:rsidRPr="00A12379">
          <w:t xml:space="preserve"> </w:t>
        </w:r>
        <w:r w:rsidRPr="00A12379">
          <w:rPr>
            <w:lang w:eastAsia="zh-CN"/>
          </w:rPr>
          <w:t>MBS</w:t>
        </w:r>
        <w:r w:rsidRPr="00A12379">
          <w:t xml:space="preserve"> Session ID, Event ID</w:t>
        </w:r>
      </w:ins>
    </w:p>
    <w:p w14:paraId="2DC5740F" w14:textId="77777777" w:rsidR="00A37587" w:rsidRPr="00A12379" w:rsidRDefault="00A37587" w:rsidP="00A37587">
      <w:pPr>
        <w:rPr>
          <w:ins w:id="4002" w:author="S2-2106957" w:date="2021-08-31T13:38:00Z"/>
          <w:lang w:eastAsia="zh-CN"/>
        </w:rPr>
      </w:pPr>
      <w:ins w:id="4003" w:author="S2-2106957" w:date="2021-08-31T13:38:00Z">
        <w:r w:rsidRPr="00A12379">
          <w:rPr>
            <w:b/>
          </w:rPr>
          <w:t>Input, Optional:</w:t>
        </w:r>
        <w:r w:rsidRPr="00A12379">
          <w:rPr>
            <w:b/>
            <w:lang w:eastAsia="zh-CN"/>
          </w:rPr>
          <w:t xml:space="preserve"> </w:t>
        </w:r>
        <w:r w:rsidRPr="00A12379">
          <w:rPr>
            <w:bCs/>
            <w:lang w:eastAsia="zh-CN"/>
          </w:rPr>
          <w:t>Event information</w:t>
        </w:r>
        <w:r w:rsidRPr="00A12379">
          <w:rPr>
            <w:lang w:eastAsia="zh-CN"/>
          </w:rPr>
          <w:t>-</w:t>
        </w:r>
      </w:ins>
    </w:p>
    <w:p w14:paraId="0B022085" w14:textId="77777777" w:rsidR="00A37587" w:rsidRPr="00A12379" w:rsidRDefault="00A37587" w:rsidP="00A37587">
      <w:pPr>
        <w:rPr>
          <w:ins w:id="4004" w:author="S2-2106957" w:date="2021-08-31T13:38:00Z"/>
        </w:rPr>
      </w:pPr>
      <w:ins w:id="4005" w:author="S2-2106957" w:date="2021-08-31T13:38:00Z">
        <w:r w:rsidRPr="00A12379">
          <w:rPr>
            <w:b/>
          </w:rPr>
          <w:t xml:space="preserve">Output, Required: </w:t>
        </w:r>
        <w:r w:rsidRPr="00A12379">
          <w:t>Result</w:t>
        </w:r>
        <w:r w:rsidRPr="00A12379">
          <w:rPr>
            <w:lang w:eastAsia="zh-CN"/>
          </w:rPr>
          <w:t xml:space="preserve"> Indication</w:t>
        </w:r>
        <w:r w:rsidRPr="00A12379">
          <w:t>.</w:t>
        </w:r>
      </w:ins>
    </w:p>
    <w:p w14:paraId="6BA64337" w14:textId="77777777" w:rsidR="00A37587" w:rsidRPr="00E177C3" w:rsidRDefault="00A37587" w:rsidP="00A37587">
      <w:pPr>
        <w:pStyle w:val="4"/>
        <w:rPr>
          <w:ins w:id="4006" w:author="S2-2106957" w:date="2021-08-31T13:38:00Z"/>
          <w:lang w:eastAsia="zh-CN"/>
        </w:rPr>
      </w:pPr>
      <w:ins w:id="4007" w:author="S2-2106957" w:date="2021-08-31T13:38:00Z">
        <w:r w:rsidRPr="00E177C3">
          <w:rPr>
            <w:lang w:eastAsia="zh-CN"/>
          </w:rPr>
          <w:t>9.1.3.10</w:t>
        </w:r>
        <w:r w:rsidRPr="00E177C3">
          <w:rPr>
            <w:lang w:eastAsia="zh-CN"/>
          </w:rPr>
          <w:tab/>
          <w:t>Nmbsmf_MBSSession_StatusSubscribe service operation</w:t>
        </w:r>
      </w:ins>
    </w:p>
    <w:p w14:paraId="646D77F5" w14:textId="77777777" w:rsidR="00A37587" w:rsidRPr="00E177C3" w:rsidRDefault="00A37587" w:rsidP="00A37587">
      <w:pPr>
        <w:rPr>
          <w:ins w:id="4008" w:author="S2-2106957" w:date="2021-08-31T13:38:00Z"/>
        </w:rPr>
      </w:pPr>
      <w:ins w:id="4009" w:author="S2-2106957" w:date="2021-08-31T13:38:00Z">
        <w:r w:rsidRPr="00E177C3">
          <w:rPr>
            <w:b/>
          </w:rPr>
          <w:t>Service operation name:</w:t>
        </w:r>
        <w:r w:rsidRPr="00E177C3">
          <w:t xml:space="preserve"> </w:t>
        </w:r>
        <w:r w:rsidRPr="00E177C3">
          <w:rPr>
            <w:lang w:eastAsia="zh-CN"/>
          </w:rPr>
          <w:t>Nmbsmf_MBSSession_StatusSubscribe</w:t>
        </w:r>
      </w:ins>
    </w:p>
    <w:p w14:paraId="569FF042" w14:textId="77777777" w:rsidR="00A37587" w:rsidRPr="00E177C3" w:rsidRDefault="00A37587" w:rsidP="00A37587">
      <w:pPr>
        <w:rPr>
          <w:ins w:id="4010" w:author="S2-2106957" w:date="2021-08-31T13:38:00Z"/>
        </w:rPr>
      </w:pPr>
      <w:ins w:id="4011" w:author="S2-2106957" w:date="2021-08-31T13:38:00Z">
        <w:r w:rsidRPr="00E177C3">
          <w:rPr>
            <w:b/>
          </w:rPr>
          <w:t xml:space="preserve">Description: </w:t>
        </w:r>
        <w:r w:rsidRPr="00E177C3">
          <w:t xml:space="preserve">This service operation is used by the NF service consumer to subscribe </w:t>
        </w:r>
        <w:r w:rsidRPr="00A12379">
          <w:t>notification about events related to the status of the MBS session</w:t>
        </w:r>
        <w:r w:rsidRPr="00E177C3">
          <w:rPr>
            <w:lang w:eastAsia="zh-CN"/>
          </w:rPr>
          <w:t>.</w:t>
        </w:r>
      </w:ins>
    </w:p>
    <w:p w14:paraId="50D0F04A" w14:textId="77777777" w:rsidR="00A37587" w:rsidRPr="00A12379" w:rsidRDefault="00A37587" w:rsidP="00A37587">
      <w:pPr>
        <w:rPr>
          <w:ins w:id="4012" w:author="S2-2106957" w:date="2021-08-31T13:38:00Z"/>
        </w:rPr>
      </w:pPr>
      <w:ins w:id="4013" w:author="S2-2106957" w:date="2021-08-31T13:38:00Z">
        <w:r w:rsidRPr="00E177C3">
          <w:rPr>
            <w:b/>
          </w:rPr>
          <w:t>Input, Required:</w:t>
        </w:r>
        <w:r w:rsidRPr="00E177C3">
          <w:t xml:space="preserve"> </w:t>
        </w:r>
        <w:r w:rsidRPr="00E177C3">
          <w:rPr>
            <w:lang w:eastAsia="zh-CN"/>
          </w:rPr>
          <w:t>MBS</w:t>
        </w:r>
        <w:r w:rsidRPr="00E177C3">
          <w:t xml:space="preserve"> Session ID, </w:t>
        </w:r>
        <w:r w:rsidRPr="00A12379">
          <w:rPr>
            <w:lang w:eastAsia="zh-CN"/>
          </w:rPr>
          <w:t xml:space="preserve">event ID(s), </w:t>
        </w:r>
        <w:r w:rsidRPr="00A12379">
          <w:t>notification target address</w:t>
        </w:r>
      </w:ins>
    </w:p>
    <w:p w14:paraId="7A9F1854" w14:textId="77777777" w:rsidR="00A37587" w:rsidRPr="00E177C3" w:rsidRDefault="00A37587" w:rsidP="00A37587">
      <w:pPr>
        <w:rPr>
          <w:ins w:id="4014" w:author="S2-2106957" w:date="2021-08-31T13:38:00Z"/>
        </w:rPr>
      </w:pPr>
      <w:ins w:id="4015" w:author="S2-2106957" w:date="2021-08-31T13:38:00Z">
        <w:r w:rsidRPr="00E177C3">
          <w:rPr>
            <w:b/>
          </w:rPr>
          <w:t xml:space="preserve">Output, Required: </w:t>
        </w:r>
        <w:r w:rsidRPr="00A12379">
          <w:rPr>
            <w:rFonts w:eastAsia="宋体"/>
            <w:lang w:eastAsia="zh-CN"/>
          </w:rPr>
          <w:t>When the subscription is accepted: Subscription Correlation ID</w:t>
        </w:r>
        <w:r w:rsidRPr="00E177C3">
          <w:t>.</w:t>
        </w:r>
      </w:ins>
    </w:p>
    <w:p w14:paraId="4475395D" w14:textId="77777777" w:rsidR="00A37587" w:rsidRPr="00E177C3" w:rsidRDefault="00A37587" w:rsidP="00A37587">
      <w:pPr>
        <w:rPr>
          <w:ins w:id="4016" w:author="S2-2106957" w:date="2021-08-31T13:38:00Z"/>
        </w:rPr>
      </w:pPr>
    </w:p>
    <w:p w14:paraId="60267F86" w14:textId="77777777" w:rsidR="00A37587" w:rsidRPr="00E177C3" w:rsidRDefault="00A37587" w:rsidP="00A37587">
      <w:pPr>
        <w:pStyle w:val="4"/>
        <w:rPr>
          <w:ins w:id="4017" w:author="S2-2106957" w:date="2021-08-31T13:38:00Z"/>
          <w:lang w:eastAsia="zh-CN"/>
        </w:rPr>
      </w:pPr>
      <w:ins w:id="4018" w:author="S2-2106957" w:date="2021-08-31T13:38:00Z">
        <w:r w:rsidRPr="00E177C3">
          <w:rPr>
            <w:lang w:eastAsia="zh-CN"/>
          </w:rPr>
          <w:t>9.1.3.11</w:t>
        </w:r>
        <w:r w:rsidRPr="00E177C3">
          <w:rPr>
            <w:lang w:eastAsia="zh-CN"/>
          </w:rPr>
          <w:tab/>
          <w:t>Nmbsmf_MBSSession_StatusUnsubscribe service operation</w:t>
        </w:r>
      </w:ins>
    </w:p>
    <w:p w14:paraId="3FF7103F" w14:textId="77777777" w:rsidR="00A37587" w:rsidRPr="00E177C3" w:rsidRDefault="00A37587" w:rsidP="00A37587">
      <w:pPr>
        <w:rPr>
          <w:ins w:id="4019" w:author="S2-2106957" w:date="2021-08-31T13:38:00Z"/>
        </w:rPr>
      </w:pPr>
      <w:ins w:id="4020" w:author="S2-2106957" w:date="2021-08-31T13:38:00Z">
        <w:r w:rsidRPr="00E177C3">
          <w:rPr>
            <w:b/>
          </w:rPr>
          <w:t>Service operation name:</w:t>
        </w:r>
        <w:r w:rsidRPr="00E177C3">
          <w:t xml:space="preserve"> </w:t>
        </w:r>
        <w:r w:rsidRPr="00E177C3">
          <w:rPr>
            <w:lang w:eastAsia="zh-CN"/>
          </w:rPr>
          <w:t>Nmbsmf_MBSSession_StatusUnsubscribe</w:t>
        </w:r>
      </w:ins>
    </w:p>
    <w:p w14:paraId="04370F31" w14:textId="77777777" w:rsidR="00A37587" w:rsidRPr="00E177C3" w:rsidRDefault="00A37587" w:rsidP="00A37587">
      <w:pPr>
        <w:rPr>
          <w:ins w:id="4021" w:author="S2-2106957" w:date="2021-08-31T13:38:00Z"/>
        </w:rPr>
      </w:pPr>
      <w:ins w:id="4022" w:author="S2-2106957" w:date="2021-08-31T13:38:00Z">
        <w:r w:rsidRPr="00E177C3">
          <w:rPr>
            <w:b/>
          </w:rPr>
          <w:t xml:space="preserve">Description: </w:t>
        </w:r>
        <w:r w:rsidRPr="00E177C3">
          <w:t xml:space="preserve">This service operation, which is </w:t>
        </w:r>
        <w:r w:rsidRPr="00E177C3">
          <w:rPr>
            <w:lang w:eastAsia="zh-CN"/>
          </w:rPr>
          <w:t>applicable for broadcast MBS session,</w:t>
        </w:r>
        <w:r w:rsidRPr="00E177C3">
          <w:t xml:space="preserve"> is used by the NF service consumer to</w:t>
        </w:r>
        <w:r w:rsidRPr="00A12379">
          <w:t xml:space="preserve"> notification about events related to the status of the MBS session</w:t>
        </w:r>
        <w:r w:rsidRPr="00A12379">
          <w:rPr>
            <w:lang w:eastAsia="zh-CN"/>
          </w:rPr>
          <w:t>.</w:t>
        </w:r>
      </w:ins>
    </w:p>
    <w:p w14:paraId="4F4E7728" w14:textId="77777777" w:rsidR="00A37587" w:rsidRPr="00E177C3" w:rsidRDefault="00A37587" w:rsidP="00A37587">
      <w:pPr>
        <w:rPr>
          <w:ins w:id="4023" w:author="S2-2106957" w:date="2021-08-31T13:38:00Z"/>
        </w:rPr>
      </w:pPr>
      <w:ins w:id="4024" w:author="S2-2106957" w:date="2021-08-31T13:38:00Z">
        <w:r w:rsidRPr="00E177C3">
          <w:rPr>
            <w:b/>
          </w:rPr>
          <w:t>Input, Required:</w:t>
        </w:r>
        <w:r w:rsidRPr="00E177C3">
          <w:t xml:space="preserve"> </w:t>
        </w:r>
        <w:r w:rsidRPr="00A12379">
          <w:rPr>
            <w:rFonts w:eastAsia="宋体"/>
            <w:lang w:eastAsia="zh-CN"/>
          </w:rPr>
          <w:t>Subscription Correlation ID</w:t>
        </w:r>
      </w:ins>
    </w:p>
    <w:p w14:paraId="103E27C1" w14:textId="77777777" w:rsidR="00A37587" w:rsidRPr="00E177C3" w:rsidRDefault="00A37587" w:rsidP="00A37587">
      <w:pPr>
        <w:rPr>
          <w:ins w:id="4025" w:author="S2-2106957" w:date="2021-08-31T13:38:00Z"/>
        </w:rPr>
      </w:pPr>
      <w:ins w:id="4026" w:author="S2-2106957" w:date="2021-08-31T13:38:00Z">
        <w:r w:rsidRPr="00E177C3">
          <w:rPr>
            <w:b/>
          </w:rPr>
          <w:t xml:space="preserve">Output, Required: </w:t>
        </w:r>
        <w:r w:rsidRPr="00E177C3">
          <w:t>Result</w:t>
        </w:r>
        <w:r w:rsidRPr="00E177C3">
          <w:rPr>
            <w:lang w:eastAsia="zh-CN"/>
          </w:rPr>
          <w:t xml:space="preserve"> Indication</w:t>
        </w:r>
        <w:r w:rsidRPr="00E177C3">
          <w:t>.</w:t>
        </w:r>
      </w:ins>
    </w:p>
    <w:p w14:paraId="02666FF7" w14:textId="040EC37E" w:rsidR="00F34A4F" w:rsidRPr="00E258A1" w:rsidRDefault="00F34A4F" w:rsidP="00F34A4F">
      <w:pPr>
        <w:pStyle w:val="2"/>
      </w:pPr>
      <w:r w:rsidRPr="00E258A1">
        <w:t>9.</w:t>
      </w:r>
      <w:r>
        <w:t>2</w:t>
      </w:r>
      <w:r w:rsidRPr="00E258A1">
        <w:tab/>
        <w:t>PCF Services</w:t>
      </w:r>
      <w:bookmarkEnd w:id="3515"/>
    </w:p>
    <w:p w14:paraId="2EE20051" w14:textId="456E5E63" w:rsidR="00F34A4F" w:rsidRPr="00E258A1" w:rsidRDefault="00F34A4F" w:rsidP="00F34A4F">
      <w:pPr>
        <w:pStyle w:val="3"/>
        <w:rPr>
          <w:lang w:eastAsia="zh-CN"/>
        </w:rPr>
      </w:pPr>
      <w:bookmarkStart w:id="4027" w:name="_Toc73941340"/>
      <w:r w:rsidRPr="00E258A1">
        <w:rPr>
          <w:lang w:eastAsia="zh-CN"/>
        </w:rPr>
        <w:t>9.</w:t>
      </w:r>
      <w:r>
        <w:rPr>
          <w:lang w:eastAsia="zh-CN"/>
        </w:rPr>
        <w:t>2</w:t>
      </w:r>
      <w:r w:rsidRPr="00E258A1">
        <w:rPr>
          <w:lang w:eastAsia="zh-CN"/>
        </w:rPr>
        <w:t>.1</w:t>
      </w:r>
      <w:r w:rsidRPr="00E258A1">
        <w:rPr>
          <w:lang w:eastAsia="zh-CN"/>
        </w:rPr>
        <w:tab/>
        <w:t>General</w:t>
      </w:r>
      <w:bookmarkEnd w:id="4027"/>
    </w:p>
    <w:p w14:paraId="2F32F600" w14:textId="77777777" w:rsidR="00F34A4F" w:rsidRPr="00FD73C1" w:rsidRDefault="00F34A4F" w:rsidP="00F34A4F">
      <w:pPr>
        <w:rPr>
          <w:rFonts w:eastAsia="Times New Roman"/>
        </w:rPr>
      </w:pPr>
      <w:r w:rsidRPr="00FD73C1">
        <w:rPr>
          <w:rFonts w:eastAsia="Times New Roman"/>
        </w:rPr>
        <w:t>The following table illustrates the PCF Services</w:t>
      </w:r>
      <w:r>
        <w:rPr>
          <w:rFonts w:eastAsia="Times New Roman"/>
        </w:rPr>
        <w:t xml:space="preserve"> for MBS</w:t>
      </w:r>
      <w:r w:rsidRPr="00FD73C1">
        <w:rPr>
          <w:rFonts w:eastAsia="Times New Roman"/>
        </w:rPr>
        <w:t>.</w:t>
      </w:r>
    </w:p>
    <w:p w14:paraId="51142EEC" w14:textId="3627DCD9" w:rsidR="00F34A4F" w:rsidRPr="00FD73C1" w:rsidRDefault="00F34A4F" w:rsidP="002C428B">
      <w:pPr>
        <w:pStyle w:val="TH"/>
      </w:pPr>
      <w:r w:rsidRPr="00FD73C1">
        <w:t xml:space="preserve">Table </w:t>
      </w:r>
      <w:r>
        <w:t>9.2</w:t>
      </w:r>
      <w:r w:rsidRPr="00FD73C1">
        <w:t>.1-1: NF services provided by PCF</w:t>
      </w:r>
      <w:r>
        <w:t xml:space="preserve"> for MBS</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843"/>
        <w:gridCol w:w="1417"/>
      </w:tblGrid>
      <w:tr w:rsidR="00F34A4F" w:rsidRPr="00FD73C1" w14:paraId="2438D9F0" w14:textId="77777777" w:rsidTr="002C428B">
        <w:trPr>
          <w:jc w:val="center"/>
        </w:trPr>
        <w:tc>
          <w:tcPr>
            <w:tcW w:w="2235" w:type="dxa"/>
            <w:tcBorders>
              <w:bottom w:val="single" w:sz="4" w:space="0" w:color="auto"/>
            </w:tcBorders>
          </w:tcPr>
          <w:p w14:paraId="0E58F42C" w14:textId="77777777" w:rsidR="00F34A4F" w:rsidRPr="00FD73C1" w:rsidRDefault="00F34A4F" w:rsidP="002C428B">
            <w:pPr>
              <w:pStyle w:val="TAH"/>
            </w:pPr>
            <w:r w:rsidRPr="00FD73C1">
              <w:t>S</w:t>
            </w:r>
            <w:r w:rsidRPr="00FD73C1">
              <w:rPr>
                <w:rFonts w:eastAsia="Times New Roman"/>
              </w:rPr>
              <w:t>ervice</w:t>
            </w:r>
            <w:r w:rsidRPr="00FD73C1">
              <w:t xml:space="preserve"> Name</w:t>
            </w:r>
          </w:p>
        </w:tc>
        <w:tc>
          <w:tcPr>
            <w:tcW w:w="1417" w:type="dxa"/>
          </w:tcPr>
          <w:p w14:paraId="059BE6B3" w14:textId="77777777" w:rsidR="00F34A4F" w:rsidRPr="00FD73C1" w:rsidRDefault="00F34A4F" w:rsidP="002C428B">
            <w:pPr>
              <w:pStyle w:val="TAH"/>
              <w:rPr>
                <w:rFonts w:eastAsia="Times New Roman"/>
              </w:rPr>
            </w:pPr>
            <w:r w:rsidRPr="00FD73C1">
              <w:t>Service Operations</w:t>
            </w:r>
          </w:p>
        </w:tc>
        <w:tc>
          <w:tcPr>
            <w:tcW w:w="1843" w:type="dxa"/>
          </w:tcPr>
          <w:p w14:paraId="48EE02AC" w14:textId="77777777" w:rsidR="00F34A4F" w:rsidRPr="00FD73C1" w:rsidRDefault="00F34A4F" w:rsidP="002C428B">
            <w:pPr>
              <w:pStyle w:val="TAH"/>
              <w:rPr>
                <w:rFonts w:eastAsia="Times New Roman"/>
              </w:rPr>
            </w:pPr>
            <w:r w:rsidRPr="00FD73C1">
              <w:rPr>
                <w:rFonts w:eastAsia="Times New Roman"/>
              </w:rPr>
              <w:t>Operation</w:t>
            </w:r>
          </w:p>
          <w:p w14:paraId="6DE94950" w14:textId="77777777" w:rsidR="00F34A4F" w:rsidRPr="00FD73C1" w:rsidRDefault="00F34A4F" w:rsidP="002C428B">
            <w:pPr>
              <w:pStyle w:val="TAH"/>
            </w:pPr>
            <w:r w:rsidRPr="00FD73C1">
              <w:rPr>
                <w:rFonts w:eastAsia="Times New Roman"/>
              </w:rPr>
              <w:t>Semantics</w:t>
            </w:r>
          </w:p>
        </w:tc>
        <w:tc>
          <w:tcPr>
            <w:tcW w:w="1417" w:type="dxa"/>
          </w:tcPr>
          <w:p w14:paraId="29AE712F" w14:textId="77777777" w:rsidR="00F34A4F" w:rsidRPr="00FD73C1" w:rsidRDefault="00F34A4F" w:rsidP="002C428B">
            <w:pPr>
              <w:pStyle w:val="TAH"/>
            </w:pPr>
            <w:r w:rsidRPr="00FD73C1">
              <w:t>Example Consumer (s)</w:t>
            </w:r>
          </w:p>
        </w:tc>
      </w:tr>
      <w:tr w:rsidR="002C428B" w:rsidRPr="00FD73C1" w14:paraId="0EF42094" w14:textId="77777777" w:rsidTr="002C428B">
        <w:trPr>
          <w:jc w:val="center"/>
        </w:trPr>
        <w:tc>
          <w:tcPr>
            <w:tcW w:w="2235" w:type="dxa"/>
            <w:tcBorders>
              <w:bottom w:val="nil"/>
            </w:tcBorders>
            <w:shd w:val="clear" w:color="auto" w:fill="auto"/>
          </w:tcPr>
          <w:p w14:paraId="340D9911" w14:textId="77777777" w:rsidR="002C428B" w:rsidRPr="002C428B" w:rsidRDefault="002C428B" w:rsidP="002C428B">
            <w:pPr>
              <w:pStyle w:val="TAL"/>
              <w:rPr>
                <w:b/>
                <w:bCs/>
              </w:rPr>
            </w:pPr>
            <w:r w:rsidRPr="002C428B">
              <w:rPr>
                <w:b/>
                <w:bCs/>
              </w:rPr>
              <w:t>Npcf_MBSPolicyControl</w:t>
            </w:r>
          </w:p>
        </w:tc>
        <w:tc>
          <w:tcPr>
            <w:tcW w:w="1417" w:type="dxa"/>
          </w:tcPr>
          <w:p w14:paraId="08B5E298" w14:textId="77777777" w:rsidR="002C428B" w:rsidRPr="00FD73C1" w:rsidRDefault="002C428B" w:rsidP="002C428B">
            <w:pPr>
              <w:pStyle w:val="TAC"/>
              <w:rPr>
                <w:rFonts w:eastAsia="宋体"/>
              </w:rPr>
            </w:pPr>
            <w:r w:rsidRPr="00FD73C1">
              <w:rPr>
                <w:rFonts w:eastAsia="宋体"/>
              </w:rPr>
              <w:t>Create</w:t>
            </w:r>
          </w:p>
        </w:tc>
        <w:tc>
          <w:tcPr>
            <w:tcW w:w="1843" w:type="dxa"/>
          </w:tcPr>
          <w:p w14:paraId="44C28449" w14:textId="77777777" w:rsidR="002C428B" w:rsidRPr="00FD73C1" w:rsidRDefault="002C428B" w:rsidP="002C428B">
            <w:pPr>
              <w:pStyle w:val="TAC"/>
              <w:rPr>
                <w:rFonts w:eastAsia="宋体"/>
              </w:rPr>
            </w:pPr>
            <w:r w:rsidRPr="00FD73C1">
              <w:t>Request/Response</w:t>
            </w:r>
          </w:p>
        </w:tc>
        <w:tc>
          <w:tcPr>
            <w:tcW w:w="1417" w:type="dxa"/>
          </w:tcPr>
          <w:p w14:paraId="7559BEA8" w14:textId="77777777" w:rsidR="002C428B" w:rsidRPr="00FD73C1" w:rsidRDefault="002C428B" w:rsidP="002C428B">
            <w:pPr>
              <w:pStyle w:val="TAC"/>
              <w:rPr>
                <w:rFonts w:eastAsia="宋体"/>
              </w:rPr>
            </w:pPr>
            <w:r>
              <w:rPr>
                <w:rFonts w:eastAsia="宋体"/>
              </w:rPr>
              <w:t>MB-</w:t>
            </w:r>
            <w:r w:rsidRPr="00FD73C1">
              <w:rPr>
                <w:rFonts w:eastAsia="宋体"/>
              </w:rPr>
              <w:t>SMF</w:t>
            </w:r>
          </w:p>
        </w:tc>
      </w:tr>
      <w:tr w:rsidR="002C428B" w:rsidRPr="00FD73C1" w14:paraId="3BA21A16" w14:textId="77777777" w:rsidTr="002C428B">
        <w:trPr>
          <w:jc w:val="center"/>
        </w:trPr>
        <w:tc>
          <w:tcPr>
            <w:tcW w:w="2235" w:type="dxa"/>
            <w:tcBorders>
              <w:top w:val="nil"/>
              <w:bottom w:val="nil"/>
            </w:tcBorders>
            <w:shd w:val="clear" w:color="auto" w:fill="auto"/>
          </w:tcPr>
          <w:p w14:paraId="469296D2" w14:textId="77777777" w:rsidR="002C428B" w:rsidRPr="002C428B" w:rsidRDefault="002C428B" w:rsidP="002C428B">
            <w:pPr>
              <w:pStyle w:val="TAL"/>
              <w:rPr>
                <w:b/>
                <w:bCs/>
              </w:rPr>
            </w:pPr>
          </w:p>
        </w:tc>
        <w:tc>
          <w:tcPr>
            <w:tcW w:w="1417" w:type="dxa"/>
          </w:tcPr>
          <w:p w14:paraId="00B0D3F4" w14:textId="77777777" w:rsidR="002C428B" w:rsidRPr="00FD73C1" w:rsidRDefault="002C428B" w:rsidP="002C428B">
            <w:pPr>
              <w:pStyle w:val="TAC"/>
              <w:rPr>
                <w:rFonts w:eastAsia="宋体"/>
              </w:rPr>
            </w:pPr>
            <w:r w:rsidRPr="00FD73C1">
              <w:rPr>
                <w:rFonts w:eastAsia="宋体"/>
              </w:rPr>
              <w:t>UpdateNotify</w:t>
            </w:r>
          </w:p>
        </w:tc>
        <w:tc>
          <w:tcPr>
            <w:tcW w:w="1843" w:type="dxa"/>
          </w:tcPr>
          <w:p w14:paraId="1ABFED11" w14:textId="77777777" w:rsidR="002C428B" w:rsidRPr="00FD73C1" w:rsidRDefault="002C428B" w:rsidP="002C428B">
            <w:pPr>
              <w:pStyle w:val="TAC"/>
              <w:rPr>
                <w:rFonts w:eastAsia="宋体"/>
              </w:rPr>
            </w:pPr>
            <w:r w:rsidRPr="00FD73C1">
              <w:t>Subscribe/Notify</w:t>
            </w:r>
          </w:p>
        </w:tc>
        <w:tc>
          <w:tcPr>
            <w:tcW w:w="1417" w:type="dxa"/>
          </w:tcPr>
          <w:p w14:paraId="4FF66C35" w14:textId="77777777" w:rsidR="002C428B" w:rsidRPr="00FD73C1" w:rsidRDefault="002C428B" w:rsidP="002C428B">
            <w:pPr>
              <w:pStyle w:val="TAC"/>
              <w:rPr>
                <w:rFonts w:eastAsia="宋体"/>
              </w:rPr>
            </w:pPr>
            <w:r>
              <w:rPr>
                <w:rFonts w:eastAsia="宋体"/>
              </w:rPr>
              <w:t>MB-</w:t>
            </w:r>
            <w:r w:rsidRPr="00FD73C1">
              <w:rPr>
                <w:rFonts w:eastAsia="宋体"/>
              </w:rPr>
              <w:t>SMF</w:t>
            </w:r>
          </w:p>
        </w:tc>
      </w:tr>
      <w:tr w:rsidR="002C428B" w:rsidRPr="00FD73C1" w14:paraId="2E75D2B1" w14:textId="77777777" w:rsidTr="002C428B">
        <w:trPr>
          <w:jc w:val="center"/>
        </w:trPr>
        <w:tc>
          <w:tcPr>
            <w:tcW w:w="2235" w:type="dxa"/>
            <w:tcBorders>
              <w:top w:val="nil"/>
              <w:bottom w:val="single" w:sz="4" w:space="0" w:color="auto"/>
            </w:tcBorders>
            <w:shd w:val="clear" w:color="auto" w:fill="auto"/>
          </w:tcPr>
          <w:p w14:paraId="54CFA4A5" w14:textId="77777777" w:rsidR="002C428B" w:rsidRPr="002C428B" w:rsidRDefault="002C428B" w:rsidP="002C428B">
            <w:pPr>
              <w:pStyle w:val="TAL"/>
              <w:rPr>
                <w:b/>
                <w:bCs/>
              </w:rPr>
            </w:pPr>
          </w:p>
        </w:tc>
        <w:tc>
          <w:tcPr>
            <w:tcW w:w="1417" w:type="dxa"/>
          </w:tcPr>
          <w:p w14:paraId="3CEC21F0" w14:textId="77777777" w:rsidR="002C428B" w:rsidRPr="00FD73C1" w:rsidRDefault="002C428B" w:rsidP="002C428B">
            <w:pPr>
              <w:pStyle w:val="TAC"/>
              <w:rPr>
                <w:rFonts w:eastAsia="宋体"/>
              </w:rPr>
            </w:pPr>
            <w:r w:rsidRPr="00FD73C1">
              <w:rPr>
                <w:rFonts w:eastAsia="宋体"/>
              </w:rPr>
              <w:t>Delete</w:t>
            </w:r>
          </w:p>
        </w:tc>
        <w:tc>
          <w:tcPr>
            <w:tcW w:w="1843" w:type="dxa"/>
          </w:tcPr>
          <w:p w14:paraId="49DEBF6A" w14:textId="77777777" w:rsidR="002C428B" w:rsidRPr="00FD73C1" w:rsidRDefault="002C428B" w:rsidP="002C428B">
            <w:pPr>
              <w:pStyle w:val="TAC"/>
              <w:rPr>
                <w:rFonts w:eastAsia="宋体"/>
              </w:rPr>
            </w:pPr>
            <w:r w:rsidRPr="00FD73C1">
              <w:t>Request/Response</w:t>
            </w:r>
          </w:p>
        </w:tc>
        <w:tc>
          <w:tcPr>
            <w:tcW w:w="1417" w:type="dxa"/>
          </w:tcPr>
          <w:p w14:paraId="01622D70" w14:textId="77777777" w:rsidR="002C428B" w:rsidRPr="00FD73C1" w:rsidRDefault="002C428B" w:rsidP="002C428B">
            <w:pPr>
              <w:pStyle w:val="TAC"/>
              <w:rPr>
                <w:rFonts w:eastAsia="宋体"/>
              </w:rPr>
            </w:pPr>
            <w:r>
              <w:rPr>
                <w:rFonts w:eastAsia="宋体"/>
              </w:rPr>
              <w:t>MB-</w:t>
            </w:r>
            <w:r w:rsidRPr="00FD73C1">
              <w:rPr>
                <w:rFonts w:eastAsia="宋体"/>
              </w:rPr>
              <w:t>SMF</w:t>
            </w:r>
          </w:p>
        </w:tc>
      </w:tr>
      <w:tr w:rsidR="002C428B" w:rsidRPr="00FD73C1" w14:paraId="09689955" w14:textId="77777777" w:rsidTr="002C428B">
        <w:trPr>
          <w:trHeight w:val="350"/>
          <w:jc w:val="center"/>
        </w:trPr>
        <w:tc>
          <w:tcPr>
            <w:tcW w:w="2235" w:type="dxa"/>
            <w:tcBorders>
              <w:bottom w:val="nil"/>
            </w:tcBorders>
            <w:shd w:val="clear" w:color="auto" w:fill="auto"/>
          </w:tcPr>
          <w:p w14:paraId="0F5818A6" w14:textId="77777777" w:rsidR="002C428B" w:rsidRPr="002C428B" w:rsidRDefault="002C428B" w:rsidP="002C428B">
            <w:pPr>
              <w:pStyle w:val="TAL"/>
              <w:rPr>
                <w:b/>
                <w:bCs/>
              </w:rPr>
            </w:pPr>
            <w:r w:rsidRPr="002C428B">
              <w:rPr>
                <w:b/>
                <w:bCs/>
              </w:rPr>
              <w:t>Npcf_MBSPolicy Authorization</w:t>
            </w:r>
          </w:p>
        </w:tc>
        <w:tc>
          <w:tcPr>
            <w:tcW w:w="1417" w:type="dxa"/>
          </w:tcPr>
          <w:p w14:paraId="41B646E9" w14:textId="77777777" w:rsidR="002C428B" w:rsidRPr="00FD73C1" w:rsidRDefault="002C428B" w:rsidP="002C428B">
            <w:pPr>
              <w:pStyle w:val="TAC"/>
              <w:rPr>
                <w:rFonts w:eastAsia="宋体"/>
              </w:rPr>
            </w:pPr>
            <w:r w:rsidRPr="00FD73C1">
              <w:t>Create</w:t>
            </w:r>
          </w:p>
        </w:tc>
        <w:tc>
          <w:tcPr>
            <w:tcW w:w="1843" w:type="dxa"/>
          </w:tcPr>
          <w:p w14:paraId="08CB31BD" w14:textId="77777777" w:rsidR="002C428B" w:rsidRPr="00FD73C1" w:rsidRDefault="002C428B" w:rsidP="002C428B">
            <w:pPr>
              <w:pStyle w:val="TAC"/>
            </w:pPr>
            <w:r w:rsidRPr="00FD73C1">
              <w:t>Request/Response</w:t>
            </w:r>
          </w:p>
        </w:tc>
        <w:tc>
          <w:tcPr>
            <w:tcW w:w="1417" w:type="dxa"/>
          </w:tcPr>
          <w:p w14:paraId="763FD202" w14:textId="77777777" w:rsidR="002C428B" w:rsidRPr="00FD73C1" w:rsidRDefault="002C428B" w:rsidP="002C428B">
            <w:pPr>
              <w:pStyle w:val="TAC"/>
              <w:rPr>
                <w:rFonts w:eastAsia="宋体"/>
              </w:rPr>
            </w:pPr>
            <w:r w:rsidRPr="00FD73C1">
              <w:t>AF, NEF</w:t>
            </w:r>
            <w:r>
              <w:t>, MBSF</w:t>
            </w:r>
          </w:p>
        </w:tc>
      </w:tr>
      <w:tr w:rsidR="002C428B" w:rsidRPr="00FD73C1" w14:paraId="79368B95" w14:textId="77777777" w:rsidTr="002C428B">
        <w:trPr>
          <w:jc w:val="center"/>
        </w:trPr>
        <w:tc>
          <w:tcPr>
            <w:tcW w:w="2235" w:type="dxa"/>
            <w:tcBorders>
              <w:top w:val="nil"/>
              <w:bottom w:val="nil"/>
            </w:tcBorders>
            <w:shd w:val="clear" w:color="auto" w:fill="auto"/>
          </w:tcPr>
          <w:p w14:paraId="0CCEF613" w14:textId="77777777" w:rsidR="002C428B" w:rsidRPr="00FD73C1" w:rsidRDefault="002C428B" w:rsidP="002C428B">
            <w:pPr>
              <w:pStyle w:val="TAC"/>
            </w:pPr>
          </w:p>
        </w:tc>
        <w:tc>
          <w:tcPr>
            <w:tcW w:w="1417" w:type="dxa"/>
          </w:tcPr>
          <w:p w14:paraId="7AC2E01C" w14:textId="77777777" w:rsidR="002C428B" w:rsidRPr="00FD73C1" w:rsidRDefault="002C428B" w:rsidP="002C428B">
            <w:pPr>
              <w:pStyle w:val="TAC"/>
              <w:rPr>
                <w:rFonts w:eastAsia="宋体"/>
              </w:rPr>
            </w:pPr>
            <w:r w:rsidRPr="00FD73C1">
              <w:t>Update</w:t>
            </w:r>
          </w:p>
        </w:tc>
        <w:tc>
          <w:tcPr>
            <w:tcW w:w="1843" w:type="dxa"/>
          </w:tcPr>
          <w:p w14:paraId="211C8EA1" w14:textId="77777777" w:rsidR="002C428B" w:rsidRPr="00FD73C1" w:rsidRDefault="002C428B" w:rsidP="002C428B">
            <w:pPr>
              <w:pStyle w:val="TAC"/>
            </w:pPr>
            <w:r w:rsidRPr="00FD73C1">
              <w:t>Request/Response</w:t>
            </w:r>
          </w:p>
        </w:tc>
        <w:tc>
          <w:tcPr>
            <w:tcW w:w="1417" w:type="dxa"/>
          </w:tcPr>
          <w:p w14:paraId="5F988516" w14:textId="77777777" w:rsidR="002C428B" w:rsidRPr="00FD73C1" w:rsidRDefault="002C428B" w:rsidP="002C428B">
            <w:pPr>
              <w:pStyle w:val="TAC"/>
              <w:rPr>
                <w:rFonts w:eastAsia="宋体"/>
              </w:rPr>
            </w:pPr>
            <w:r w:rsidRPr="00FD73C1">
              <w:t>AF, NEF</w:t>
            </w:r>
            <w:r>
              <w:t>, MBSF</w:t>
            </w:r>
          </w:p>
        </w:tc>
      </w:tr>
      <w:tr w:rsidR="002C428B" w:rsidRPr="00FD73C1" w14:paraId="47C5197C" w14:textId="77777777" w:rsidTr="002C428B">
        <w:trPr>
          <w:jc w:val="center"/>
        </w:trPr>
        <w:tc>
          <w:tcPr>
            <w:tcW w:w="2235" w:type="dxa"/>
            <w:tcBorders>
              <w:top w:val="nil"/>
            </w:tcBorders>
            <w:shd w:val="clear" w:color="auto" w:fill="auto"/>
          </w:tcPr>
          <w:p w14:paraId="3C95D73A" w14:textId="77777777" w:rsidR="002C428B" w:rsidRPr="00FD73C1" w:rsidRDefault="002C428B" w:rsidP="002C428B">
            <w:pPr>
              <w:pStyle w:val="TAC"/>
            </w:pPr>
          </w:p>
        </w:tc>
        <w:tc>
          <w:tcPr>
            <w:tcW w:w="1417" w:type="dxa"/>
          </w:tcPr>
          <w:p w14:paraId="5B6EAEE6" w14:textId="77777777" w:rsidR="002C428B" w:rsidRPr="00FD73C1" w:rsidRDefault="002C428B" w:rsidP="002C428B">
            <w:pPr>
              <w:pStyle w:val="TAC"/>
              <w:rPr>
                <w:rFonts w:eastAsia="宋体"/>
              </w:rPr>
            </w:pPr>
            <w:r w:rsidRPr="00FD73C1">
              <w:t>Delete</w:t>
            </w:r>
          </w:p>
        </w:tc>
        <w:tc>
          <w:tcPr>
            <w:tcW w:w="1843" w:type="dxa"/>
          </w:tcPr>
          <w:p w14:paraId="40389DCC" w14:textId="77777777" w:rsidR="002C428B" w:rsidRPr="00FD73C1" w:rsidRDefault="002C428B" w:rsidP="002C428B">
            <w:pPr>
              <w:pStyle w:val="TAC"/>
            </w:pPr>
            <w:r w:rsidRPr="00FD73C1">
              <w:t>Request/Response</w:t>
            </w:r>
          </w:p>
        </w:tc>
        <w:tc>
          <w:tcPr>
            <w:tcW w:w="1417" w:type="dxa"/>
          </w:tcPr>
          <w:p w14:paraId="570A78B2" w14:textId="77777777" w:rsidR="002C428B" w:rsidRPr="00FD73C1" w:rsidRDefault="002C428B" w:rsidP="002C428B">
            <w:pPr>
              <w:pStyle w:val="TAC"/>
              <w:rPr>
                <w:rFonts w:eastAsia="宋体"/>
              </w:rPr>
            </w:pPr>
            <w:r w:rsidRPr="00FD73C1">
              <w:t>AF, NEF</w:t>
            </w:r>
          </w:p>
        </w:tc>
      </w:tr>
    </w:tbl>
    <w:p w14:paraId="7920A232" w14:textId="77777777" w:rsidR="00F34A4F" w:rsidRPr="00FD73C1" w:rsidRDefault="00F34A4F" w:rsidP="00F34A4F">
      <w:pPr>
        <w:spacing w:after="0"/>
        <w:rPr>
          <w:rFonts w:eastAsia="Times New Roman"/>
        </w:rPr>
      </w:pPr>
    </w:p>
    <w:p w14:paraId="73FB51F5" w14:textId="4C816357" w:rsidR="00F34A4F" w:rsidRPr="00E258A1" w:rsidRDefault="00F34A4F" w:rsidP="00F34A4F">
      <w:pPr>
        <w:pStyle w:val="3"/>
        <w:rPr>
          <w:lang w:eastAsia="zh-CN"/>
        </w:rPr>
      </w:pPr>
      <w:bookmarkStart w:id="4028" w:name="_Toc20204488"/>
      <w:bookmarkStart w:id="4029" w:name="_Toc27895187"/>
      <w:bookmarkStart w:id="4030" w:name="_Toc36192284"/>
      <w:bookmarkStart w:id="4031" w:name="_Toc45193397"/>
      <w:bookmarkStart w:id="4032" w:name="_Toc47593029"/>
      <w:bookmarkStart w:id="4033" w:name="_Toc51835116"/>
      <w:bookmarkStart w:id="4034" w:name="_Toc68017349"/>
      <w:bookmarkStart w:id="4035" w:name="_Toc73941341"/>
      <w:r w:rsidRPr="00E258A1">
        <w:rPr>
          <w:lang w:eastAsia="zh-CN"/>
        </w:rPr>
        <w:t>9.</w:t>
      </w:r>
      <w:r>
        <w:rPr>
          <w:lang w:eastAsia="zh-CN"/>
        </w:rPr>
        <w:t>2</w:t>
      </w:r>
      <w:r w:rsidRPr="00E258A1">
        <w:rPr>
          <w:lang w:eastAsia="zh-CN"/>
        </w:rPr>
        <w:t>.</w:t>
      </w:r>
      <w:r>
        <w:rPr>
          <w:lang w:eastAsia="zh-CN"/>
        </w:rPr>
        <w:t>2</w:t>
      </w:r>
      <w:r w:rsidRPr="00E258A1">
        <w:rPr>
          <w:lang w:eastAsia="zh-CN"/>
        </w:rPr>
        <w:tab/>
        <w:t>Npcf_MBSPolicyControl service</w:t>
      </w:r>
      <w:bookmarkEnd w:id="4028"/>
      <w:bookmarkEnd w:id="4029"/>
      <w:bookmarkEnd w:id="4030"/>
      <w:bookmarkEnd w:id="4031"/>
      <w:bookmarkEnd w:id="4032"/>
      <w:bookmarkEnd w:id="4033"/>
      <w:bookmarkEnd w:id="4034"/>
      <w:bookmarkEnd w:id="4035"/>
    </w:p>
    <w:p w14:paraId="0B841AEB" w14:textId="3DAED290" w:rsidR="00F34A4F" w:rsidRPr="0008626A" w:rsidRDefault="00F34A4F" w:rsidP="00F34A4F">
      <w:pPr>
        <w:pStyle w:val="4"/>
        <w:rPr>
          <w:lang w:eastAsia="zh-CN"/>
        </w:rPr>
      </w:pPr>
      <w:bookmarkStart w:id="4036" w:name="_Toc20204489"/>
      <w:bookmarkStart w:id="4037" w:name="_Toc27895188"/>
      <w:bookmarkStart w:id="4038" w:name="_Toc36192285"/>
      <w:bookmarkStart w:id="4039" w:name="_Toc45193398"/>
      <w:bookmarkStart w:id="4040" w:name="_Toc47593030"/>
      <w:bookmarkStart w:id="4041" w:name="_Toc51835117"/>
      <w:bookmarkStart w:id="4042" w:name="_Toc68017350"/>
      <w:bookmarkStart w:id="4043" w:name="_Toc73941342"/>
      <w:r>
        <w:rPr>
          <w:lang w:eastAsia="zh-CN"/>
        </w:rPr>
        <w:t>9.2.2</w:t>
      </w:r>
      <w:r w:rsidRPr="0008626A">
        <w:rPr>
          <w:lang w:eastAsia="zh-CN"/>
        </w:rPr>
        <w:t>.1</w:t>
      </w:r>
      <w:r w:rsidRPr="0008626A">
        <w:rPr>
          <w:lang w:eastAsia="zh-CN"/>
        </w:rPr>
        <w:tab/>
        <w:t>General</w:t>
      </w:r>
      <w:bookmarkEnd w:id="4036"/>
      <w:bookmarkEnd w:id="4037"/>
      <w:bookmarkEnd w:id="4038"/>
      <w:bookmarkEnd w:id="4039"/>
      <w:bookmarkEnd w:id="4040"/>
      <w:bookmarkEnd w:id="4041"/>
      <w:bookmarkEnd w:id="4042"/>
      <w:bookmarkEnd w:id="4043"/>
    </w:p>
    <w:p w14:paraId="66096709" w14:textId="77777777" w:rsidR="00F34A4F" w:rsidRPr="0008626A" w:rsidRDefault="00F34A4F" w:rsidP="00F34A4F">
      <w:pPr>
        <w:rPr>
          <w:rFonts w:eastAsia="Times New Roman"/>
          <w:lang w:eastAsia="zh-CN"/>
        </w:rPr>
      </w:pPr>
      <w:r w:rsidRPr="0008626A">
        <w:rPr>
          <w:rFonts w:eastAsia="Times New Roman"/>
          <w:b/>
          <w:lang w:eastAsia="zh-CN"/>
        </w:rPr>
        <w:t>Service description:</w:t>
      </w:r>
      <w:r w:rsidRPr="0008626A">
        <w:rPr>
          <w:rFonts w:eastAsia="Times New Roman"/>
          <w:lang w:eastAsia="zh-CN"/>
        </w:rPr>
        <w:t xml:space="preserve"> NF Service Consumer, e.g. </w:t>
      </w:r>
      <w:r>
        <w:rPr>
          <w:rFonts w:eastAsia="Times New Roman"/>
          <w:lang w:eastAsia="zh-CN"/>
        </w:rPr>
        <w:t>MB-</w:t>
      </w:r>
      <w:r w:rsidRPr="0008626A">
        <w:rPr>
          <w:rFonts w:eastAsia="Times New Roman"/>
          <w:lang w:eastAsia="zh-CN"/>
        </w:rPr>
        <w:t xml:space="preserve">SMF can create and manage a </w:t>
      </w:r>
      <w:r>
        <w:rPr>
          <w:rFonts w:eastAsia="Times New Roman"/>
          <w:lang w:eastAsia="zh-CN"/>
        </w:rPr>
        <w:t>MBS</w:t>
      </w:r>
      <w:r w:rsidRPr="0008626A">
        <w:rPr>
          <w:rFonts w:eastAsia="Times New Roman"/>
          <w:lang w:eastAsia="zh-CN"/>
        </w:rPr>
        <w:t xml:space="preserve"> Policy Association in the PCF through which the NF Service Consumer receives policy information for a </w:t>
      </w:r>
      <w:r>
        <w:rPr>
          <w:rFonts w:eastAsia="Times New Roman"/>
          <w:lang w:eastAsia="zh-CN"/>
        </w:rPr>
        <w:t>MBS</w:t>
      </w:r>
      <w:r w:rsidRPr="0008626A">
        <w:rPr>
          <w:rFonts w:eastAsia="Times New Roman"/>
          <w:lang w:eastAsia="zh-CN"/>
        </w:rPr>
        <w:t xml:space="preserve"> Session.</w:t>
      </w:r>
    </w:p>
    <w:p w14:paraId="11C2B0EB" w14:textId="77777777" w:rsidR="00F34A4F" w:rsidRPr="00D60D19" w:rsidRDefault="00F34A4F" w:rsidP="00F34A4F">
      <w:pPr>
        <w:rPr>
          <w:rFonts w:eastAsia="Times New Roman"/>
          <w:lang w:val="en-US" w:eastAsia="zh-CN"/>
        </w:rPr>
      </w:pPr>
      <w:r w:rsidRPr="0008626A">
        <w:rPr>
          <w:rFonts w:eastAsia="Times New Roman"/>
          <w:lang w:eastAsia="zh-CN"/>
        </w:rPr>
        <w:t xml:space="preserve">As part of this service, the PCF may provide the NF Service Consumer, e.g. </w:t>
      </w:r>
      <w:r>
        <w:rPr>
          <w:rFonts w:eastAsia="Times New Roman"/>
          <w:lang w:eastAsia="zh-CN"/>
        </w:rPr>
        <w:t>MB-</w:t>
      </w:r>
      <w:r w:rsidRPr="0008626A">
        <w:rPr>
          <w:rFonts w:eastAsia="Times New Roman"/>
          <w:lang w:eastAsia="zh-CN"/>
        </w:rPr>
        <w:t xml:space="preserve">SMF with policy information about the </w:t>
      </w:r>
      <w:r>
        <w:rPr>
          <w:rFonts w:eastAsia="Times New Roman"/>
          <w:lang w:eastAsia="zh-CN"/>
        </w:rPr>
        <w:t>MBS</w:t>
      </w:r>
      <w:r w:rsidRPr="0008626A">
        <w:rPr>
          <w:rFonts w:eastAsia="Times New Roman"/>
          <w:lang w:eastAsia="zh-CN"/>
        </w:rPr>
        <w:t xml:space="preserve"> Session that may contain:</w:t>
      </w:r>
    </w:p>
    <w:p w14:paraId="4D9C7D9B" w14:textId="77777777" w:rsidR="002C428B" w:rsidRDefault="002C428B" w:rsidP="002C428B">
      <w:pPr>
        <w:pStyle w:val="B1"/>
        <w:rPr>
          <w:lang w:eastAsia="zh-CN"/>
        </w:rPr>
      </w:pPr>
      <w:r>
        <w:rPr>
          <w:lang w:eastAsia="zh-CN"/>
        </w:rPr>
        <w:t>-</w:t>
      </w:r>
      <w:r>
        <w:rPr>
          <w:lang w:eastAsia="zh-CN"/>
        </w:rPr>
        <w:tab/>
        <w:t>MBS Session related policy information.</w:t>
      </w:r>
    </w:p>
    <w:p w14:paraId="0ECB3B48" w14:textId="77777777" w:rsidR="002C428B" w:rsidRDefault="002C428B" w:rsidP="002C428B">
      <w:pPr>
        <w:pStyle w:val="B1"/>
        <w:rPr>
          <w:lang w:eastAsia="zh-CN"/>
        </w:rPr>
      </w:pPr>
      <w:r>
        <w:rPr>
          <w:lang w:eastAsia="zh-CN"/>
        </w:rPr>
        <w:t>-</w:t>
      </w:r>
      <w:r>
        <w:rPr>
          <w:lang w:eastAsia="zh-CN"/>
        </w:rPr>
        <w:tab/>
        <w:t>PCC rule information.</w:t>
      </w:r>
    </w:p>
    <w:p w14:paraId="21DFA8CD" w14:textId="77777777" w:rsidR="002C428B" w:rsidRDefault="002C428B" w:rsidP="002C428B">
      <w:pPr>
        <w:pStyle w:val="B1"/>
        <w:rPr>
          <w:lang w:eastAsia="zh-CN"/>
        </w:rPr>
      </w:pPr>
      <w:r>
        <w:rPr>
          <w:lang w:eastAsia="zh-CN"/>
        </w:rPr>
        <w:t>-</w:t>
      </w:r>
      <w:r>
        <w:rPr>
          <w:lang w:eastAsia="zh-CN"/>
        </w:rPr>
        <w:tab/>
        <w:t>Policy Control Request Trigger information. When a Policy Control Request Trigger condition is met the NF Service Consumer, e.g. MB_SMF shall contact the PCF and provide information on the Policy Control Request Trigger condition that has been met.</w:t>
      </w:r>
    </w:p>
    <w:p w14:paraId="2C25024C" w14:textId="77777777" w:rsidR="002C428B" w:rsidRDefault="002C428B" w:rsidP="002C428B">
      <w:pPr>
        <w:pStyle w:val="EditorsNote"/>
        <w:rPr>
          <w:lang w:eastAsia="zh-CN"/>
        </w:rPr>
      </w:pPr>
      <w:r>
        <w:rPr>
          <w:lang w:eastAsia="zh-CN"/>
        </w:rPr>
        <w:t>Editor's note:</w:t>
      </w:r>
      <w:r>
        <w:rPr>
          <w:lang w:eastAsia="zh-CN"/>
        </w:rPr>
        <w:tab/>
        <w:t>Details of MBS Session related policy information, PCC rule information, and Policy Control Request Trigger information need to be defined in an appropriate location of the TS and referenced.</w:t>
      </w:r>
    </w:p>
    <w:p w14:paraId="21285922" w14:textId="77777777" w:rsidR="002C428B" w:rsidRDefault="002C428B" w:rsidP="002C428B">
      <w:pPr>
        <w:rPr>
          <w:lang w:eastAsia="zh-CN"/>
        </w:rPr>
      </w:pPr>
      <w:r>
        <w:rPr>
          <w:lang w:eastAsia="zh-CN"/>
        </w:rPr>
        <w:t>At MBS Session establishment the NF Service Consumer, e.g. MB-SMF requests the creation of a corresponding MBS Policy Association with the PCF (Npcf_MBSSMPolicyControl_Create) and provides relevant parameters about the MBS Session to the PCF.</w:t>
      </w:r>
    </w:p>
    <w:p w14:paraId="4FB7C4B6" w14:textId="77777777" w:rsidR="002C428B" w:rsidRDefault="002C428B" w:rsidP="002C428B">
      <w:pPr>
        <w:pStyle w:val="B1"/>
        <w:rPr>
          <w:lang w:eastAsia="zh-CN"/>
        </w:rPr>
      </w:pPr>
      <w:r>
        <w:rPr>
          <w:lang w:eastAsia="zh-CN"/>
        </w:rPr>
        <w:t>-</w:t>
      </w:r>
      <w:r>
        <w:rPr>
          <w:lang w:eastAsia="zh-CN"/>
        </w:rPr>
        <w:tab/>
        <w:t>When the PCF has created the "MBS Policy Association", the PCF may provide policy information as defined above.</w:t>
      </w:r>
    </w:p>
    <w:p w14:paraId="00105568" w14:textId="23F02B3F" w:rsidR="00F34A4F" w:rsidRPr="0008626A" w:rsidRDefault="00F34A4F" w:rsidP="00F34A4F">
      <w:pPr>
        <w:rPr>
          <w:rFonts w:eastAsia="Times New Roman"/>
          <w:lang w:eastAsia="zh-CN"/>
        </w:rPr>
      </w:pPr>
      <w:r w:rsidRPr="0008626A">
        <w:rPr>
          <w:rFonts w:eastAsia="Times New Roman"/>
          <w:lang w:eastAsia="zh-CN"/>
        </w:rPr>
        <w:t xml:space="preserve">When a Policy Control Request Trigger condition is met the NF Service Consumer, e.g. </w:t>
      </w:r>
      <w:r>
        <w:rPr>
          <w:rFonts w:eastAsia="Times New Roman"/>
          <w:lang w:eastAsia="zh-CN"/>
        </w:rPr>
        <w:t>MB-</w:t>
      </w:r>
      <w:r w:rsidRPr="0008626A">
        <w:rPr>
          <w:rFonts w:eastAsia="Times New Roman"/>
          <w:lang w:eastAsia="zh-CN"/>
        </w:rPr>
        <w:t>SMF requests the update</w:t>
      </w:r>
      <w:r w:rsidR="00D34DC1">
        <w:rPr>
          <w:rFonts w:eastAsia="Times New Roman"/>
          <w:lang w:eastAsia="zh-CN"/>
        </w:rPr>
        <w:t xml:space="preserve"> </w:t>
      </w:r>
      <w:r w:rsidRPr="0008626A">
        <w:rPr>
          <w:rFonts w:eastAsia="Times New Roman"/>
          <w:lang w:eastAsia="zh-CN"/>
        </w:rPr>
        <w:t>(Npcf_</w:t>
      </w:r>
      <w:r>
        <w:rPr>
          <w:rFonts w:eastAsia="Times New Roman"/>
          <w:lang w:eastAsia="zh-CN"/>
        </w:rPr>
        <w:t>MBS</w:t>
      </w:r>
      <w:r w:rsidRPr="0008626A">
        <w:rPr>
          <w:rFonts w:eastAsia="Times New Roman"/>
          <w:lang w:eastAsia="zh-CN"/>
        </w:rPr>
        <w:t xml:space="preserve">PolicyControl_Update) of the </w:t>
      </w:r>
      <w:r>
        <w:rPr>
          <w:rFonts w:eastAsia="Times New Roman"/>
          <w:lang w:eastAsia="zh-CN"/>
        </w:rPr>
        <w:t>MBS</w:t>
      </w:r>
      <w:r w:rsidRPr="0008626A">
        <w:rPr>
          <w:rFonts w:eastAsia="Times New Roman"/>
          <w:lang w:eastAsia="zh-CN"/>
        </w:rPr>
        <w:t xml:space="preserve"> Policy Association by providing information on the condition(s) that have been met. The PCF may provide updated policy information to the NF Service Consumer.</w:t>
      </w:r>
    </w:p>
    <w:p w14:paraId="0DA9234B" w14:textId="77777777" w:rsidR="00F34A4F" w:rsidRPr="0008626A" w:rsidRDefault="00F34A4F" w:rsidP="00F34A4F">
      <w:pPr>
        <w:rPr>
          <w:rFonts w:eastAsia="Times New Roman"/>
          <w:lang w:eastAsia="zh-CN"/>
        </w:rPr>
      </w:pPr>
      <w:r w:rsidRPr="0008626A">
        <w:rPr>
          <w:rFonts w:eastAsia="Times New Roman"/>
          <w:lang w:eastAsia="zh-CN"/>
        </w:rPr>
        <w:t>The PCF may at any time provide updated policy information (Npcf_</w:t>
      </w:r>
      <w:r>
        <w:rPr>
          <w:rFonts w:eastAsia="Times New Roman"/>
          <w:lang w:eastAsia="zh-CN"/>
        </w:rPr>
        <w:t>MBS</w:t>
      </w:r>
      <w:r w:rsidRPr="0008626A">
        <w:rPr>
          <w:rFonts w:eastAsia="Times New Roman"/>
          <w:lang w:eastAsia="zh-CN"/>
        </w:rPr>
        <w:t>PolicyControl_UpdateNotify).</w:t>
      </w:r>
    </w:p>
    <w:p w14:paraId="2CBBA3AE" w14:textId="77777777" w:rsidR="00F34A4F" w:rsidRPr="0008626A" w:rsidRDefault="00F34A4F" w:rsidP="00F34A4F">
      <w:pPr>
        <w:rPr>
          <w:rFonts w:eastAsia="Times New Roman"/>
          <w:lang w:eastAsia="zh-CN"/>
        </w:rPr>
      </w:pPr>
      <w:r w:rsidRPr="0008626A">
        <w:rPr>
          <w:rFonts w:eastAsia="Times New Roman"/>
          <w:lang w:eastAsia="zh-CN"/>
        </w:rPr>
        <w:t xml:space="preserve">At </w:t>
      </w:r>
      <w:r>
        <w:rPr>
          <w:rFonts w:eastAsia="Times New Roman"/>
          <w:lang w:eastAsia="zh-CN"/>
        </w:rPr>
        <w:t>MBS</w:t>
      </w:r>
      <w:r w:rsidRPr="0008626A">
        <w:rPr>
          <w:rFonts w:eastAsia="Times New Roman"/>
          <w:lang w:eastAsia="zh-CN"/>
        </w:rPr>
        <w:t xml:space="preserve"> Session Release the NF Service Consumer, e.g. </w:t>
      </w:r>
      <w:r>
        <w:rPr>
          <w:rFonts w:eastAsia="Times New Roman"/>
          <w:lang w:eastAsia="zh-CN"/>
        </w:rPr>
        <w:t>MB_</w:t>
      </w:r>
      <w:r w:rsidRPr="0008626A">
        <w:rPr>
          <w:rFonts w:eastAsia="Times New Roman"/>
          <w:lang w:eastAsia="zh-CN"/>
        </w:rPr>
        <w:t xml:space="preserve">SMF requests the deletion of the corresponding </w:t>
      </w:r>
      <w:r>
        <w:rPr>
          <w:rFonts w:eastAsia="Times New Roman"/>
          <w:lang w:eastAsia="zh-CN"/>
        </w:rPr>
        <w:t>MBS</w:t>
      </w:r>
      <w:r w:rsidRPr="0008626A">
        <w:rPr>
          <w:rFonts w:eastAsia="Times New Roman"/>
          <w:lang w:eastAsia="zh-CN"/>
        </w:rPr>
        <w:t xml:space="preserve"> Policy Association.</w:t>
      </w:r>
    </w:p>
    <w:p w14:paraId="35830A85" w14:textId="18174527" w:rsidR="00F34A4F" w:rsidRDefault="002C428B" w:rsidP="002C428B">
      <w:pPr>
        <w:pStyle w:val="EditorsNote"/>
      </w:pPr>
      <w:bookmarkStart w:id="4044" w:name="_Toc20204490"/>
      <w:bookmarkStart w:id="4045" w:name="_Toc27895189"/>
      <w:bookmarkStart w:id="4046" w:name="_Toc36192286"/>
      <w:bookmarkStart w:id="4047" w:name="_Toc45193399"/>
      <w:bookmarkStart w:id="4048" w:name="_Toc47593031"/>
      <w:bookmarkStart w:id="4049" w:name="_Toc51835118"/>
      <w:bookmarkStart w:id="4050" w:name="_Toc68017351"/>
      <w:r>
        <w:rPr>
          <w:rFonts w:hint="eastAsia"/>
          <w:lang w:eastAsia="zh-CN"/>
        </w:rPr>
        <w:t>E</w:t>
      </w:r>
      <w:r>
        <w:rPr>
          <w:lang w:eastAsia="zh-CN"/>
        </w:rPr>
        <w:t>ditor's note:</w:t>
      </w:r>
      <w:r>
        <w:tab/>
      </w:r>
      <w:r w:rsidR="00F34A4F">
        <w:t>Parameters of the service operations are FFS</w:t>
      </w:r>
      <w:r w:rsidR="00F34A4F" w:rsidRPr="00A46B64">
        <w:t>.</w:t>
      </w:r>
    </w:p>
    <w:p w14:paraId="7F375C71" w14:textId="4112D7E2" w:rsidR="00F34A4F" w:rsidRPr="0008626A" w:rsidRDefault="00F34A4F" w:rsidP="00F34A4F">
      <w:pPr>
        <w:pStyle w:val="4"/>
        <w:rPr>
          <w:lang w:eastAsia="zh-CN"/>
        </w:rPr>
      </w:pPr>
      <w:bookmarkStart w:id="4051" w:name="_Toc73941343"/>
      <w:r>
        <w:rPr>
          <w:lang w:eastAsia="zh-CN"/>
        </w:rPr>
        <w:t>9.2.2</w:t>
      </w:r>
      <w:r w:rsidRPr="0008626A">
        <w:rPr>
          <w:lang w:eastAsia="zh-CN"/>
        </w:rPr>
        <w:t>.</w:t>
      </w:r>
      <w:r>
        <w:rPr>
          <w:lang w:eastAsia="zh-CN"/>
        </w:rPr>
        <w:t>2</w:t>
      </w:r>
      <w:r w:rsidRPr="0008626A">
        <w:rPr>
          <w:lang w:eastAsia="zh-CN"/>
        </w:rPr>
        <w:tab/>
        <w:t>Npcf_</w:t>
      </w:r>
      <w:bookmarkStart w:id="4052" w:name="_Hlk68632276"/>
      <w:r>
        <w:rPr>
          <w:lang w:eastAsia="zh-CN"/>
        </w:rPr>
        <w:t>MBS</w:t>
      </w:r>
      <w:bookmarkEnd w:id="4052"/>
      <w:r w:rsidRPr="0008626A">
        <w:rPr>
          <w:lang w:eastAsia="zh-CN"/>
        </w:rPr>
        <w:t>PolicyControl_Create service operation</w:t>
      </w:r>
      <w:bookmarkEnd w:id="4044"/>
      <w:bookmarkEnd w:id="4045"/>
      <w:bookmarkEnd w:id="4046"/>
      <w:bookmarkEnd w:id="4047"/>
      <w:bookmarkEnd w:id="4048"/>
      <w:bookmarkEnd w:id="4049"/>
      <w:bookmarkEnd w:id="4050"/>
      <w:bookmarkEnd w:id="4051"/>
    </w:p>
    <w:p w14:paraId="09E249E0" w14:textId="77777777" w:rsidR="00F34A4F" w:rsidRPr="0008626A" w:rsidRDefault="00F34A4F" w:rsidP="00F34A4F">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Npcf_</w:t>
      </w:r>
      <w:r w:rsidRPr="00CA39AB">
        <w:rPr>
          <w:rFonts w:eastAsia="Times New Roman"/>
          <w:lang w:eastAsia="zh-CN"/>
        </w:rPr>
        <w:t>MBS</w:t>
      </w:r>
      <w:r w:rsidRPr="0008626A">
        <w:rPr>
          <w:rFonts w:eastAsia="Times New Roman"/>
          <w:lang w:eastAsia="zh-CN"/>
        </w:rPr>
        <w:t>PolicyControl_Create.</w:t>
      </w:r>
    </w:p>
    <w:p w14:paraId="4938BC5D" w14:textId="77777777" w:rsidR="00F34A4F" w:rsidRPr="0008626A" w:rsidRDefault="00F34A4F" w:rsidP="00F34A4F">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The NF Service Consumer can request the creation of a </w:t>
      </w:r>
      <w:r>
        <w:rPr>
          <w:rFonts w:eastAsia="Times New Roman"/>
          <w:lang w:eastAsia="zh-CN"/>
        </w:rPr>
        <w:t>MBS</w:t>
      </w:r>
      <w:r w:rsidRPr="0008626A">
        <w:rPr>
          <w:rFonts w:eastAsia="Times New Roman"/>
          <w:lang w:eastAsia="zh-CN"/>
        </w:rPr>
        <w:t xml:space="preserve"> Policy Association and provide relevant parameters about the </w:t>
      </w:r>
      <w:r>
        <w:rPr>
          <w:rFonts w:eastAsia="Times New Roman"/>
          <w:lang w:eastAsia="zh-CN"/>
        </w:rPr>
        <w:t>MBS</w:t>
      </w:r>
      <w:r w:rsidRPr="0008626A">
        <w:rPr>
          <w:rFonts w:eastAsia="Times New Roman"/>
          <w:lang w:eastAsia="zh-CN"/>
        </w:rPr>
        <w:t xml:space="preserve"> Session to the PCF.</w:t>
      </w:r>
    </w:p>
    <w:p w14:paraId="209F1926" w14:textId="77777777" w:rsidR="00F34A4F" w:rsidRPr="0008626A" w:rsidRDefault="00F34A4F" w:rsidP="00F34A4F">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MBS session ID</w:t>
      </w:r>
      <w:r w:rsidRPr="0008626A">
        <w:rPr>
          <w:rFonts w:eastAsia="Times New Roman"/>
          <w:lang w:eastAsia="zh-CN"/>
        </w:rPr>
        <w:t>, DNN, S-NSSAI.</w:t>
      </w:r>
    </w:p>
    <w:p w14:paraId="129486B9" w14:textId="77777777" w:rsidR="00F34A4F" w:rsidRPr="0008626A" w:rsidRDefault="00F34A4F" w:rsidP="00F34A4F">
      <w:pPr>
        <w:rPr>
          <w:rFonts w:eastAsia="Times New Roman"/>
        </w:rPr>
      </w:pPr>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None</w:t>
      </w:r>
      <w:r w:rsidRPr="0008626A">
        <w:rPr>
          <w:rFonts w:eastAsia="Times New Roman"/>
        </w:rPr>
        <w:t>.</w:t>
      </w:r>
    </w:p>
    <w:p w14:paraId="6701185C" w14:textId="77777777" w:rsidR="00F34A4F" w:rsidRPr="0008626A" w:rsidRDefault="00F34A4F" w:rsidP="00F34A4F">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Success or Failure</w:t>
      </w:r>
      <w:r>
        <w:rPr>
          <w:rFonts w:eastAsia="Times New Roman"/>
          <w:lang w:eastAsia="zh-CN"/>
        </w:rPr>
        <w:t>. For Success MBS</w:t>
      </w:r>
      <w:r w:rsidRPr="0008626A">
        <w:rPr>
          <w:rFonts w:eastAsia="Times New Roman"/>
          <w:lang w:eastAsia="zh-CN"/>
        </w:rPr>
        <w:t xml:space="preserve"> Policy Association ID.</w:t>
      </w:r>
    </w:p>
    <w:p w14:paraId="30106142" w14:textId="77777777" w:rsidR="00F34A4F" w:rsidRPr="0008626A" w:rsidRDefault="00F34A4F" w:rsidP="00F34A4F">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Policy information for the </w:t>
      </w:r>
      <w:r>
        <w:rPr>
          <w:rFonts w:eastAsia="Times New Roman"/>
          <w:lang w:eastAsia="zh-CN"/>
        </w:rPr>
        <w:t>MBS</w:t>
      </w:r>
      <w:bookmarkStart w:id="4053" w:name="_Toc20204491"/>
      <w:r w:rsidRPr="0008626A">
        <w:rPr>
          <w:rFonts w:eastAsia="Times New Roman"/>
          <w:lang w:eastAsia="zh-CN"/>
        </w:rPr>
        <w:t>.</w:t>
      </w:r>
    </w:p>
    <w:p w14:paraId="7F6FE0A9" w14:textId="523B4BD8" w:rsidR="00F34A4F" w:rsidRPr="0008626A" w:rsidRDefault="00F34A4F" w:rsidP="00F34A4F">
      <w:pPr>
        <w:pStyle w:val="4"/>
      </w:pPr>
      <w:bookmarkStart w:id="4054" w:name="_Toc27895190"/>
      <w:bookmarkStart w:id="4055" w:name="_Toc36192287"/>
      <w:bookmarkStart w:id="4056" w:name="_Toc45193400"/>
      <w:bookmarkStart w:id="4057" w:name="_Toc47593032"/>
      <w:bookmarkStart w:id="4058" w:name="_Toc51835119"/>
      <w:bookmarkStart w:id="4059" w:name="_Toc68017352"/>
      <w:bookmarkStart w:id="4060" w:name="_Toc73941344"/>
      <w:r>
        <w:rPr>
          <w:lang w:eastAsia="zh-CN"/>
        </w:rPr>
        <w:t>9.2.2</w:t>
      </w:r>
      <w:r w:rsidRPr="0008626A">
        <w:rPr>
          <w:lang w:eastAsia="zh-CN"/>
        </w:rPr>
        <w:t>.</w:t>
      </w:r>
      <w:r>
        <w:rPr>
          <w:lang w:eastAsia="zh-CN"/>
        </w:rPr>
        <w:t>3</w:t>
      </w:r>
      <w:r w:rsidRPr="0008626A">
        <w:rPr>
          <w:lang w:eastAsia="zh-CN"/>
        </w:rPr>
        <w:tab/>
      </w:r>
      <w:r w:rsidRPr="0008626A">
        <w:t>Npcf_</w:t>
      </w:r>
      <w:r>
        <w:rPr>
          <w:lang w:eastAsia="zh-CN"/>
        </w:rPr>
        <w:t>MBS</w:t>
      </w:r>
      <w:r w:rsidRPr="0008626A">
        <w:t>PolicyControl_UpdateNotify service operation</w:t>
      </w:r>
      <w:bookmarkEnd w:id="4053"/>
      <w:bookmarkEnd w:id="4054"/>
      <w:bookmarkEnd w:id="4055"/>
      <w:bookmarkEnd w:id="4056"/>
      <w:bookmarkEnd w:id="4057"/>
      <w:bookmarkEnd w:id="4058"/>
      <w:bookmarkEnd w:id="4059"/>
      <w:bookmarkEnd w:id="4060"/>
    </w:p>
    <w:p w14:paraId="020AC2BD" w14:textId="77777777" w:rsidR="00F34A4F" w:rsidRPr="0008626A" w:rsidRDefault="00F34A4F" w:rsidP="00F34A4F">
      <w:pPr>
        <w:rPr>
          <w:rFonts w:eastAsia="Times New Roman"/>
          <w:b/>
          <w:lang w:eastAsia="zh-CN"/>
        </w:rPr>
      </w:pPr>
      <w:r w:rsidRPr="0008626A">
        <w:rPr>
          <w:rFonts w:eastAsia="Times New Roman"/>
          <w:b/>
        </w:rPr>
        <w:t>Service operation name:</w:t>
      </w:r>
      <w:r w:rsidRPr="0008626A">
        <w:rPr>
          <w:rFonts w:eastAsia="Times New Roman"/>
        </w:rPr>
        <w:t xml:space="preserve"> Npcf_</w:t>
      </w:r>
      <w:r w:rsidRPr="00CA39AB">
        <w:rPr>
          <w:rFonts w:eastAsia="Times New Roman"/>
        </w:rPr>
        <w:t>MBS</w:t>
      </w:r>
      <w:r w:rsidRPr="0008626A">
        <w:rPr>
          <w:rFonts w:eastAsia="Times New Roman"/>
        </w:rPr>
        <w:t>PolicyControl_UpdateNotify</w:t>
      </w:r>
    </w:p>
    <w:p w14:paraId="71DD6C34" w14:textId="77777777" w:rsidR="00F34A4F" w:rsidRPr="0008626A" w:rsidRDefault="00F34A4F" w:rsidP="00F34A4F">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Provides to the NF Service Consumer, e.g. </w:t>
      </w:r>
      <w:r>
        <w:rPr>
          <w:rFonts w:eastAsia="Times New Roman"/>
          <w:lang w:eastAsia="zh-CN"/>
        </w:rPr>
        <w:t>MB-</w:t>
      </w:r>
      <w:r w:rsidRPr="0008626A">
        <w:rPr>
          <w:rFonts w:eastAsia="Times New Roman"/>
          <w:lang w:eastAsia="zh-CN"/>
        </w:rPr>
        <w:t xml:space="preserve">SMF updated Policy information for the </w:t>
      </w:r>
      <w:r>
        <w:rPr>
          <w:rFonts w:eastAsia="Times New Roman"/>
          <w:lang w:eastAsia="zh-CN"/>
        </w:rPr>
        <w:t>MBS</w:t>
      </w:r>
      <w:r w:rsidRPr="0008626A">
        <w:rPr>
          <w:rFonts w:eastAsia="Times New Roman"/>
          <w:lang w:eastAsia="zh-CN"/>
        </w:rPr>
        <w:t xml:space="preserve"> Session</w:t>
      </w:r>
      <w:r>
        <w:rPr>
          <w:rFonts w:eastAsia="Times New Roman"/>
          <w:lang w:eastAsia="zh-CN"/>
        </w:rPr>
        <w:t>.</w:t>
      </w:r>
    </w:p>
    <w:p w14:paraId="568CF2CA" w14:textId="77777777" w:rsidR="00F34A4F" w:rsidRPr="0008626A" w:rsidRDefault="00F34A4F" w:rsidP="00F34A4F">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sidRPr="00CA39AB">
        <w:rPr>
          <w:rFonts w:eastAsia="Times New Roman"/>
          <w:lang w:eastAsia="zh-CN"/>
        </w:rPr>
        <w:t>MBS</w:t>
      </w:r>
      <w:r>
        <w:rPr>
          <w:rFonts w:eastAsia="Times New Roman"/>
          <w:lang w:eastAsia="zh-CN"/>
        </w:rPr>
        <w:t xml:space="preserve"> </w:t>
      </w:r>
      <w:r w:rsidRPr="0008626A">
        <w:rPr>
          <w:rFonts w:eastAsia="Times New Roman"/>
          <w:lang w:eastAsia="zh-CN"/>
        </w:rPr>
        <w:t>Policy Association ID.</w:t>
      </w:r>
    </w:p>
    <w:p w14:paraId="784B0F83" w14:textId="77777777" w:rsidR="00F34A4F" w:rsidRPr="0008626A" w:rsidRDefault="00F34A4F" w:rsidP="00F34A4F">
      <w:pPr>
        <w:rPr>
          <w:rFonts w:eastAsia="Times New Roman"/>
          <w:lang w:eastAsia="zh-CN"/>
        </w:rPr>
      </w:pPr>
      <w:r w:rsidRPr="0008626A">
        <w:rPr>
          <w:rFonts w:eastAsia="Times New Roman"/>
          <w:b/>
          <w:lang w:eastAsia="zh-CN"/>
        </w:rPr>
        <w:t>Inputs, Optional:</w:t>
      </w:r>
      <w:r w:rsidRPr="0008626A">
        <w:rPr>
          <w:rFonts w:eastAsia="Times New Roman"/>
          <w:lang w:eastAsia="zh-CN"/>
        </w:rPr>
        <w:t xml:space="preserve"> Policy information for the </w:t>
      </w:r>
      <w:r>
        <w:rPr>
          <w:rFonts w:eastAsia="Times New Roman"/>
          <w:lang w:eastAsia="zh-CN"/>
        </w:rPr>
        <w:t>MBS</w:t>
      </w:r>
      <w:r w:rsidRPr="0008626A">
        <w:rPr>
          <w:rFonts w:eastAsia="Times New Roman"/>
          <w:lang w:eastAsia="zh-CN"/>
        </w:rPr>
        <w:t xml:space="preserve"> Session.</w:t>
      </w:r>
    </w:p>
    <w:p w14:paraId="729F1683" w14:textId="77777777" w:rsidR="00F34A4F" w:rsidRPr="0008626A" w:rsidRDefault="00F34A4F" w:rsidP="00F34A4F">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Success or Failure.</w:t>
      </w:r>
    </w:p>
    <w:p w14:paraId="5C2F9E98" w14:textId="77777777" w:rsidR="00F34A4F" w:rsidRPr="0008626A" w:rsidRDefault="00F34A4F" w:rsidP="00F34A4F">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None.</w:t>
      </w:r>
    </w:p>
    <w:p w14:paraId="29E40290" w14:textId="7F63851B" w:rsidR="00F34A4F" w:rsidRPr="00F34A4F" w:rsidRDefault="00F34A4F" w:rsidP="00F34A4F">
      <w:pPr>
        <w:pStyle w:val="4"/>
      </w:pPr>
      <w:bookmarkStart w:id="4061" w:name="_Toc20204492"/>
      <w:bookmarkStart w:id="4062" w:name="_Toc27895191"/>
      <w:bookmarkStart w:id="4063" w:name="_Toc36192288"/>
      <w:bookmarkStart w:id="4064" w:name="_Toc45193401"/>
      <w:bookmarkStart w:id="4065" w:name="_Toc47593033"/>
      <w:bookmarkStart w:id="4066" w:name="_Toc51835120"/>
      <w:bookmarkStart w:id="4067" w:name="_Toc68017353"/>
      <w:bookmarkStart w:id="4068" w:name="_Toc73941345"/>
      <w:r w:rsidRPr="00F34A4F">
        <w:t>9.2.2.4</w:t>
      </w:r>
      <w:r w:rsidRPr="00F34A4F">
        <w:tab/>
        <w:t>Npcf_MBSPolicyControl_Delete service operation</w:t>
      </w:r>
      <w:bookmarkEnd w:id="4061"/>
      <w:bookmarkEnd w:id="4062"/>
      <w:bookmarkEnd w:id="4063"/>
      <w:bookmarkEnd w:id="4064"/>
      <w:bookmarkEnd w:id="4065"/>
      <w:bookmarkEnd w:id="4066"/>
      <w:bookmarkEnd w:id="4067"/>
      <w:bookmarkEnd w:id="4068"/>
    </w:p>
    <w:p w14:paraId="2B4323E2" w14:textId="4A1AA28F" w:rsidR="00F34A4F" w:rsidRPr="00F373F4" w:rsidRDefault="002C428B" w:rsidP="002C428B">
      <w:pPr>
        <w:pStyle w:val="EditorsNote"/>
      </w:pPr>
      <w:r>
        <w:rPr>
          <w:rFonts w:hint="eastAsia"/>
          <w:lang w:eastAsia="zh-CN"/>
        </w:rPr>
        <w:t>E</w:t>
      </w:r>
      <w:r>
        <w:rPr>
          <w:lang w:eastAsia="zh-CN"/>
        </w:rPr>
        <w:t>ditor's note:</w:t>
      </w:r>
      <w:r>
        <w:tab/>
      </w:r>
      <w:r w:rsidR="00F34A4F">
        <w:t>whether this service operation is needed or not is</w:t>
      </w:r>
      <w:r w:rsidR="00F34A4F" w:rsidRPr="00A46B64">
        <w:t xml:space="preserve"> FFS.</w:t>
      </w:r>
    </w:p>
    <w:p w14:paraId="49C45936" w14:textId="77777777" w:rsidR="00F34A4F" w:rsidRPr="0008626A" w:rsidRDefault="00F34A4F" w:rsidP="00F34A4F">
      <w:pPr>
        <w:rPr>
          <w:rFonts w:eastAsia="宋体"/>
          <w:lang w:eastAsia="zh-CN"/>
        </w:rPr>
      </w:pPr>
      <w:r w:rsidRPr="0008626A">
        <w:rPr>
          <w:rFonts w:eastAsia="Times New Roman"/>
          <w:b/>
        </w:rPr>
        <w:t>Service operation name:</w:t>
      </w:r>
      <w:r w:rsidRPr="0008626A">
        <w:rPr>
          <w:rFonts w:eastAsia="Times New Roman"/>
        </w:rPr>
        <w:t xml:space="preserve"> Npcf_</w:t>
      </w:r>
      <w:r w:rsidRPr="00CA39AB">
        <w:rPr>
          <w:rFonts w:eastAsia="Times New Roman"/>
        </w:rPr>
        <w:t>MBS</w:t>
      </w:r>
      <w:r w:rsidRPr="0008626A">
        <w:rPr>
          <w:rFonts w:eastAsia="Times New Roman"/>
        </w:rPr>
        <w:t>PolicyControl_Delete</w:t>
      </w:r>
    </w:p>
    <w:p w14:paraId="0C9F4ABB" w14:textId="77777777" w:rsidR="00F34A4F" w:rsidRPr="0008626A" w:rsidRDefault="00F34A4F" w:rsidP="00F34A4F">
      <w:pPr>
        <w:rPr>
          <w:rFonts w:eastAsia="Times New Roman"/>
        </w:rPr>
      </w:pPr>
      <w:r w:rsidRPr="0008626A">
        <w:rPr>
          <w:rFonts w:eastAsia="Times New Roman"/>
          <w:b/>
        </w:rPr>
        <w:t>Description:</w:t>
      </w:r>
      <w:r w:rsidRPr="0008626A">
        <w:rPr>
          <w:rFonts w:eastAsia="Times New Roman"/>
        </w:rPr>
        <w:t xml:space="preserve"> The NF Service Consumer can request the deletion of the </w:t>
      </w:r>
      <w:r>
        <w:rPr>
          <w:rFonts w:eastAsia="Times New Roman"/>
        </w:rPr>
        <w:t>MBS</w:t>
      </w:r>
      <w:r w:rsidRPr="0008626A">
        <w:rPr>
          <w:rFonts w:eastAsia="Times New Roman"/>
        </w:rPr>
        <w:t xml:space="preserve"> Policy Association and of the associated resources.</w:t>
      </w:r>
    </w:p>
    <w:p w14:paraId="5602A0CE" w14:textId="77777777" w:rsidR="00F34A4F" w:rsidRPr="0008626A" w:rsidRDefault="00F34A4F" w:rsidP="00F34A4F">
      <w:pPr>
        <w:rPr>
          <w:rFonts w:eastAsia="Times New Roman"/>
        </w:rPr>
      </w:pPr>
      <w:r w:rsidRPr="0008626A">
        <w:rPr>
          <w:rFonts w:eastAsia="Times New Roman"/>
          <w:b/>
        </w:rPr>
        <w:t>Inputs, Required:</w:t>
      </w:r>
      <w:r w:rsidRPr="0008626A">
        <w:rPr>
          <w:rFonts w:eastAsia="Times New Roman"/>
        </w:rPr>
        <w:t xml:space="preserve"> </w:t>
      </w:r>
      <w:r>
        <w:rPr>
          <w:rFonts w:eastAsia="Times New Roman"/>
        </w:rPr>
        <w:t>MBS</w:t>
      </w:r>
      <w:r w:rsidRPr="0008626A">
        <w:rPr>
          <w:rFonts w:eastAsia="Times New Roman"/>
        </w:rPr>
        <w:t xml:space="preserve"> Policy Association ID.</w:t>
      </w:r>
    </w:p>
    <w:p w14:paraId="3DDFD381" w14:textId="6ECDCE7A" w:rsidR="00F34A4F" w:rsidRPr="0008626A" w:rsidRDefault="00F34A4F" w:rsidP="00F34A4F">
      <w:pPr>
        <w:rPr>
          <w:rFonts w:eastAsia="Times New Roman"/>
        </w:rPr>
      </w:pPr>
      <w:r w:rsidRPr="0008626A">
        <w:rPr>
          <w:rFonts w:eastAsia="Times New Roman"/>
          <w:b/>
        </w:rPr>
        <w:t>Inputs, Optional:</w:t>
      </w:r>
      <w:r w:rsidR="00D34DC1">
        <w:rPr>
          <w:rFonts w:eastAsia="Times New Roman"/>
          <w:b/>
        </w:rPr>
        <w:t xml:space="preserve"> </w:t>
      </w:r>
      <w:r>
        <w:rPr>
          <w:rFonts w:eastAsia="Times New Roman"/>
          <w:b/>
        </w:rPr>
        <w:t>None</w:t>
      </w:r>
      <w:r w:rsidRPr="0008626A">
        <w:rPr>
          <w:rFonts w:eastAsia="Times New Roman"/>
        </w:rPr>
        <w:t>.</w:t>
      </w:r>
    </w:p>
    <w:p w14:paraId="4EC1DF71" w14:textId="77777777" w:rsidR="00F34A4F" w:rsidRPr="0008626A" w:rsidRDefault="00F34A4F" w:rsidP="00F34A4F">
      <w:pPr>
        <w:rPr>
          <w:rFonts w:eastAsia="Times New Roman"/>
        </w:rPr>
      </w:pPr>
      <w:r w:rsidRPr="0008626A">
        <w:rPr>
          <w:rFonts w:eastAsia="Times New Roman"/>
          <w:b/>
        </w:rPr>
        <w:t>Outputs, Required:</w:t>
      </w:r>
      <w:r w:rsidRPr="0008626A">
        <w:rPr>
          <w:rFonts w:eastAsia="Times New Roman"/>
        </w:rPr>
        <w:t xml:space="preserve"> Success or Failure.</w:t>
      </w:r>
    </w:p>
    <w:p w14:paraId="7EA5DB3F" w14:textId="77777777" w:rsidR="00F34A4F" w:rsidRPr="0008626A" w:rsidRDefault="00F34A4F" w:rsidP="00F34A4F">
      <w:pPr>
        <w:rPr>
          <w:rFonts w:eastAsia="Times New Roman"/>
        </w:rPr>
      </w:pPr>
      <w:r w:rsidRPr="0008626A">
        <w:rPr>
          <w:rFonts w:eastAsia="Times New Roman"/>
          <w:b/>
        </w:rPr>
        <w:t>Outputs, Optional:</w:t>
      </w:r>
      <w:r w:rsidRPr="0008626A">
        <w:rPr>
          <w:rFonts w:eastAsia="Times New Roman"/>
        </w:rPr>
        <w:t xml:space="preserve"> None.</w:t>
      </w:r>
    </w:p>
    <w:p w14:paraId="7DA68F7E" w14:textId="282F43A7" w:rsidR="00203E73" w:rsidRPr="00FD73C1" w:rsidRDefault="00203E73" w:rsidP="00203E73">
      <w:pPr>
        <w:pStyle w:val="3"/>
        <w:rPr>
          <w:lang w:eastAsia="zh-CN"/>
        </w:rPr>
      </w:pPr>
      <w:bookmarkStart w:id="4069" w:name="_Toc73941346"/>
      <w:r>
        <w:rPr>
          <w:lang w:eastAsia="zh-CN"/>
        </w:rPr>
        <w:t>9.2.3</w:t>
      </w:r>
      <w:r w:rsidRPr="00FD73C1">
        <w:rPr>
          <w:lang w:eastAsia="zh-CN"/>
        </w:rPr>
        <w:tab/>
        <w:t>Npcf_</w:t>
      </w:r>
      <w:r>
        <w:rPr>
          <w:lang w:eastAsia="zh-CN"/>
        </w:rPr>
        <w:t>MBS</w:t>
      </w:r>
      <w:r w:rsidRPr="00FD73C1">
        <w:rPr>
          <w:lang w:eastAsia="zh-CN"/>
        </w:rPr>
        <w:t>PolicyAuthorization Service</w:t>
      </w:r>
      <w:bookmarkEnd w:id="4069"/>
    </w:p>
    <w:p w14:paraId="79DBE289" w14:textId="02AD2AD2" w:rsidR="00203E73" w:rsidRPr="00203E73" w:rsidRDefault="00203E73" w:rsidP="00203E73">
      <w:pPr>
        <w:pStyle w:val="4"/>
      </w:pPr>
      <w:bookmarkStart w:id="4070" w:name="_Toc73941347"/>
      <w:r w:rsidRPr="00203E73">
        <w:t>9.2.3.1</w:t>
      </w:r>
      <w:r w:rsidRPr="00203E73">
        <w:tab/>
        <w:t>General</w:t>
      </w:r>
      <w:bookmarkEnd w:id="4070"/>
    </w:p>
    <w:p w14:paraId="038E9517" w14:textId="77777777" w:rsidR="00203E73" w:rsidRPr="000B0108" w:rsidRDefault="00203E73" w:rsidP="000B0108">
      <w:pPr>
        <w:rPr>
          <w:rFonts w:eastAsia="Times New Roman"/>
          <w:b/>
          <w:lang w:eastAsia="zh-CN"/>
        </w:rPr>
      </w:pPr>
      <w:r w:rsidRPr="00FD73C1">
        <w:rPr>
          <w:rFonts w:eastAsia="Times New Roman"/>
          <w:b/>
          <w:lang w:eastAsia="zh-CN"/>
        </w:rPr>
        <w:t>Service description:</w:t>
      </w:r>
      <w:r w:rsidRPr="000B0108">
        <w:rPr>
          <w:rFonts w:eastAsia="Times New Roman"/>
          <w:b/>
          <w:lang w:eastAsia="zh-CN"/>
        </w:rPr>
        <w:t xml:space="preserve"> </w:t>
      </w:r>
      <w:r w:rsidRPr="000B0108">
        <w:rPr>
          <w:rFonts w:eastAsia="Times New Roman"/>
          <w:lang w:eastAsia="zh-CN"/>
        </w:rPr>
        <w:t>This service is to authorise an AF / NEF / MBSF request for an MBS service and to create policies as requested by the authorized AF for the MBS Service. This service also allows the NF consumer to subscribe/unsubscribe the notification of events.</w:t>
      </w:r>
    </w:p>
    <w:p w14:paraId="0FFA3573" w14:textId="4694928F" w:rsidR="00203E73" w:rsidRDefault="002C428B" w:rsidP="002C428B">
      <w:pPr>
        <w:pStyle w:val="EditorsNote"/>
      </w:pPr>
      <w:r>
        <w:rPr>
          <w:rFonts w:hint="eastAsia"/>
          <w:lang w:eastAsia="zh-CN"/>
        </w:rPr>
        <w:t>E</w:t>
      </w:r>
      <w:r>
        <w:rPr>
          <w:lang w:eastAsia="zh-CN"/>
        </w:rPr>
        <w:t>ditor's note:</w:t>
      </w:r>
      <w:r>
        <w:tab/>
      </w:r>
      <w:r w:rsidR="00203E73" w:rsidRPr="00A46B64">
        <w:t xml:space="preserve">The </w:t>
      </w:r>
      <w:r w:rsidR="00203E73">
        <w:t>Notify, Subscribe and Unsubscribe service operations and related events are FFS</w:t>
      </w:r>
      <w:r w:rsidR="00203E73" w:rsidRPr="00A46B64">
        <w:t>.</w:t>
      </w:r>
    </w:p>
    <w:p w14:paraId="0CE1490F" w14:textId="1690B8EF" w:rsidR="00203E73" w:rsidRDefault="002C428B" w:rsidP="002C428B">
      <w:pPr>
        <w:pStyle w:val="EditorsNote"/>
      </w:pPr>
      <w:r>
        <w:rPr>
          <w:rFonts w:hint="eastAsia"/>
          <w:lang w:eastAsia="zh-CN"/>
        </w:rPr>
        <w:t>E</w:t>
      </w:r>
      <w:r>
        <w:rPr>
          <w:lang w:eastAsia="zh-CN"/>
        </w:rPr>
        <w:t>ditor's note:</w:t>
      </w:r>
      <w:r>
        <w:tab/>
      </w:r>
      <w:r w:rsidR="00203E73">
        <w:t>The parameters of the service operations are FFS</w:t>
      </w:r>
      <w:r w:rsidR="00203E73" w:rsidRPr="00A46B64">
        <w:t>.</w:t>
      </w:r>
    </w:p>
    <w:p w14:paraId="39BC747B" w14:textId="50844A65" w:rsidR="00203E73" w:rsidRPr="00203E73" w:rsidRDefault="00203E73" w:rsidP="00203E73">
      <w:pPr>
        <w:pStyle w:val="4"/>
      </w:pPr>
      <w:bookmarkStart w:id="4071" w:name="_Toc73941348"/>
      <w:r w:rsidRPr="00203E73">
        <w:t>9.2.3.2</w:t>
      </w:r>
      <w:r w:rsidRPr="00203E73">
        <w:tab/>
        <w:t>Npcf_MBSPolicyAuthorization_Create service operation</w:t>
      </w:r>
      <w:bookmarkEnd w:id="4071"/>
    </w:p>
    <w:p w14:paraId="0DCD56B9" w14:textId="77777777" w:rsidR="00203E73" w:rsidRPr="00FD73C1" w:rsidRDefault="00203E73" w:rsidP="00203E73">
      <w:pPr>
        <w:rPr>
          <w:rFonts w:eastAsia="Times New Roman"/>
          <w:lang w:eastAsia="zh-CN"/>
        </w:rPr>
      </w:pPr>
      <w:r w:rsidRPr="00FD73C1">
        <w:rPr>
          <w:rFonts w:eastAsia="Times New Roman"/>
          <w:b/>
        </w:rPr>
        <w:t>Service operation name:</w:t>
      </w:r>
      <w:r w:rsidRPr="00FD73C1">
        <w:rPr>
          <w:rFonts w:eastAsia="Times New Roman"/>
        </w:rPr>
        <w:t xml:space="preserve"> </w:t>
      </w:r>
      <w:r w:rsidRPr="00FD73C1">
        <w:rPr>
          <w:rFonts w:eastAsia="Times New Roman"/>
          <w:lang w:eastAsia="zh-CN"/>
        </w:rPr>
        <w:t>Npcf_</w:t>
      </w:r>
      <w:r>
        <w:rPr>
          <w:rFonts w:eastAsia="Times New Roman"/>
          <w:lang w:eastAsia="zh-CN"/>
        </w:rPr>
        <w:t>MBS</w:t>
      </w:r>
      <w:r w:rsidRPr="00FD73C1">
        <w:rPr>
          <w:rFonts w:eastAsia="Times New Roman"/>
          <w:lang w:eastAsia="zh-CN"/>
        </w:rPr>
        <w:t>PolicyAuthorization_Create</w:t>
      </w:r>
    </w:p>
    <w:p w14:paraId="1984A7FD" w14:textId="77777777" w:rsidR="00203E73" w:rsidRPr="00FD73C1" w:rsidRDefault="00203E73" w:rsidP="00203E73">
      <w:pPr>
        <w:rPr>
          <w:rFonts w:eastAsia="Times New Roman"/>
          <w:b/>
          <w:lang w:eastAsia="zh-CN"/>
        </w:rPr>
      </w:pPr>
      <w:r w:rsidRPr="00FD73C1">
        <w:rPr>
          <w:rFonts w:eastAsia="Times New Roman"/>
          <w:b/>
        </w:rPr>
        <w:t>Description:</w:t>
      </w:r>
      <w:r w:rsidRPr="00FD73C1">
        <w:rPr>
          <w:rFonts w:eastAsia="Times New Roman"/>
        </w:rPr>
        <w:t xml:space="preserve"> </w:t>
      </w:r>
      <w:r w:rsidRPr="00FD73C1">
        <w:rPr>
          <w:rFonts w:eastAsia="Times New Roman"/>
          <w:lang w:eastAsia="zh-CN"/>
        </w:rPr>
        <w:t xml:space="preserve">Authorize the request, and optionally determines and installs </w:t>
      </w:r>
      <w:r>
        <w:rPr>
          <w:rFonts w:eastAsia="Times New Roman"/>
          <w:lang w:eastAsia="zh-CN"/>
        </w:rPr>
        <w:t>MBS</w:t>
      </w:r>
      <w:r w:rsidRPr="00FD73C1">
        <w:rPr>
          <w:rFonts w:eastAsia="Times New Roman"/>
          <w:lang w:eastAsia="zh-CN"/>
        </w:rPr>
        <w:t xml:space="preserve"> Policy Control Data according to the information provided by the NF Consumer.</w:t>
      </w:r>
    </w:p>
    <w:p w14:paraId="112D51E8" w14:textId="77777777" w:rsidR="00203E73" w:rsidRPr="00FD73C1" w:rsidRDefault="00203E73" w:rsidP="00203E73">
      <w:pPr>
        <w:rPr>
          <w:rFonts w:eastAsia="Times New Roman"/>
        </w:rPr>
      </w:pPr>
      <w:r w:rsidRPr="00FD73C1">
        <w:rPr>
          <w:rFonts w:eastAsia="Times New Roman"/>
          <w:b/>
        </w:rPr>
        <w:t>Inputs, Required:</w:t>
      </w:r>
      <w:r w:rsidRPr="00FD73C1">
        <w:rPr>
          <w:rFonts w:eastAsia="Times New Roman"/>
        </w:rPr>
        <w:t xml:space="preserve"> </w:t>
      </w:r>
      <w:r>
        <w:rPr>
          <w:rFonts w:eastAsia="Times New Roman"/>
        </w:rPr>
        <w:t>MBS session ID</w:t>
      </w:r>
      <w:r w:rsidRPr="00FD73C1">
        <w:rPr>
          <w:rFonts w:eastAsia="Times New Roman"/>
        </w:rPr>
        <w:t xml:space="preserve">, </w:t>
      </w:r>
      <w:r w:rsidRPr="00FD73C1">
        <w:rPr>
          <w:rFonts w:eastAsia="Times New Roman"/>
          <w:lang w:eastAsia="zh-CN"/>
        </w:rPr>
        <w:t>identification of the application session context</w:t>
      </w:r>
      <w:r w:rsidRPr="00FD73C1">
        <w:rPr>
          <w:rFonts w:eastAsia="Times New Roman"/>
        </w:rPr>
        <w:t>.</w:t>
      </w:r>
    </w:p>
    <w:p w14:paraId="12ABDF37" w14:textId="77777777" w:rsidR="00203E73" w:rsidRPr="00FD73C1" w:rsidRDefault="00203E73" w:rsidP="00203E73">
      <w:pPr>
        <w:rPr>
          <w:rFonts w:eastAsia="Times New Roman"/>
        </w:rPr>
      </w:pPr>
      <w:r w:rsidRPr="00FD73C1">
        <w:rPr>
          <w:rFonts w:eastAsia="Times New Roman"/>
          <w:b/>
        </w:rPr>
        <w:t>Inputs, Optional:</w:t>
      </w:r>
      <w:r>
        <w:rPr>
          <w:rFonts w:eastAsia="Times New Roman"/>
          <w:b/>
        </w:rPr>
        <w:t xml:space="preserve"> </w:t>
      </w:r>
      <w:r w:rsidRPr="00FD73C1">
        <w:rPr>
          <w:rFonts w:eastAsia="Times New Roman"/>
        </w:rPr>
        <w:t>DNN if available, S-NSSAI if available, Media type, Media format, bandwidth requirements, flow description, Application Identifier, AF Communication Service Identifier, Flow status, Priority indicator, emergency indicator</w:t>
      </w:r>
      <w:r w:rsidRPr="00312EFC">
        <w:rPr>
          <w:rFonts w:eastAsia="Times New Roman"/>
        </w:rPr>
        <w:t xml:space="preserve"> </w:t>
      </w:r>
      <w:r w:rsidRPr="00FD73C1">
        <w:rPr>
          <w:rFonts w:eastAsia="Times New Roman"/>
        </w:rPr>
        <w:t>Application service provider.</w:t>
      </w:r>
    </w:p>
    <w:p w14:paraId="669F01B7" w14:textId="5C6574CE" w:rsidR="00203E73" w:rsidRPr="00FD73C1" w:rsidRDefault="00203E73" w:rsidP="00203E73">
      <w:pPr>
        <w:rPr>
          <w:rFonts w:eastAsia="Times New Roman"/>
          <w:lang w:eastAsia="zh-CN"/>
        </w:rPr>
      </w:pPr>
      <w:r w:rsidRPr="00FD73C1">
        <w:rPr>
          <w:rFonts w:eastAsia="Times New Roman"/>
          <w:b/>
        </w:rPr>
        <w:t>Outputs, Required:</w:t>
      </w:r>
      <w:r w:rsidRPr="00FD73C1">
        <w:rPr>
          <w:rFonts w:eastAsia="Times New Roman"/>
          <w:b/>
          <w:lang w:eastAsia="zh-CN"/>
        </w:rPr>
        <w:t xml:space="preserve"> </w:t>
      </w:r>
      <w:r w:rsidRPr="00FD73C1">
        <w:rPr>
          <w:rFonts w:eastAsia="Times New Roman"/>
          <w:lang w:eastAsia="zh-CN"/>
        </w:rPr>
        <w:t>Success</w:t>
      </w:r>
      <w:ins w:id="4072" w:author="Rapporteur" w:date="2021-09-02T17:25:00Z">
        <w:r w:rsidR="00402BB7">
          <w:rPr>
            <w:rFonts w:eastAsia="Times New Roman"/>
            <w:lang w:eastAsia="zh-CN"/>
          </w:rPr>
          <w:t xml:space="preserve"> </w:t>
        </w:r>
      </w:ins>
      <w:r>
        <w:rPr>
          <w:rFonts w:eastAsia="Times New Roman"/>
          <w:lang w:eastAsia="zh-CN"/>
        </w:rPr>
        <w:t>(</w:t>
      </w:r>
      <w:r w:rsidRPr="00FD73C1">
        <w:rPr>
          <w:rFonts w:eastAsia="Times New Roman"/>
          <w:lang w:eastAsia="zh-CN"/>
        </w:rPr>
        <w:t>application session context</w:t>
      </w:r>
      <w:r>
        <w:rPr>
          <w:rFonts w:eastAsia="Times New Roman"/>
          <w:lang w:eastAsia="zh-CN"/>
        </w:rPr>
        <w:t>)</w:t>
      </w:r>
      <w:r w:rsidRPr="00FD73C1">
        <w:rPr>
          <w:rFonts w:eastAsia="Times New Roman"/>
          <w:lang w:eastAsia="zh-CN"/>
        </w:rPr>
        <w:t xml:space="preserve"> or Failure (reason for failure).</w:t>
      </w:r>
    </w:p>
    <w:p w14:paraId="7D11C748" w14:textId="77777777" w:rsidR="00203E73" w:rsidRPr="00FD73C1" w:rsidRDefault="00203E73" w:rsidP="00203E73">
      <w:pPr>
        <w:rPr>
          <w:rFonts w:eastAsia="Times New Roman"/>
          <w:i/>
        </w:rPr>
      </w:pPr>
      <w:r w:rsidRPr="00FD73C1">
        <w:rPr>
          <w:rFonts w:eastAsia="Times New Roman"/>
          <w:b/>
        </w:rPr>
        <w:t>Outputs, Optional:</w:t>
      </w:r>
      <w:r w:rsidRPr="00FD73C1">
        <w:rPr>
          <w:rFonts w:eastAsia="Times New Roman"/>
        </w:rPr>
        <w:t xml:space="preserve"> The service information that can be accepted by the PCF.</w:t>
      </w:r>
    </w:p>
    <w:p w14:paraId="2E171463" w14:textId="344DB7EA" w:rsidR="00203E73" w:rsidRPr="00FD73C1" w:rsidRDefault="00203E73" w:rsidP="00203E73">
      <w:pPr>
        <w:pStyle w:val="4"/>
      </w:pPr>
      <w:bookmarkStart w:id="4073" w:name="_Toc73941349"/>
      <w:r>
        <w:rPr>
          <w:rFonts w:eastAsia="Times New Roman"/>
          <w:lang w:eastAsia="zh-CN"/>
        </w:rPr>
        <w:t>9.2.3</w:t>
      </w:r>
      <w:r w:rsidRPr="00FD73C1">
        <w:t>.3</w:t>
      </w:r>
      <w:r w:rsidRPr="00FD73C1">
        <w:tab/>
        <w:t>Npcf_</w:t>
      </w:r>
      <w:r>
        <w:t>MBS</w:t>
      </w:r>
      <w:r w:rsidRPr="00FD73C1">
        <w:t>PolicyAuthorization_Update service operation</w:t>
      </w:r>
      <w:bookmarkEnd w:id="4073"/>
    </w:p>
    <w:p w14:paraId="4675DDED" w14:textId="77777777" w:rsidR="00203E73" w:rsidRPr="00FD73C1" w:rsidRDefault="00203E73" w:rsidP="00203E73">
      <w:pPr>
        <w:suppressAutoHyphens/>
        <w:rPr>
          <w:rFonts w:eastAsia="宋体"/>
        </w:rPr>
      </w:pPr>
      <w:r w:rsidRPr="00FD73C1">
        <w:rPr>
          <w:rFonts w:eastAsia="宋体"/>
          <w:b/>
        </w:rPr>
        <w:t>Service operation name:</w:t>
      </w:r>
      <w:r w:rsidRPr="00FD73C1">
        <w:rPr>
          <w:rFonts w:eastAsia="宋体"/>
        </w:rPr>
        <w:t xml:space="preserve"> </w:t>
      </w:r>
      <w:r w:rsidRPr="00FD73C1">
        <w:rPr>
          <w:rFonts w:eastAsia="宋体"/>
          <w:lang w:eastAsia="zh-CN"/>
        </w:rPr>
        <w:t>Npcf_</w:t>
      </w:r>
      <w:r>
        <w:rPr>
          <w:rFonts w:eastAsia="宋体"/>
          <w:lang w:eastAsia="zh-CN"/>
        </w:rPr>
        <w:t>MBS</w:t>
      </w:r>
      <w:r w:rsidRPr="00FD73C1">
        <w:rPr>
          <w:rFonts w:eastAsia="宋体"/>
          <w:lang w:eastAsia="zh-CN"/>
        </w:rPr>
        <w:t>PolicyAuthorization_</w:t>
      </w:r>
      <w:r w:rsidRPr="00FD73C1">
        <w:rPr>
          <w:rFonts w:eastAsia="宋体"/>
        </w:rPr>
        <w:t>Update</w:t>
      </w:r>
    </w:p>
    <w:p w14:paraId="32CF9D46" w14:textId="77777777" w:rsidR="00203E73" w:rsidRPr="00FD73C1" w:rsidRDefault="00203E73" w:rsidP="00203E73">
      <w:pPr>
        <w:suppressAutoHyphens/>
        <w:rPr>
          <w:rFonts w:eastAsia="宋体"/>
        </w:rPr>
      </w:pPr>
      <w:r w:rsidRPr="00FD73C1">
        <w:rPr>
          <w:rFonts w:eastAsia="宋体"/>
          <w:b/>
        </w:rPr>
        <w:t>Description:</w:t>
      </w:r>
      <w:r w:rsidRPr="00FD73C1">
        <w:rPr>
          <w:rFonts w:eastAsia="宋体"/>
        </w:rPr>
        <w:t xml:space="preserve"> </w:t>
      </w:r>
      <w:r w:rsidRPr="00FD73C1">
        <w:rPr>
          <w:rFonts w:eastAsia="宋体"/>
          <w:lang w:eastAsia="zh-CN"/>
        </w:rPr>
        <w:t>P</w:t>
      </w:r>
      <w:r w:rsidRPr="00FD73C1">
        <w:rPr>
          <w:rFonts w:eastAsia="宋体"/>
        </w:rPr>
        <w:t>rovides</w:t>
      </w:r>
      <w:r w:rsidRPr="00FD73C1">
        <w:rPr>
          <w:rFonts w:eastAsia="宋体"/>
          <w:lang w:eastAsia="zh-CN"/>
        </w:rPr>
        <w:t xml:space="preserve"> updated information to the PCF.</w:t>
      </w:r>
    </w:p>
    <w:p w14:paraId="61D1478A" w14:textId="77777777" w:rsidR="00203E73" w:rsidRPr="00FD73C1" w:rsidRDefault="00203E73" w:rsidP="00203E73">
      <w:pPr>
        <w:suppressAutoHyphens/>
        <w:rPr>
          <w:rFonts w:eastAsia="宋体"/>
        </w:rPr>
      </w:pPr>
      <w:r w:rsidRPr="00FD73C1">
        <w:rPr>
          <w:rFonts w:eastAsia="宋体"/>
          <w:b/>
        </w:rPr>
        <w:t>Inputs, Required:</w:t>
      </w:r>
      <w:r w:rsidRPr="00FD73C1">
        <w:rPr>
          <w:rFonts w:eastAsia="宋体"/>
          <w:lang w:eastAsia="zh-CN"/>
        </w:rPr>
        <w:t xml:space="preserve"> </w:t>
      </w:r>
      <w:r w:rsidRPr="00FD73C1">
        <w:rPr>
          <w:rFonts w:eastAsia="Times New Roman"/>
          <w:lang w:eastAsia="zh-CN"/>
        </w:rPr>
        <w:t>Identification of the application session context</w:t>
      </w:r>
      <w:r w:rsidRPr="00FD73C1">
        <w:rPr>
          <w:rFonts w:eastAsia="宋体"/>
        </w:rPr>
        <w:t>.</w:t>
      </w:r>
    </w:p>
    <w:p w14:paraId="34B2736B" w14:textId="77777777" w:rsidR="00203E73" w:rsidRPr="00FD73C1" w:rsidRDefault="00203E73" w:rsidP="00203E73">
      <w:pPr>
        <w:suppressAutoHyphens/>
        <w:rPr>
          <w:rFonts w:eastAsia="宋体"/>
        </w:rPr>
      </w:pPr>
      <w:r w:rsidRPr="00FD73C1">
        <w:rPr>
          <w:rFonts w:eastAsia="宋体"/>
          <w:b/>
        </w:rPr>
        <w:t>Inputs, Optional:</w:t>
      </w:r>
      <w:r w:rsidRPr="00FD73C1">
        <w:rPr>
          <w:rFonts w:eastAsia="宋体"/>
        </w:rPr>
        <w:t xml:space="preserve"> </w:t>
      </w:r>
      <w:r w:rsidRPr="00FD73C1">
        <w:rPr>
          <w:rFonts w:eastAsia="Times New Roman"/>
        </w:rPr>
        <w:t>Media type, Media format, bandwidth requirements, flow description, Application Identifier, AF Communication Service Identifier, Flow status, Priority indicator, Application service provider</w:t>
      </w:r>
      <w:r w:rsidRPr="00FD73C1">
        <w:rPr>
          <w:rFonts w:eastAsia="宋体"/>
        </w:rPr>
        <w:t>.</w:t>
      </w:r>
    </w:p>
    <w:p w14:paraId="3D029422" w14:textId="77777777" w:rsidR="00203E73" w:rsidRPr="00FD73C1" w:rsidRDefault="00203E73" w:rsidP="00203E73">
      <w:pPr>
        <w:suppressAutoHyphens/>
        <w:rPr>
          <w:rFonts w:eastAsia="宋体"/>
        </w:rPr>
      </w:pPr>
      <w:r w:rsidRPr="00FD73C1">
        <w:rPr>
          <w:rFonts w:eastAsia="宋体"/>
          <w:b/>
        </w:rPr>
        <w:t xml:space="preserve">Outputs, Required: </w:t>
      </w:r>
      <w:r w:rsidRPr="00FD73C1">
        <w:rPr>
          <w:rFonts w:eastAsia="Times New Roman"/>
          <w:lang w:eastAsia="zh-CN"/>
        </w:rPr>
        <w:t>Success or Failure (reason for failure)</w:t>
      </w:r>
      <w:r w:rsidRPr="00FD73C1">
        <w:rPr>
          <w:rFonts w:eastAsia="宋体"/>
          <w:lang w:eastAsia="zh-CN"/>
        </w:rPr>
        <w:t>.</w:t>
      </w:r>
    </w:p>
    <w:p w14:paraId="26F9A209" w14:textId="77777777" w:rsidR="00203E73" w:rsidRPr="00FD73C1" w:rsidRDefault="00203E73" w:rsidP="00203E73">
      <w:pPr>
        <w:suppressAutoHyphens/>
        <w:rPr>
          <w:rFonts w:eastAsia="宋体"/>
        </w:rPr>
      </w:pPr>
      <w:r w:rsidRPr="00FD73C1">
        <w:rPr>
          <w:rFonts w:eastAsia="宋体"/>
          <w:b/>
        </w:rPr>
        <w:t>Outputs, Optional:</w:t>
      </w:r>
      <w:r w:rsidRPr="00FD73C1">
        <w:rPr>
          <w:rFonts w:eastAsia="宋体"/>
        </w:rPr>
        <w:t xml:space="preserve"> The service information that can be accepted by the PCF.</w:t>
      </w:r>
    </w:p>
    <w:p w14:paraId="51CA0A43" w14:textId="77777777" w:rsidR="00203E73" w:rsidRPr="00FD73C1" w:rsidRDefault="00203E73" w:rsidP="00203E73">
      <w:pPr>
        <w:suppressAutoHyphens/>
        <w:rPr>
          <w:rFonts w:eastAsia="宋体"/>
        </w:rPr>
      </w:pPr>
      <w:r w:rsidRPr="00FD73C1">
        <w:rPr>
          <w:rFonts w:eastAsia="宋体"/>
          <w:lang w:eastAsia="zh-CN"/>
        </w:rPr>
        <w:t>P</w:t>
      </w:r>
      <w:r w:rsidRPr="00FD73C1">
        <w:rPr>
          <w:rFonts w:eastAsia="宋体"/>
        </w:rPr>
        <w:t>rovides</w:t>
      </w:r>
      <w:r w:rsidRPr="00FD73C1">
        <w:rPr>
          <w:rFonts w:eastAsia="宋体"/>
          <w:lang w:eastAsia="zh-CN"/>
        </w:rPr>
        <w:t xml:space="preserve"> updated application level information and communicates with </w:t>
      </w:r>
      <w:r w:rsidRPr="00FD73C1">
        <w:rPr>
          <w:rFonts w:eastAsia="宋体"/>
        </w:rPr>
        <w:t>Npcf_</w:t>
      </w:r>
      <w:r>
        <w:rPr>
          <w:rFonts w:eastAsia="宋体"/>
        </w:rPr>
        <w:t>MBS</w:t>
      </w:r>
      <w:r w:rsidRPr="00FD73C1">
        <w:rPr>
          <w:rFonts w:eastAsia="宋体"/>
        </w:rPr>
        <w:t xml:space="preserve">PolicyControl service to </w:t>
      </w:r>
      <w:r w:rsidRPr="00FD73C1">
        <w:rPr>
          <w:rFonts w:eastAsia="宋体"/>
          <w:lang w:eastAsia="zh-CN"/>
        </w:rPr>
        <w:t>determine and install</w:t>
      </w:r>
      <w:r w:rsidRPr="00FD73C1">
        <w:rPr>
          <w:rFonts w:eastAsia="宋体"/>
        </w:rPr>
        <w:t xml:space="preserve"> the policy</w:t>
      </w:r>
      <w:r w:rsidRPr="00FD73C1">
        <w:rPr>
          <w:rFonts w:eastAsia="宋体"/>
          <w:lang w:eastAsia="zh-CN"/>
        </w:rPr>
        <w:t xml:space="preserve"> according to the information provided by the NF Consumer. </w:t>
      </w:r>
      <w:r w:rsidRPr="00FD73C1">
        <w:rPr>
          <w:rFonts w:eastAsia="Times New Roman"/>
          <w:lang w:eastAsia="zh-CN"/>
        </w:rPr>
        <w:t>Updates an application context in the PCF.</w:t>
      </w:r>
    </w:p>
    <w:p w14:paraId="4EF881C2" w14:textId="129385F4" w:rsidR="00203E73" w:rsidRPr="00203E73" w:rsidRDefault="00203E73" w:rsidP="00203E73">
      <w:pPr>
        <w:pStyle w:val="4"/>
      </w:pPr>
      <w:bookmarkStart w:id="4074" w:name="_Toc73941350"/>
      <w:r w:rsidRPr="00203E73">
        <w:t>9.2.3.4</w:t>
      </w:r>
      <w:r w:rsidRPr="00203E73">
        <w:tab/>
        <w:t>Npcf_MBSPolicyAuthorization_Delete service operation</w:t>
      </w:r>
      <w:bookmarkEnd w:id="4074"/>
    </w:p>
    <w:p w14:paraId="2E96CC04" w14:textId="77777777" w:rsidR="00203E73" w:rsidRPr="00FD73C1" w:rsidRDefault="00203E73" w:rsidP="00203E73">
      <w:pPr>
        <w:suppressAutoHyphens/>
        <w:rPr>
          <w:rFonts w:eastAsia="宋体"/>
        </w:rPr>
      </w:pPr>
      <w:r w:rsidRPr="00FD73C1">
        <w:rPr>
          <w:rFonts w:eastAsia="宋体"/>
          <w:b/>
        </w:rPr>
        <w:t>Service operation name:</w:t>
      </w:r>
      <w:r w:rsidRPr="00FD73C1">
        <w:rPr>
          <w:rFonts w:eastAsia="宋体"/>
        </w:rPr>
        <w:t xml:space="preserve"> </w:t>
      </w:r>
      <w:r w:rsidRPr="00FD73C1">
        <w:rPr>
          <w:rFonts w:eastAsia="宋体"/>
          <w:lang w:eastAsia="zh-CN"/>
        </w:rPr>
        <w:t>Npcf_</w:t>
      </w:r>
      <w:r>
        <w:rPr>
          <w:rFonts w:eastAsia="宋体"/>
          <w:lang w:eastAsia="zh-CN"/>
        </w:rPr>
        <w:t>MBS</w:t>
      </w:r>
      <w:r w:rsidRPr="00FD73C1">
        <w:rPr>
          <w:rFonts w:eastAsia="宋体"/>
          <w:lang w:eastAsia="zh-CN"/>
        </w:rPr>
        <w:t>PolicyAuthorization</w:t>
      </w:r>
      <w:r w:rsidRPr="00FD73C1">
        <w:rPr>
          <w:rFonts w:eastAsia="宋体"/>
        </w:rPr>
        <w:t>_Delete</w:t>
      </w:r>
    </w:p>
    <w:p w14:paraId="6A1D7571" w14:textId="77777777" w:rsidR="00203E73" w:rsidRPr="00FD73C1" w:rsidRDefault="00203E73" w:rsidP="00203E73">
      <w:pPr>
        <w:suppressAutoHyphens/>
        <w:rPr>
          <w:rFonts w:eastAsia="宋体"/>
        </w:rPr>
      </w:pPr>
      <w:r w:rsidRPr="00FD73C1">
        <w:rPr>
          <w:rFonts w:eastAsia="宋体"/>
          <w:b/>
        </w:rPr>
        <w:t>Description:</w:t>
      </w:r>
      <w:r w:rsidRPr="00FD73C1">
        <w:rPr>
          <w:rFonts w:eastAsia="宋体"/>
        </w:rPr>
        <w:t xml:space="preserve"> </w:t>
      </w:r>
      <w:r w:rsidRPr="00FD73C1">
        <w:rPr>
          <w:rFonts w:eastAsia="宋体"/>
          <w:lang w:eastAsia="zh-CN"/>
        </w:rPr>
        <w:t>Provides means for the NF Consumer to delete the context of application level session information.</w:t>
      </w:r>
    </w:p>
    <w:p w14:paraId="072F4E8A" w14:textId="77777777" w:rsidR="00203E73" w:rsidRPr="00FD73C1" w:rsidRDefault="00203E73" w:rsidP="00203E73">
      <w:pPr>
        <w:suppressAutoHyphens/>
        <w:rPr>
          <w:rFonts w:eastAsia="宋体"/>
        </w:rPr>
      </w:pPr>
      <w:r w:rsidRPr="00FD73C1">
        <w:rPr>
          <w:rFonts w:eastAsia="宋体"/>
          <w:b/>
        </w:rPr>
        <w:t>Inputs, Required:</w:t>
      </w:r>
      <w:r w:rsidRPr="00FD73C1">
        <w:rPr>
          <w:rFonts w:eastAsia="宋体"/>
        </w:rPr>
        <w:t xml:space="preserve"> </w:t>
      </w:r>
      <w:r w:rsidRPr="00FD73C1">
        <w:rPr>
          <w:rFonts w:eastAsia="Times New Roman"/>
        </w:rPr>
        <w:t>Identification of the application session context</w:t>
      </w:r>
      <w:r w:rsidRPr="00FD73C1">
        <w:rPr>
          <w:rFonts w:eastAsia="宋体"/>
          <w:lang w:eastAsia="zh-CN"/>
        </w:rPr>
        <w:t>.</w:t>
      </w:r>
    </w:p>
    <w:p w14:paraId="3CE4B97B" w14:textId="77777777" w:rsidR="00203E73" w:rsidRPr="00FD73C1" w:rsidRDefault="00203E73" w:rsidP="00203E73">
      <w:pPr>
        <w:suppressAutoHyphens/>
        <w:rPr>
          <w:rFonts w:eastAsia="宋体"/>
        </w:rPr>
      </w:pPr>
      <w:r w:rsidRPr="00FD73C1">
        <w:rPr>
          <w:rFonts w:eastAsia="宋体"/>
          <w:b/>
        </w:rPr>
        <w:t xml:space="preserve">Inputs, Optional: </w:t>
      </w:r>
      <w:r w:rsidRPr="00FD73C1">
        <w:rPr>
          <w:rFonts w:eastAsia="宋体"/>
          <w:lang w:eastAsia="zh-CN"/>
        </w:rPr>
        <w:t>None.</w:t>
      </w:r>
    </w:p>
    <w:p w14:paraId="2DAC8A1D" w14:textId="77777777" w:rsidR="00203E73" w:rsidRPr="00FD73C1" w:rsidRDefault="00203E73" w:rsidP="00203E73">
      <w:pPr>
        <w:suppressAutoHyphens/>
        <w:rPr>
          <w:rFonts w:eastAsia="宋体"/>
        </w:rPr>
      </w:pPr>
      <w:r w:rsidRPr="00FD73C1">
        <w:rPr>
          <w:rFonts w:eastAsia="宋体"/>
          <w:b/>
        </w:rPr>
        <w:t>Outputs, Required:</w:t>
      </w:r>
      <w:r w:rsidRPr="00FD73C1">
        <w:rPr>
          <w:rFonts w:eastAsia="宋体"/>
        </w:rPr>
        <w:t xml:space="preserve"> </w:t>
      </w:r>
      <w:r w:rsidRPr="00FD73C1">
        <w:rPr>
          <w:rFonts w:eastAsia="宋体"/>
          <w:lang w:eastAsia="zh-CN"/>
        </w:rPr>
        <w:t>None.</w:t>
      </w:r>
    </w:p>
    <w:p w14:paraId="4F3B39A0" w14:textId="77777777" w:rsidR="00203E73" w:rsidRDefault="00203E73" w:rsidP="00203E73">
      <w:pPr>
        <w:suppressAutoHyphens/>
        <w:rPr>
          <w:rFonts w:eastAsia="宋体"/>
          <w:lang w:eastAsia="zh-CN"/>
        </w:rPr>
      </w:pPr>
      <w:r w:rsidRPr="00FD73C1">
        <w:rPr>
          <w:rFonts w:eastAsia="宋体"/>
          <w:b/>
        </w:rPr>
        <w:t xml:space="preserve">Outputs, Optional: </w:t>
      </w:r>
      <w:r w:rsidRPr="00FD73C1">
        <w:rPr>
          <w:rFonts w:eastAsia="宋体"/>
          <w:lang w:eastAsia="zh-CN"/>
        </w:rPr>
        <w:t>None.</w:t>
      </w:r>
    </w:p>
    <w:p w14:paraId="45754D2C" w14:textId="77777777" w:rsidR="008B7452" w:rsidRPr="00F34A4F" w:rsidRDefault="008B7452" w:rsidP="008B7452">
      <w:pPr>
        <w:pStyle w:val="2"/>
        <w:rPr>
          <w:ins w:id="4075" w:author="S2-2106953" w:date="2021-08-30T18:01:00Z"/>
        </w:rPr>
      </w:pPr>
      <w:ins w:id="4076" w:author="S2-2106953" w:date="2021-08-30T18:01:00Z">
        <w:r w:rsidRPr="00F34A4F">
          <w:t>9.</w:t>
        </w:r>
        <w:r>
          <w:t>3</w:t>
        </w:r>
        <w:r w:rsidRPr="00F34A4F">
          <w:tab/>
        </w:r>
        <w:r>
          <w:t>A</w:t>
        </w:r>
        <w:r w:rsidRPr="00F34A4F">
          <w:t>MF Services</w:t>
        </w:r>
      </w:ins>
    </w:p>
    <w:p w14:paraId="401E70BF" w14:textId="77777777" w:rsidR="008B7452" w:rsidRPr="00F34A4F" w:rsidRDefault="008B7452" w:rsidP="008B7452">
      <w:pPr>
        <w:pStyle w:val="3"/>
        <w:rPr>
          <w:ins w:id="4077" w:author="S2-2106953" w:date="2021-08-30T18:01:00Z"/>
        </w:rPr>
      </w:pPr>
      <w:ins w:id="4078" w:author="S2-2106953" w:date="2021-08-30T18:01:00Z">
        <w:r w:rsidRPr="00F34A4F">
          <w:t>9.</w:t>
        </w:r>
        <w:r>
          <w:t>3</w:t>
        </w:r>
        <w:r w:rsidRPr="00F34A4F">
          <w:t>.1</w:t>
        </w:r>
        <w:r w:rsidRPr="00F34A4F">
          <w:tab/>
          <w:t>General</w:t>
        </w:r>
      </w:ins>
    </w:p>
    <w:p w14:paraId="6D0E907E" w14:textId="77777777" w:rsidR="006726F0" w:rsidRPr="00CD27E4" w:rsidRDefault="006726F0" w:rsidP="006726F0">
      <w:pPr>
        <w:jc w:val="both"/>
        <w:rPr>
          <w:ins w:id="4079" w:author="S2-2106956" w:date="2021-08-31T12:17:00Z"/>
          <w:lang w:eastAsia="zh-CN"/>
        </w:rPr>
      </w:pPr>
      <w:ins w:id="4080" w:author="S2-2106956" w:date="2021-08-31T12:17:00Z">
        <w:r>
          <w:rPr>
            <w:lang w:eastAsia="zh-CN"/>
          </w:rPr>
          <w:t xml:space="preserve">The </w:t>
        </w:r>
        <w:r w:rsidRPr="00CD27E4">
          <w:rPr>
            <w:lang w:eastAsia="zh-CN"/>
          </w:rPr>
          <w:t>Namf_MT_EnableGroupReachability service operation</w:t>
        </w:r>
        <w:r>
          <w:rPr>
            <w:lang w:eastAsia="zh-CN"/>
          </w:rPr>
          <w:t xml:space="preserve"> is defined in TS 23.502 </w:t>
        </w:r>
        <w:r>
          <w:t>[</w:t>
        </w:r>
        <w:r>
          <w:rPr>
            <w:lang w:eastAsia="zh-CN"/>
          </w:rPr>
          <w:t>6</w:t>
        </w:r>
        <w:r>
          <w:t>]</w:t>
        </w:r>
      </w:ins>
    </w:p>
    <w:p w14:paraId="6AD81392" w14:textId="7326F81E" w:rsidR="008B7452" w:rsidRPr="00FD73C1" w:rsidRDefault="008B7452" w:rsidP="008B7452">
      <w:pPr>
        <w:rPr>
          <w:ins w:id="4081" w:author="S2-2106953" w:date="2021-08-30T18:01:00Z"/>
          <w:rFonts w:eastAsia="Times New Roman"/>
        </w:rPr>
      </w:pPr>
      <w:ins w:id="4082" w:author="S2-2106953" w:date="2021-08-30T18:01:00Z">
        <w:r w:rsidRPr="00FD73C1">
          <w:rPr>
            <w:rFonts w:eastAsia="Times New Roman"/>
          </w:rPr>
          <w:t xml:space="preserve">The following table illustrates the </w:t>
        </w:r>
        <w:r>
          <w:rPr>
            <w:rFonts w:eastAsia="Times New Roman"/>
          </w:rPr>
          <w:t>new AMF</w:t>
        </w:r>
        <w:r w:rsidRPr="00FD73C1">
          <w:rPr>
            <w:rFonts w:eastAsia="Times New Roman"/>
          </w:rPr>
          <w:t xml:space="preserve"> Service</w:t>
        </w:r>
        <w:r>
          <w:rPr>
            <w:rFonts w:eastAsia="Times New Roman"/>
          </w:rPr>
          <w:t xml:space="preserve"> for broadcast communication</w:t>
        </w:r>
        <w:r w:rsidRPr="00FD73C1">
          <w:rPr>
            <w:rFonts w:eastAsia="Times New Roman"/>
          </w:rPr>
          <w:t>.</w:t>
        </w:r>
      </w:ins>
    </w:p>
    <w:p w14:paraId="7E73AD1D" w14:textId="34F2447A" w:rsidR="008B7452" w:rsidRPr="00FD73C1" w:rsidRDefault="008B7452" w:rsidP="008B7452">
      <w:pPr>
        <w:pStyle w:val="TH"/>
        <w:rPr>
          <w:ins w:id="4083" w:author="S2-2106953" w:date="2021-08-30T18:01:00Z"/>
        </w:rPr>
      </w:pPr>
      <w:ins w:id="4084" w:author="S2-2106953" w:date="2021-08-30T18:01:00Z">
        <w:r w:rsidRPr="00FD73C1">
          <w:t xml:space="preserve">Table </w:t>
        </w:r>
        <w:r>
          <w:t>9.</w:t>
        </w:r>
        <w:del w:id="4085" w:author="Rapporteur" w:date="2021-08-31T13:55:00Z">
          <w:r w:rsidDel="00F44AF7">
            <w:delText>1</w:delText>
          </w:r>
        </w:del>
      </w:ins>
      <w:ins w:id="4086" w:author="Rapporteur" w:date="2021-08-31T13:55:00Z">
        <w:r w:rsidR="00F44AF7">
          <w:t>3</w:t>
        </w:r>
      </w:ins>
      <w:ins w:id="4087" w:author="S2-2106953" w:date="2021-08-30T18:01:00Z">
        <w:r w:rsidRPr="00FD73C1">
          <w:t xml:space="preserve">.1-1: NF services provided by </w:t>
        </w:r>
        <w:r>
          <w:t>AMF</w:t>
        </w:r>
      </w:ins>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088" w:author="S2-2106960" w:date="2021-08-31T13:44:00Z">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790"/>
        <w:gridCol w:w="2365"/>
        <w:gridCol w:w="1843"/>
        <w:gridCol w:w="1730"/>
        <w:tblGridChange w:id="4089">
          <w:tblGrid>
            <w:gridCol w:w="2790"/>
            <w:gridCol w:w="2365"/>
            <w:gridCol w:w="1843"/>
            <w:gridCol w:w="1730"/>
          </w:tblGrid>
        </w:tblGridChange>
      </w:tblGrid>
      <w:tr w:rsidR="008B7452" w:rsidRPr="00FD73C1" w14:paraId="4BBC389C" w14:textId="77777777" w:rsidTr="00CC388A">
        <w:trPr>
          <w:jc w:val="center"/>
          <w:ins w:id="4090" w:author="S2-2106953" w:date="2021-08-30T18:01:00Z"/>
          <w:trPrChange w:id="4091" w:author="S2-2106960" w:date="2021-08-31T13:44:00Z">
            <w:trPr>
              <w:jc w:val="center"/>
            </w:trPr>
          </w:trPrChange>
        </w:trPr>
        <w:tc>
          <w:tcPr>
            <w:tcW w:w="2790" w:type="dxa"/>
            <w:tcBorders>
              <w:bottom w:val="single" w:sz="4" w:space="0" w:color="auto"/>
            </w:tcBorders>
            <w:tcPrChange w:id="4092" w:author="S2-2106960" w:date="2021-08-31T13:44:00Z">
              <w:tcPr>
                <w:tcW w:w="2790" w:type="dxa"/>
                <w:tcBorders>
                  <w:bottom w:val="single" w:sz="4" w:space="0" w:color="auto"/>
                </w:tcBorders>
              </w:tcPr>
            </w:tcPrChange>
          </w:tcPr>
          <w:p w14:paraId="36C53316" w14:textId="77777777" w:rsidR="008B7452" w:rsidRPr="00FD73C1" w:rsidRDefault="008B7452" w:rsidP="00C0433E">
            <w:pPr>
              <w:pStyle w:val="TAH"/>
              <w:rPr>
                <w:ins w:id="4093" w:author="S2-2106953" w:date="2021-08-30T18:01:00Z"/>
              </w:rPr>
            </w:pPr>
            <w:ins w:id="4094" w:author="S2-2106953" w:date="2021-08-30T18:01:00Z">
              <w:r w:rsidRPr="00FD73C1">
                <w:t>S</w:t>
              </w:r>
              <w:r w:rsidRPr="00FD73C1">
                <w:rPr>
                  <w:rFonts w:eastAsia="Times New Roman"/>
                </w:rPr>
                <w:t>ervice</w:t>
              </w:r>
              <w:r w:rsidRPr="00FD73C1">
                <w:t xml:space="preserve"> Name</w:t>
              </w:r>
            </w:ins>
          </w:p>
        </w:tc>
        <w:tc>
          <w:tcPr>
            <w:tcW w:w="2365" w:type="dxa"/>
            <w:tcPrChange w:id="4095" w:author="S2-2106960" w:date="2021-08-31T13:44:00Z">
              <w:tcPr>
                <w:tcW w:w="2365" w:type="dxa"/>
              </w:tcPr>
            </w:tcPrChange>
          </w:tcPr>
          <w:p w14:paraId="4645AF14" w14:textId="77777777" w:rsidR="008B7452" w:rsidRPr="00FD73C1" w:rsidRDefault="008B7452" w:rsidP="00C0433E">
            <w:pPr>
              <w:pStyle w:val="TAH"/>
              <w:rPr>
                <w:ins w:id="4096" w:author="S2-2106953" w:date="2021-08-30T18:01:00Z"/>
                <w:rFonts w:eastAsia="Times New Roman"/>
              </w:rPr>
            </w:pPr>
            <w:ins w:id="4097" w:author="S2-2106953" w:date="2021-08-30T18:01:00Z">
              <w:r w:rsidRPr="00FD73C1">
                <w:t>Service Operations</w:t>
              </w:r>
            </w:ins>
          </w:p>
        </w:tc>
        <w:tc>
          <w:tcPr>
            <w:tcW w:w="1843" w:type="dxa"/>
            <w:tcPrChange w:id="4098" w:author="S2-2106960" w:date="2021-08-31T13:44:00Z">
              <w:tcPr>
                <w:tcW w:w="1843" w:type="dxa"/>
              </w:tcPr>
            </w:tcPrChange>
          </w:tcPr>
          <w:p w14:paraId="7A5A752B" w14:textId="77777777" w:rsidR="008B7452" w:rsidRPr="00FD73C1" w:rsidRDefault="008B7452" w:rsidP="00C0433E">
            <w:pPr>
              <w:pStyle w:val="TAH"/>
              <w:rPr>
                <w:ins w:id="4099" w:author="S2-2106953" w:date="2021-08-30T18:01:00Z"/>
                <w:rFonts w:eastAsia="Times New Roman"/>
              </w:rPr>
            </w:pPr>
            <w:ins w:id="4100" w:author="S2-2106953" w:date="2021-08-30T18:01:00Z">
              <w:r w:rsidRPr="00FD73C1">
                <w:rPr>
                  <w:rFonts w:eastAsia="Times New Roman"/>
                </w:rPr>
                <w:t>Operation</w:t>
              </w:r>
            </w:ins>
          </w:p>
          <w:p w14:paraId="7B4DE9D4" w14:textId="77777777" w:rsidR="008B7452" w:rsidRPr="00FD73C1" w:rsidRDefault="008B7452" w:rsidP="00C0433E">
            <w:pPr>
              <w:pStyle w:val="TAH"/>
              <w:rPr>
                <w:ins w:id="4101" w:author="S2-2106953" w:date="2021-08-30T18:01:00Z"/>
              </w:rPr>
            </w:pPr>
            <w:ins w:id="4102" w:author="S2-2106953" w:date="2021-08-30T18:01:00Z">
              <w:r w:rsidRPr="00FD73C1">
                <w:rPr>
                  <w:rFonts w:eastAsia="Times New Roman"/>
                </w:rPr>
                <w:t>Semantics</w:t>
              </w:r>
            </w:ins>
          </w:p>
        </w:tc>
        <w:tc>
          <w:tcPr>
            <w:tcW w:w="1730" w:type="dxa"/>
            <w:tcPrChange w:id="4103" w:author="S2-2106960" w:date="2021-08-31T13:44:00Z">
              <w:tcPr>
                <w:tcW w:w="1730" w:type="dxa"/>
              </w:tcPr>
            </w:tcPrChange>
          </w:tcPr>
          <w:p w14:paraId="771069EA" w14:textId="77777777" w:rsidR="008B7452" w:rsidRPr="00FD73C1" w:rsidRDefault="008B7452" w:rsidP="00C0433E">
            <w:pPr>
              <w:pStyle w:val="TAH"/>
              <w:rPr>
                <w:ins w:id="4104" w:author="S2-2106953" w:date="2021-08-30T18:01:00Z"/>
              </w:rPr>
            </w:pPr>
            <w:ins w:id="4105" w:author="S2-2106953" w:date="2021-08-30T18:01:00Z">
              <w:r w:rsidRPr="00FD73C1">
                <w:t>Example Consumer (s)</w:t>
              </w:r>
            </w:ins>
          </w:p>
        </w:tc>
      </w:tr>
      <w:tr w:rsidR="008B7452" w:rsidRPr="00FD73C1" w14:paraId="5487015F" w14:textId="77777777" w:rsidTr="00C0433E">
        <w:trPr>
          <w:trHeight w:val="70"/>
          <w:jc w:val="center"/>
          <w:ins w:id="4106" w:author="S2-2106953" w:date="2021-08-30T18:01:00Z"/>
        </w:trPr>
        <w:tc>
          <w:tcPr>
            <w:tcW w:w="2790" w:type="dxa"/>
            <w:tcBorders>
              <w:left w:val="single" w:sz="4" w:space="0" w:color="auto"/>
              <w:bottom w:val="nil"/>
              <w:right w:val="single" w:sz="4" w:space="0" w:color="auto"/>
            </w:tcBorders>
            <w:shd w:val="clear" w:color="auto" w:fill="auto"/>
          </w:tcPr>
          <w:p w14:paraId="0ED4833B" w14:textId="77777777" w:rsidR="008B7452" w:rsidRPr="002C428B" w:rsidRDefault="008B7452">
            <w:pPr>
              <w:pStyle w:val="TAL"/>
              <w:jc w:val="center"/>
              <w:rPr>
                <w:ins w:id="4107" w:author="S2-2106953" w:date="2021-08-30T18:01:00Z"/>
                <w:b/>
                <w:bCs/>
              </w:rPr>
              <w:pPrChange w:id="4108" w:author="S2-2106960" w:date="2021-08-31T13:44:00Z">
                <w:pPr>
                  <w:pStyle w:val="TAL"/>
                </w:pPr>
              </w:pPrChange>
            </w:pPr>
            <w:ins w:id="4109" w:author="S2-2106953" w:date="2021-08-30T18:01:00Z">
              <w:r>
                <w:rPr>
                  <w:b/>
                  <w:bCs/>
                </w:rPr>
                <w:t>Na</w:t>
              </w:r>
              <w:r w:rsidRPr="002C428B">
                <w:rPr>
                  <w:b/>
                  <w:bCs/>
                </w:rPr>
                <w:t>mf_</w:t>
              </w:r>
              <w:r w:rsidRPr="002C428B">
                <w:rPr>
                  <w:rFonts w:hint="eastAsia"/>
                  <w:b/>
                  <w:bCs/>
                </w:rPr>
                <w:t>MB</w:t>
              </w:r>
              <w:r>
                <w:rPr>
                  <w:b/>
                  <w:bCs/>
                </w:rPr>
                <w:t>SBroadcast</w:t>
              </w:r>
            </w:ins>
          </w:p>
        </w:tc>
        <w:tc>
          <w:tcPr>
            <w:tcW w:w="2365" w:type="dxa"/>
            <w:tcBorders>
              <w:top w:val="single" w:sz="4" w:space="0" w:color="auto"/>
              <w:left w:val="single" w:sz="4" w:space="0" w:color="auto"/>
              <w:bottom w:val="single" w:sz="4" w:space="0" w:color="auto"/>
              <w:right w:val="single" w:sz="4" w:space="0" w:color="auto"/>
            </w:tcBorders>
          </w:tcPr>
          <w:p w14:paraId="09BB17A6" w14:textId="77777777" w:rsidR="008B7452" w:rsidRPr="00FD73C1" w:rsidRDefault="008B7452" w:rsidP="00C0433E">
            <w:pPr>
              <w:pStyle w:val="TAC"/>
              <w:rPr>
                <w:ins w:id="4110" w:author="S2-2106953" w:date="2021-08-30T18:01:00Z"/>
              </w:rPr>
            </w:pPr>
            <w:ins w:id="4111" w:author="S2-2106953" w:date="2021-08-30T18:01:00Z">
              <w:r>
                <w:t>ContextCreate</w:t>
              </w:r>
            </w:ins>
          </w:p>
        </w:tc>
        <w:tc>
          <w:tcPr>
            <w:tcW w:w="1843" w:type="dxa"/>
            <w:tcBorders>
              <w:top w:val="single" w:sz="4" w:space="0" w:color="auto"/>
              <w:left w:val="single" w:sz="4" w:space="0" w:color="auto"/>
              <w:bottom w:val="single" w:sz="4" w:space="0" w:color="auto"/>
              <w:right w:val="single" w:sz="4" w:space="0" w:color="auto"/>
            </w:tcBorders>
          </w:tcPr>
          <w:p w14:paraId="6986EB08" w14:textId="77777777" w:rsidR="008B7452" w:rsidRPr="00FD73C1" w:rsidRDefault="008B7452" w:rsidP="00C0433E">
            <w:pPr>
              <w:pStyle w:val="TAC"/>
              <w:rPr>
                <w:ins w:id="4112" w:author="S2-2106953" w:date="2021-08-30T18:01:00Z"/>
              </w:rPr>
            </w:pPr>
            <w:ins w:id="4113" w:author="S2-2106953" w:date="2021-08-30T18:01:00Z">
              <w:r w:rsidRPr="00F34A4F">
                <w:t>Request/Response</w:t>
              </w:r>
            </w:ins>
          </w:p>
        </w:tc>
        <w:tc>
          <w:tcPr>
            <w:tcW w:w="1730" w:type="dxa"/>
            <w:tcBorders>
              <w:top w:val="single" w:sz="4" w:space="0" w:color="auto"/>
              <w:left w:val="single" w:sz="4" w:space="0" w:color="auto"/>
              <w:bottom w:val="single" w:sz="4" w:space="0" w:color="auto"/>
              <w:right w:val="single" w:sz="4" w:space="0" w:color="auto"/>
            </w:tcBorders>
          </w:tcPr>
          <w:p w14:paraId="77F386CB" w14:textId="77777777" w:rsidR="008B7452" w:rsidRPr="00F34A4F" w:rsidRDefault="008B7452" w:rsidP="00C0433E">
            <w:pPr>
              <w:pStyle w:val="TAC"/>
              <w:rPr>
                <w:ins w:id="4114" w:author="S2-2106953" w:date="2021-08-30T18:01:00Z"/>
              </w:rPr>
            </w:pPr>
            <w:ins w:id="4115" w:author="S2-2106953" w:date="2021-08-30T18:01:00Z">
              <w:r w:rsidRPr="00F34A4F">
                <w:rPr>
                  <w:rFonts w:hint="eastAsia"/>
                </w:rPr>
                <w:t>MB</w:t>
              </w:r>
              <w:r>
                <w:t>-SMF</w:t>
              </w:r>
              <w:r w:rsidRPr="00F34A4F">
                <w:t xml:space="preserve"> </w:t>
              </w:r>
            </w:ins>
          </w:p>
        </w:tc>
      </w:tr>
      <w:tr w:rsidR="008B7452" w:rsidRPr="00FD73C1" w14:paraId="6F428D06" w14:textId="77777777" w:rsidTr="00C0433E">
        <w:trPr>
          <w:trHeight w:val="70"/>
          <w:jc w:val="center"/>
          <w:ins w:id="4116" w:author="S2-2106953" w:date="2021-08-30T18:01:00Z"/>
        </w:trPr>
        <w:tc>
          <w:tcPr>
            <w:tcW w:w="2790" w:type="dxa"/>
            <w:tcBorders>
              <w:top w:val="nil"/>
              <w:left w:val="single" w:sz="4" w:space="0" w:color="auto"/>
              <w:bottom w:val="nil"/>
              <w:right w:val="single" w:sz="4" w:space="0" w:color="auto"/>
            </w:tcBorders>
            <w:shd w:val="clear" w:color="auto" w:fill="auto"/>
          </w:tcPr>
          <w:p w14:paraId="5A4C7B71" w14:textId="77777777" w:rsidR="008B7452" w:rsidRPr="00FD73C1" w:rsidRDefault="008B7452" w:rsidP="00C0433E">
            <w:pPr>
              <w:pStyle w:val="TAC"/>
              <w:rPr>
                <w:ins w:id="4117" w:author="S2-2106953" w:date="2021-08-30T18:01:00Z"/>
              </w:rPr>
            </w:pPr>
          </w:p>
        </w:tc>
        <w:tc>
          <w:tcPr>
            <w:tcW w:w="2365" w:type="dxa"/>
            <w:tcBorders>
              <w:top w:val="single" w:sz="4" w:space="0" w:color="auto"/>
              <w:left w:val="single" w:sz="4" w:space="0" w:color="auto"/>
              <w:bottom w:val="single" w:sz="4" w:space="0" w:color="auto"/>
              <w:right w:val="single" w:sz="4" w:space="0" w:color="auto"/>
            </w:tcBorders>
          </w:tcPr>
          <w:p w14:paraId="43288766" w14:textId="77777777" w:rsidR="008B7452" w:rsidRPr="00FD73C1" w:rsidRDefault="008B7452" w:rsidP="00C0433E">
            <w:pPr>
              <w:pStyle w:val="TAC"/>
              <w:rPr>
                <w:ins w:id="4118" w:author="S2-2106953" w:date="2021-08-30T18:01:00Z"/>
              </w:rPr>
            </w:pPr>
            <w:ins w:id="4119" w:author="S2-2106953" w:date="2021-08-30T18:01:00Z">
              <w:r>
                <w:t>Context</w:t>
              </w:r>
              <w:r w:rsidRPr="00F34A4F">
                <w:rPr>
                  <w:rFonts w:hint="eastAsia"/>
                </w:rPr>
                <w:t>Update</w:t>
              </w:r>
            </w:ins>
          </w:p>
        </w:tc>
        <w:tc>
          <w:tcPr>
            <w:tcW w:w="1843" w:type="dxa"/>
            <w:tcBorders>
              <w:top w:val="single" w:sz="4" w:space="0" w:color="auto"/>
              <w:left w:val="single" w:sz="4" w:space="0" w:color="auto"/>
              <w:bottom w:val="single" w:sz="4" w:space="0" w:color="auto"/>
              <w:right w:val="single" w:sz="4" w:space="0" w:color="auto"/>
            </w:tcBorders>
          </w:tcPr>
          <w:p w14:paraId="04DF3CBC" w14:textId="77777777" w:rsidR="008B7452" w:rsidRPr="00FD73C1" w:rsidRDefault="008B7452" w:rsidP="00C0433E">
            <w:pPr>
              <w:pStyle w:val="TAC"/>
              <w:rPr>
                <w:ins w:id="4120" w:author="S2-2106953" w:date="2021-08-30T18:01:00Z"/>
              </w:rPr>
            </w:pPr>
            <w:ins w:id="4121" w:author="S2-2106953" w:date="2021-08-30T18:01:00Z">
              <w:r w:rsidRPr="00F34A4F">
                <w:t>Request/Response</w:t>
              </w:r>
            </w:ins>
          </w:p>
        </w:tc>
        <w:tc>
          <w:tcPr>
            <w:tcW w:w="1730" w:type="dxa"/>
            <w:tcBorders>
              <w:top w:val="single" w:sz="4" w:space="0" w:color="auto"/>
              <w:left w:val="single" w:sz="4" w:space="0" w:color="auto"/>
              <w:bottom w:val="single" w:sz="4" w:space="0" w:color="auto"/>
              <w:right w:val="single" w:sz="4" w:space="0" w:color="auto"/>
            </w:tcBorders>
          </w:tcPr>
          <w:p w14:paraId="0329A243" w14:textId="77777777" w:rsidR="008B7452" w:rsidRPr="00F34A4F" w:rsidRDefault="008B7452" w:rsidP="00C0433E">
            <w:pPr>
              <w:pStyle w:val="TAC"/>
              <w:rPr>
                <w:ins w:id="4122" w:author="S2-2106953" w:date="2021-08-30T18:01:00Z"/>
              </w:rPr>
            </w:pPr>
            <w:ins w:id="4123" w:author="S2-2106953" w:date="2021-08-30T18:01:00Z">
              <w:r w:rsidRPr="00F34A4F">
                <w:rPr>
                  <w:rFonts w:hint="eastAsia"/>
                </w:rPr>
                <w:t>MB</w:t>
              </w:r>
              <w:r>
                <w:t>-SMF</w:t>
              </w:r>
            </w:ins>
          </w:p>
        </w:tc>
      </w:tr>
      <w:tr w:rsidR="008B7452" w:rsidRPr="00FD73C1" w14:paraId="44D8D96B" w14:textId="77777777" w:rsidTr="00C0433E">
        <w:trPr>
          <w:trHeight w:val="70"/>
          <w:jc w:val="center"/>
          <w:ins w:id="4124" w:author="S2-2106953" w:date="2021-08-30T18:01:00Z"/>
        </w:trPr>
        <w:tc>
          <w:tcPr>
            <w:tcW w:w="2790" w:type="dxa"/>
            <w:tcBorders>
              <w:top w:val="nil"/>
              <w:left w:val="single" w:sz="4" w:space="0" w:color="auto"/>
              <w:bottom w:val="nil"/>
              <w:right w:val="single" w:sz="4" w:space="0" w:color="auto"/>
            </w:tcBorders>
            <w:shd w:val="clear" w:color="auto" w:fill="auto"/>
          </w:tcPr>
          <w:p w14:paraId="67291139" w14:textId="77777777" w:rsidR="008B7452" w:rsidRPr="00FD73C1" w:rsidRDefault="008B7452" w:rsidP="00C0433E">
            <w:pPr>
              <w:pStyle w:val="TAC"/>
              <w:rPr>
                <w:ins w:id="4125" w:author="S2-2106953" w:date="2021-08-30T18:01:00Z"/>
              </w:rPr>
            </w:pPr>
          </w:p>
        </w:tc>
        <w:tc>
          <w:tcPr>
            <w:tcW w:w="2365" w:type="dxa"/>
            <w:tcBorders>
              <w:top w:val="single" w:sz="4" w:space="0" w:color="auto"/>
              <w:left w:val="single" w:sz="4" w:space="0" w:color="auto"/>
              <w:bottom w:val="single" w:sz="4" w:space="0" w:color="auto"/>
              <w:right w:val="single" w:sz="4" w:space="0" w:color="auto"/>
            </w:tcBorders>
          </w:tcPr>
          <w:p w14:paraId="2D8693CC" w14:textId="77777777" w:rsidR="008B7452" w:rsidRPr="00F34A4F" w:rsidRDefault="008B7452" w:rsidP="00C0433E">
            <w:pPr>
              <w:pStyle w:val="TAC"/>
              <w:rPr>
                <w:ins w:id="4126" w:author="S2-2106953" w:date="2021-08-30T18:01:00Z"/>
              </w:rPr>
            </w:pPr>
            <w:ins w:id="4127" w:author="S2-2106953" w:date="2021-08-30T18:01:00Z">
              <w:r>
                <w:t>Context</w:t>
              </w:r>
              <w:r w:rsidRPr="00F34A4F">
                <w:rPr>
                  <w:rFonts w:hint="eastAsia"/>
                </w:rPr>
                <w:t>Release</w:t>
              </w:r>
            </w:ins>
          </w:p>
        </w:tc>
        <w:tc>
          <w:tcPr>
            <w:tcW w:w="1843" w:type="dxa"/>
            <w:tcBorders>
              <w:top w:val="single" w:sz="4" w:space="0" w:color="auto"/>
              <w:left w:val="single" w:sz="4" w:space="0" w:color="auto"/>
              <w:bottom w:val="single" w:sz="4" w:space="0" w:color="auto"/>
              <w:right w:val="single" w:sz="4" w:space="0" w:color="auto"/>
            </w:tcBorders>
          </w:tcPr>
          <w:p w14:paraId="1EE0B5A7" w14:textId="77777777" w:rsidR="008B7452" w:rsidRPr="00F34A4F" w:rsidRDefault="008B7452" w:rsidP="00C0433E">
            <w:pPr>
              <w:pStyle w:val="TAC"/>
              <w:rPr>
                <w:ins w:id="4128" w:author="S2-2106953" w:date="2021-08-30T18:01:00Z"/>
              </w:rPr>
            </w:pPr>
            <w:ins w:id="4129" w:author="S2-2106953" w:date="2021-08-30T18:01:00Z">
              <w:r w:rsidRPr="00F34A4F">
                <w:t>Request/Response</w:t>
              </w:r>
            </w:ins>
          </w:p>
        </w:tc>
        <w:tc>
          <w:tcPr>
            <w:tcW w:w="1730" w:type="dxa"/>
            <w:tcBorders>
              <w:top w:val="single" w:sz="4" w:space="0" w:color="auto"/>
              <w:left w:val="single" w:sz="4" w:space="0" w:color="auto"/>
              <w:bottom w:val="single" w:sz="4" w:space="0" w:color="auto"/>
              <w:right w:val="single" w:sz="4" w:space="0" w:color="auto"/>
            </w:tcBorders>
          </w:tcPr>
          <w:p w14:paraId="2DA59884" w14:textId="77777777" w:rsidR="008B7452" w:rsidRPr="00F34A4F" w:rsidRDefault="008B7452" w:rsidP="00C0433E">
            <w:pPr>
              <w:pStyle w:val="TAC"/>
              <w:rPr>
                <w:ins w:id="4130" w:author="S2-2106953" w:date="2021-08-30T18:01:00Z"/>
              </w:rPr>
            </w:pPr>
            <w:ins w:id="4131" w:author="S2-2106953" w:date="2021-08-30T18:01:00Z">
              <w:r w:rsidRPr="00F34A4F">
                <w:rPr>
                  <w:rFonts w:hint="eastAsia"/>
                </w:rPr>
                <w:t>MB</w:t>
              </w:r>
              <w:r>
                <w:t>-SMF</w:t>
              </w:r>
            </w:ins>
          </w:p>
        </w:tc>
      </w:tr>
      <w:tr w:rsidR="008B7452" w:rsidRPr="00FD73C1" w14:paraId="03095B69" w14:textId="77777777" w:rsidTr="00CC388A">
        <w:trPr>
          <w:trHeight w:val="70"/>
          <w:jc w:val="center"/>
          <w:ins w:id="4132" w:author="S2-2106953" w:date="2021-08-30T18:01:00Z"/>
          <w:trPrChange w:id="4133" w:author="S2-2106960" w:date="2021-08-31T13:44:00Z">
            <w:trPr>
              <w:trHeight w:val="70"/>
              <w:jc w:val="center"/>
            </w:trPr>
          </w:trPrChange>
        </w:trPr>
        <w:tc>
          <w:tcPr>
            <w:tcW w:w="2790" w:type="dxa"/>
            <w:tcBorders>
              <w:top w:val="nil"/>
              <w:left w:val="single" w:sz="4" w:space="0" w:color="auto"/>
              <w:bottom w:val="single" w:sz="4" w:space="0" w:color="auto"/>
              <w:right w:val="single" w:sz="4" w:space="0" w:color="auto"/>
            </w:tcBorders>
            <w:shd w:val="clear" w:color="auto" w:fill="auto"/>
            <w:tcPrChange w:id="4134" w:author="S2-2106960" w:date="2021-08-31T13:44:00Z">
              <w:tcPr>
                <w:tcW w:w="2790" w:type="dxa"/>
                <w:tcBorders>
                  <w:top w:val="nil"/>
                  <w:left w:val="single" w:sz="4" w:space="0" w:color="auto"/>
                  <w:bottom w:val="single" w:sz="4" w:space="0" w:color="auto"/>
                  <w:right w:val="single" w:sz="4" w:space="0" w:color="auto"/>
                </w:tcBorders>
                <w:shd w:val="clear" w:color="auto" w:fill="auto"/>
              </w:tcPr>
            </w:tcPrChange>
          </w:tcPr>
          <w:p w14:paraId="4E19B310" w14:textId="77777777" w:rsidR="008B7452" w:rsidRPr="00FD73C1" w:rsidRDefault="008B7452" w:rsidP="00C0433E">
            <w:pPr>
              <w:pStyle w:val="TAC"/>
              <w:rPr>
                <w:ins w:id="4135" w:author="S2-2106953" w:date="2021-08-30T18:01:00Z"/>
              </w:rPr>
            </w:pPr>
          </w:p>
        </w:tc>
        <w:tc>
          <w:tcPr>
            <w:tcW w:w="2365" w:type="dxa"/>
            <w:tcBorders>
              <w:top w:val="single" w:sz="4" w:space="0" w:color="auto"/>
              <w:left w:val="single" w:sz="4" w:space="0" w:color="auto"/>
              <w:bottom w:val="single" w:sz="4" w:space="0" w:color="auto"/>
              <w:right w:val="single" w:sz="4" w:space="0" w:color="auto"/>
            </w:tcBorders>
            <w:tcPrChange w:id="4136" w:author="S2-2106960" w:date="2021-08-31T13:44:00Z">
              <w:tcPr>
                <w:tcW w:w="2365" w:type="dxa"/>
                <w:tcBorders>
                  <w:top w:val="single" w:sz="4" w:space="0" w:color="auto"/>
                  <w:left w:val="single" w:sz="4" w:space="0" w:color="auto"/>
                  <w:bottom w:val="single" w:sz="4" w:space="0" w:color="auto"/>
                  <w:right w:val="single" w:sz="4" w:space="0" w:color="auto"/>
                </w:tcBorders>
              </w:tcPr>
            </w:tcPrChange>
          </w:tcPr>
          <w:p w14:paraId="4AF75ACF" w14:textId="77777777" w:rsidR="008B7452" w:rsidRPr="00F34A4F" w:rsidRDefault="008B7452" w:rsidP="00C0433E">
            <w:pPr>
              <w:pStyle w:val="TAC"/>
              <w:rPr>
                <w:ins w:id="4137" w:author="S2-2106953" w:date="2021-08-30T18:01:00Z"/>
              </w:rPr>
            </w:pPr>
            <w:ins w:id="4138" w:author="S2-2106953" w:date="2021-08-30T18:01:00Z">
              <w:r>
                <w:t>ContextStatusNotify</w:t>
              </w:r>
            </w:ins>
          </w:p>
        </w:tc>
        <w:tc>
          <w:tcPr>
            <w:tcW w:w="1843" w:type="dxa"/>
            <w:tcBorders>
              <w:top w:val="single" w:sz="4" w:space="0" w:color="auto"/>
              <w:left w:val="single" w:sz="4" w:space="0" w:color="auto"/>
              <w:bottom w:val="single" w:sz="4" w:space="0" w:color="auto"/>
              <w:right w:val="single" w:sz="4" w:space="0" w:color="auto"/>
            </w:tcBorders>
            <w:tcPrChange w:id="4139" w:author="S2-2106960" w:date="2021-08-31T13:44:00Z">
              <w:tcPr>
                <w:tcW w:w="1843" w:type="dxa"/>
                <w:tcBorders>
                  <w:top w:val="single" w:sz="4" w:space="0" w:color="auto"/>
                  <w:left w:val="single" w:sz="4" w:space="0" w:color="auto"/>
                  <w:bottom w:val="single" w:sz="4" w:space="0" w:color="auto"/>
                  <w:right w:val="single" w:sz="4" w:space="0" w:color="auto"/>
                </w:tcBorders>
              </w:tcPr>
            </w:tcPrChange>
          </w:tcPr>
          <w:p w14:paraId="0E63838E" w14:textId="77777777" w:rsidR="008B7452" w:rsidRPr="00F34A4F" w:rsidRDefault="008B7452" w:rsidP="00C0433E">
            <w:pPr>
              <w:pStyle w:val="TAC"/>
              <w:rPr>
                <w:ins w:id="4140" w:author="S2-2106953" w:date="2021-08-30T18:01:00Z"/>
              </w:rPr>
            </w:pPr>
            <w:ins w:id="4141" w:author="S2-2106953" w:date="2021-08-30T18:01:00Z">
              <w:r>
                <w:t>Subscribe/Notify</w:t>
              </w:r>
            </w:ins>
          </w:p>
        </w:tc>
        <w:tc>
          <w:tcPr>
            <w:tcW w:w="1730" w:type="dxa"/>
            <w:tcBorders>
              <w:top w:val="single" w:sz="4" w:space="0" w:color="auto"/>
              <w:left w:val="single" w:sz="4" w:space="0" w:color="auto"/>
              <w:bottom w:val="single" w:sz="4" w:space="0" w:color="auto"/>
              <w:right w:val="single" w:sz="4" w:space="0" w:color="auto"/>
            </w:tcBorders>
            <w:tcPrChange w:id="4142" w:author="S2-2106960" w:date="2021-08-31T13:44:00Z">
              <w:tcPr>
                <w:tcW w:w="1730" w:type="dxa"/>
                <w:tcBorders>
                  <w:top w:val="single" w:sz="4" w:space="0" w:color="auto"/>
                  <w:left w:val="single" w:sz="4" w:space="0" w:color="auto"/>
                  <w:bottom w:val="single" w:sz="4" w:space="0" w:color="auto"/>
                  <w:right w:val="single" w:sz="4" w:space="0" w:color="auto"/>
                </w:tcBorders>
              </w:tcPr>
            </w:tcPrChange>
          </w:tcPr>
          <w:p w14:paraId="1ABA9596" w14:textId="77777777" w:rsidR="008B7452" w:rsidRPr="00F34A4F" w:rsidRDefault="008B7452" w:rsidP="00C0433E">
            <w:pPr>
              <w:pStyle w:val="TAC"/>
              <w:rPr>
                <w:ins w:id="4143" w:author="S2-2106953" w:date="2021-08-30T18:01:00Z"/>
              </w:rPr>
            </w:pPr>
            <w:ins w:id="4144" w:author="S2-2106953" w:date="2021-08-30T18:01:00Z">
              <w:r>
                <w:t>MB-SMF</w:t>
              </w:r>
            </w:ins>
          </w:p>
        </w:tc>
      </w:tr>
      <w:tr w:rsidR="00FC7A8B" w:rsidRPr="00FD73C1" w14:paraId="7F223CF4" w14:textId="77777777" w:rsidTr="00CC388A">
        <w:trPr>
          <w:trHeight w:val="70"/>
          <w:jc w:val="center"/>
          <w:ins w:id="4145" w:author="S2-2106960" w:date="2021-08-31T13:43:00Z"/>
          <w:trPrChange w:id="4146" w:author="S2-2106960" w:date="2021-08-31T13:44:00Z">
            <w:trPr>
              <w:trHeight w:val="70"/>
              <w:jc w:val="center"/>
            </w:trPr>
          </w:trPrChange>
        </w:trPr>
        <w:tc>
          <w:tcPr>
            <w:tcW w:w="2790" w:type="dxa"/>
            <w:tcBorders>
              <w:top w:val="single" w:sz="4" w:space="0" w:color="auto"/>
              <w:left w:val="single" w:sz="4" w:space="0" w:color="auto"/>
              <w:bottom w:val="single" w:sz="4" w:space="0" w:color="auto"/>
              <w:right w:val="single" w:sz="4" w:space="0" w:color="auto"/>
            </w:tcBorders>
            <w:shd w:val="clear" w:color="auto" w:fill="auto"/>
            <w:tcPrChange w:id="4147" w:author="S2-2106960" w:date="2021-08-31T13:44:00Z">
              <w:tcPr>
                <w:tcW w:w="2790" w:type="dxa"/>
                <w:tcBorders>
                  <w:top w:val="nil"/>
                  <w:left w:val="single" w:sz="4" w:space="0" w:color="auto"/>
                  <w:bottom w:val="single" w:sz="4" w:space="0" w:color="auto"/>
                  <w:right w:val="single" w:sz="4" w:space="0" w:color="auto"/>
                </w:tcBorders>
                <w:shd w:val="clear" w:color="auto" w:fill="auto"/>
              </w:tcPr>
            </w:tcPrChange>
          </w:tcPr>
          <w:p w14:paraId="2A2F57DB" w14:textId="16D89669" w:rsidR="00FC7A8B" w:rsidRPr="00FD73C1" w:rsidRDefault="00FC7A8B" w:rsidP="00FC7A8B">
            <w:pPr>
              <w:pStyle w:val="TAC"/>
              <w:rPr>
                <w:ins w:id="4148" w:author="S2-2106960" w:date="2021-08-31T13:43:00Z"/>
              </w:rPr>
            </w:pPr>
            <w:ins w:id="4149" w:author="S2-2106960" w:date="2021-08-31T13:43:00Z">
              <w:r>
                <w:rPr>
                  <w:b/>
                  <w:bCs/>
                </w:rPr>
                <w:t>Namf</w:t>
              </w:r>
              <w:r w:rsidRPr="002C428B">
                <w:rPr>
                  <w:b/>
                  <w:bCs/>
                </w:rPr>
                <w:t>_</w:t>
              </w:r>
              <w:r>
                <w:rPr>
                  <w:rFonts w:hint="eastAsia"/>
                  <w:b/>
                  <w:bCs/>
                  <w:lang w:eastAsia="zh-CN"/>
                </w:rPr>
                <w:t>MBS</w:t>
              </w:r>
              <w:r>
                <w:rPr>
                  <w:b/>
                  <w:bCs/>
                  <w:lang w:eastAsia="zh-CN"/>
                </w:rPr>
                <w:t>Communication</w:t>
              </w:r>
            </w:ins>
          </w:p>
        </w:tc>
        <w:tc>
          <w:tcPr>
            <w:tcW w:w="2365" w:type="dxa"/>
            <w:tcBorders>
              <w:top w:val="single" w:sz="4" w:space="0" w:color="auto"/>
              <w:left w:val="single" w:sz="4" w:space="0" w:color="auto"/>
              <w:bottom w:val="single" w:sz="4" w:space="0" w:color="auto"/>
              <w:right w:val="single" w:sz="4" w:space="0" w:color="auto"/>
            </w:tcBorders>
            <w:tcPrChange w:id="4150" w:author="S2-2106960" w:date="2021-08-31T13:44:00Z">
              <w:tcPr>
                <w:tcW w:w="2365" w:type="dxa"/>
                <w:tcBorders>
                  <w:top w:val="single" w:sz="4" w:space="0" w:color="auto"/>
                  <w:left w:val="single" w:sz="4" w:space="0" w:color="auto"/>
                  <w:bottom w:val="single" w:sz="4" w:space="0" w:color="auto"/>
                  <w:right w:val="single" w:sz="4" w:space="0" w:color="auto"/>
                </w:tcBorders>
              </w:tcPr>
            </w:tcPrChange>
          </w:tcPr>
          <w:p w14:paraId="754A3529" w14:textId="6E31B942" w:rsidR="00FC7A8B" w:rsidRDefault="00FC7A8B" w:rsidP="00FC7A8B">
            <w:pPr>
              <w:pStyle w:val="TAC"/>
              <w:rPr>
                <w:ins w:id="4151" w:author="S2-2106960" w:date="2021-08-31T13:43:00Z"/>
              </w:rPr>
            </w:pPr>
            <w:ins w:id="4152" w:author="S2-2106960" w:date="2021-08-31T13:43:00Z">
              <w:r>
                <w:rPr>
                  <w:rFonts w:eastAsia="宋体" w:hint="eastAsia"/>
                  <w:lang w:eastAsia="zh-CN"/>
                </w:rPr>
                <w:t>N2MessageTransfer</w:t>
              </w:r>
            </w:ins>
          </w:p>
        </w:tc>
        <w:tc>
          <w:tcPr>
            <w:tcW w:w="1843" w:type="dxa"/>
            <w:tcBorders>
              <w:top w:val="single" w:sz="4" w:space="0" w:color="auto"/>
              <w:left w:val="single" w:sz="4" w:space="0" w:color="auto"/>
              <w:bottom w:val="single" w:sz="4" w:space="0" w:color="auto"/>
              <w:right w:val="single" w:sz="4" w:space="0" w:color="auto"/>
            </w:tcBorders>
            <w:tcPrChange w:id="4153" w:author="S2-2106960" w:date="2021-08-31T13:44:00Z">
              <w:tcPr>
                <w:tcW w:w="1843" w:type="dxa"/>
                <w:tcBorders>
                  <w:top w:val="single" w:sz="4" w:space="0" w:color="auto"/>
                  <w:left w:val="single" w:sz="4" w:space="0" w:color="auto"/>
                  <w:bottom w:val="single" w:sz="4" w:space="0" w:color="auto"/>
                  <w:right w:val="single" w:sz="4" w:space="0" w:color="auto"/>
                </w:tcBorders>
              </w:tcPr>
            </w:tcPrChange>
          </w:tcPr>
          <w:p w14:paraId="3AE66679" w14:textId="10A3CD24" w:rsidR="00FC7A8B" w:rsidRDefault="00FC7A8B" w:rsidP="00FC7A8B">
            <w:pPr>
              <w:pStyle w:val="TAC"/>
              <w:rPr>
                <w:ins w:id="4154" w:author="S2-2106960" w:date="2021-08-31T13:43:00Z"/>
              </w:rPr>
            </w:pPr>
            <w:ins w:id="4155" w:author="S2-2106960" w:date="2021-08-31T13:43:00Z">
              <w:r w:rsidRPr="00FD73C1">
                <w:t>Request/Response</w:t>
              </w:r>
            </w:ins>
          </w:p>
        </w:tc>
        <w:tc>
          <w:tcPr>
            <w:tcW w:w="1730" w:type="dxa"/>
            <w:tcBorders>
              <w:top w:val="single" w:sz="4" w:space="0" w:color="auto"/>
              <w:left w:val="single" w:sz="4" w:space="0" w:color="auto"/>
              <w:bottom w:val="single" w:sz="4" w:space="0" w:color="auto"/>
              <w:right w:val="single" w:sz="4" w:space="0" w:color="auto"/>
            </w:tcBorders>
            <w:tcPrChange w:id="4156" w:author="S2-2106960" w:date="2021-08-31T13:44:00Z">
              <w:tcPr>
                <w:tcW w:w="1730" w:type="dxa"/>
                <w:tcBorders>
                  <w:top w:val="single" w:sz="4" w:space="0" w:color="auto"/>
                  <w:left w:val="single" w:sz="4" w:space="0" w:color="auto"/>
                  <w:bottom w:val="single" w:sz="4" w:space="0" w:color="auto"/>
                  <w:right w:val="single" w:sz="4" w:space="0" w:color="auto"/>
                </w:tcBorders>
              </w:tcPr>
            </w:tcPrChange>
          </w:tcPr>
          <w:p w14:paraId="33F5FE1C" w14:textId="127EC328" w:rsidR="00FC7A8B" w:rsidRDefault="00FC7A8B" w:rsidP="00FC7A8B">
            <w:pPr>
              <w:pStyle w:val="TAC"/>
              <w:rPr>
                <w:ins w:id="4157" w:author="S2-2106960" w:date="2021-08-31T13:43:00Z"/>
              </w:rPr>
            </w:pPr>
            <w:ins w:id="4158" w:author="S2-2106960" w:date="2021-08-31T13:43:00Z">
              <w:r>
                <w:rPr>
                  <w:rFonts w:eastAsia="宋体" w:hint="eastAsia"/>
                  <w:lang w:eastAsia="zh-CN"/>
                </w:rPr>
                <w:t>MB-SMF</w:t>
              </w:r>
            </w:ins>
          </w:p>
        </w:tc>
      </w:tr>
    </w:tbl>
    <w:p w14:paraId="19047C4D" w14:textId="77777777" w:rsidR="008B7452" w:rsidRDefault="008B7452" w:rsidP="008B7452">
      <w:pPr>
        <w:rPr>
          <w:ins w:id="4159" w:author="S2-2106953" w:date="2021-08-30T18:01:00Z"/>
        </w:rPr>
      </w:pPr>
    </w:p>
    <w:p w14:paraId="5C214F72" w14:textId="77777777" w:rsidR="008B7452" w:rsidRDefault="008B7452" w:rsidP="008B7452">
      <w:pPr>
        <w:pStyle w:val="3"/>
        <w:rPr>
          <w:ins w:id="4160" w:author="S2-2106953" w:date="2021-08-30T18:01:00Z"/>
          <w:lang w:eastAsia="zh-CN"/>
        </w:rPr>
      </w:pPr>
      <w:ins w:id="4161" w:author="S2-2106953" w:date="2021-08-30T18:01:00Z">
        <w:r w:rsidRPr="00E258A1">
          <w:rPr>
            <w:lang w:eastAsia="zh-CN"/>
          </w:rPr>
          <w:t>9.</w:t>
        </w:r>
        <w:r>
          <w:rPr>
            <w:lang w:eastAsia="zh-CN"/>
          </w:rPr>
          <w:t>3</w:t>
        </w:r>
        <w:r w:rsidRPr="00E258A1">
          <w:rPr>
            <w:lang w:eastAsia="zh-CN"/>
          </w:rPr>
          <w:t>.</w:t>
        </w:r>
        <w:r>
          <w:rPr>
            <w:lang w:eastAsia="zh-CN"/>
          </w:rPr>
          <w:t>2</w:t>
        </w:r>
        <w:r w:rsidRPr="00E258A1">
          <w:rPr>
            <w:lang w:eastAsia="zh-CN"/>
          </w:rPr>
          <w:tab/>
        </w:r>
        <w:r w:rsidRPr="00694575">
          <w:rPr>
            <w:lang w:eastAsia="zh-CN"/>
          </w:rPr>
          <w:t xml:space="preserve">Namf_MBSBroadcast </w:t>
        </w:r>
        <w:r w:rsidRPr="00E258A1">
          <w:rPr>
            <w:lang w:eastAsia="zh-CN"/>
          </w:rPr>
          <w:t>service</w:t>
        </w:r>
      </w:ins>
    </w:p>
    <w:p w14:paraId="04F19F1C" w14:textId="77777777" w:rsidR="008B7452" w:rsidRPr="0008626A" w:rsidRDefault="008B7452" w:rsidP="008B7452">
      <w:pPr>
        <w:pStyle w:val="4"/>
        <w:rPr>
          <w:ins w:id="4162" w:author="S2-2106953" w:date="2021-08-30T18:01:00Z"/>
          <w:lang w:eastAsia="zh-CN"/>
        </w:rPr>
      </w:pPr>
      <w:ins w:id="4163" w:author="S2-2106953" w:date="2021-08-30T18:01:00Z">
        <w:r>
          <w:rPr>
            <w:lang w:eastAsia="zh-CN"/>
          </w:rPr>
          <w:t>9.3.2</w:t>
        </w:r>
        <w:r w:rsidRPr="0008626A">
          <w:rPr>
            <w:lang w:eastAsia="zh-CN"/>
          </w:rPr>
          <w:t>.1</w:t>
        </w:r>
        <w:r w:rsidRPr="0008626A">
          <w:rPr>
            <w:lang w:eastAsia="zh-CN"/>
          </w:rPr>
          <w:tab/>
          <w:t>General</w:t>
        </w:r>
      </w:ins>
    </w:p>
    <w:p w14:paraId="4471AEB8" w14:textId="77777777" w:rsidR="008B7452" w:rsidRPr="0008626A" w:rsidRDefault="008B7452" w:rsidP="008B7452">
      <w:pPr>
        <w:rPr>
          <w:ins w:id="4164" w:author="S2-2106953" w:date="2021-08-30T18:01:00Z"/>
          <w:rFonts w:eastAsia="Times New Roman"/>
          <w:lang w:eastAsia="zh-CN"/>
        </w:rPr>
      </w:pPr>
      <w:ins w:id="4165" w:author="S2-2106953" w:date="2021-08-30T18:01:00Z">
        <w:r w:rsidRPr="0008626A">
          <w:rPr>
            <w:rFonts w:eastAsia="Times New Roman"/>
            <w:b/>
            <w:lang w:eastAsia="zh-CN"/>
          </w:rPr>
          <w:t>Service description:</w:t>
        </w:r>
        <w:r w:rsidRPr="0008626A">
          <w:rPr>
            <w:rFonts w:eastAsia="Times New Roman"/>
            <w:lang w:eastAsia="zh-CN"/>
          </w:rPr>
          <w:t xml:space="preserve"> </w:t>
        </w:r>
        <w:r>
          <w:rPr>
            <w:rFonts w:eastAsia="Times New Roman"/>
            <w:lang w:eastAsia="zh-CN"/>
          </w:rPr>
          <w:t>This service is used by the consumer for broadcast communication.</w:t>
        </w:r>
      </w:ins>
    </w:p>
    <w:p w14:paraId="58488F80" w14:textId="77777777" w:rsidR="008B7452" w:rsidRDefault="008B7452" w:rsidP="008B7452">
      <w:pPr>
        <w:pStyle w:val="EditorsNote"/>
        <w:rPr>
          <w:ins w:id="4166" w:author="S2-2106953" w:date="2021-08-30T18:01:00Z"/>
        </w:rPr>
      </w:pPr>
      <w:ins w:id="4167" w:author="S2-2106953" w:date="2021-08-30T18:01:00Z">
        <w:r>
          <w:rPr>
            <w:rFonts w:hint="eastAsia"/>
            <w:lang w:eastAsia="zh-CN"/>
          </w:rPr>
          <w:t>E</w:t>
        </w:r>
        <w:r>
          <w:rPr>
            <w:lang w:eastAsia="zh-CN"/>
          </w:rPr>
          <w:t>ditor's note:</w:t>
        </w:r>
        <w:r>
          <w:tab/>
          <w:t>Parameters of the service operations are FFS</w:t>
        </w:r>
        <w:r w:rsidRPr="00A46B64">
          <w:t>.</w:t>
        </w:r>
      </w:ins>
    </w:p>
    <w:p w14:paraId="72B6065A" w14:textId="77777777" w:rsidR="008B7452" w:rsidRPr="00F34A4F" w:rsidRDefault="008B7452" w:rsidP="008B7452">
      <w:pPr>
        <w:pStyle w:val="4"/>
        <w:rPr>
          <w:ins w:id="4168" w:author="S2-2106953" w:date="2021-08-30T18:01:00Z"/>
        </w:rPr>
      </w:pPr>
      <w:ins w:id="4169" w:author="S2-2106953" w:date="2021-08-30T18:01:00Z">
        <w:r w:rsidRPr="00F34A4F">
          <w:t>9.</w:t>
        </w:r>
        <w:r>
          <w:t>3</w:t>
        </w:r>
        <w:r w:rsidRPr="00F34A4F">
          <w:t>.</w:t>
        </w:r>
        <w:r>
          <w:t>2</w:t>
        </w:r>
        <w:r w:rsidRPr="00F34A4F">
          <w:t>.2</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Create</w:t>
        </w:r>
        <w:r w:rsidRPr="00694575">
          <w:rPr>
            <w:lang w:eastAsia="zh-CN"/>
          </w:rPr>
          <w:t xml:space="preserve"> </w:t>
        </w:r>
        <w:r w:rsidRPr="00F34A4F">
          <w:t>service operation</w:t>
        </w:r>
      </w:ins>
    </w:p>
    <w:p w14:paraId="4C1E9744" w14:textId="77777777" w:rsidR="008B7452" w:rsidRPr="0008626A" w:rsidRDefault="008B7452" w:rsidP="008B7452">
      <w:pPr>
        <w:rPr>
          <w:ins w:id="4170" w:author="S2-2106953" w:date="2021-08-30T18:01:00Z"/>
          <w:rFonts w:eastAsia="Times New Roman"/>
          <w:lang w:eastAsia="zh-CN"/>
        </w:rPr>
      </w:pPr>
      <w:ins w:id="4171" w:author="S2-2106953" w:date="2021-08-30T18:01:00Z">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Create</w:t>
        </w:r>
      </w:ins>
    </w:p>
    <w:p w14:paraId="4C9DED2F" w14:textId="77777777" w:rsidR="008B7452" w:rsidRPr="0008626A" w:rsidRDefault="008B7452" w:rsidP="008B7452">
      <w:pPr>
        <w:rPr>
          <w:ins w:id="4172" w:author="S2-2106953" w:date="2021-08-30T18:01:00Z"/>
          <w:rFonts w:eastAsia="Times New Roman"/>
          <w:lang w:eastAsia="zh-CN"/>
        </w:rPr>
      </w:pPr>
      <w:ins w:id="4173" w:author="S2-2106953" w:date="2021-08-30T18:01:00Z">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create the broadcast </w:t>
        </w:r>
        <w:r w:rsidRPr="00733561">
          <w:rPr>
            <w:rFonts w:eastAsia="宋体" w:hint="eastAsia"/>
            <w:lang w:eastAsia="zh-CN"/>
          </w:rPr>
          <w:t xml:space="preserve">session </w:t>
        </w:r>
        <w:r>
          <w:rPr>
            <w:rFonts w:eastAsia="Times New Roman"/>
            <w:lang w:eastAsia="zh-CN"/>
          </w:rPr>
          <w:t>context towards the AMF</w:t>
        </w:r>
        <w:r w:rsidRPr="0008626A">
          <w:rPr>
            <w:rFonts w:eastAsia="Times New Roman"/>
            <w:lang w:eastAsia="zh-CN"/>
          </w:rPr>
          <w:t>.</w:t>
        </w:r>
      </w:ins>
    </w:p>
    <w:p w14:paraId="61A109FA" w14:textId="77777777" w:rsidR="008B7452" w:rsidRPr="008156F7" w:rsidRDefault="008B7452" w:rsidP="008B7452">
      <w:pPr>
        <w:rPr>
          <w:ins w:id="4174" w:author="S2-2106953" w:date="2021-08-30T18:01:00Z"/>
          <w:rFonts w:eastAsia="宋体"/>
          <w:lang w:eastAsia="zh-CN"/>
        </w:rPr>
      </w:pPr>
      <w:ins w:id="4175" w:author="S2-2106953" w:date="2021-08-30T18:01:00Z">
        <w:r w:rsidRPr="0008626A">
          <w:rPr>
            <w:rFonts w:eastAsia="Times New Roman"/>
            <w:b/>
            <w:lang w:eastAsia="zh-CN"/>
          </w:rPr>
          <w:t>Inputs, Required:</w:t>
        </w:r>
        <w:r w:rsidRPr="0008626A">
          <w:rPr>
            <w:rFonts w:eastAsia="Times New Roman"/>
            <w:lang w:eastAsia="zh-CN"/>
          </w:rPr>
          <w:t xml:space="preserve"> </w:t>
        </w:r>
        <w:r w:rsidRPr="00733561">
          <w:rPr>
            <w:rFonts w:eastAsia="宋体" w:hint="eastAsia"/>
            <w:lang w:eastAsia="zh-CN"/>
          </w:rPr>
          <w:t>MBS Session ID</w:t>
        </w:r>
        <w:r>
          <w:rPr>
            <w:rFonts w:eastAsia="Times New Roman"/>
            <w:lang w:eastAsia="zh-CN"/>
          </w:rPr>
          <w:t>, Broadcast service area</w:t>
        </w:r>
        <w:r w:rsidRPr="00733561">
          <w:rPr>
            <w:rFonts w:eastAsia="宋体" w:hint="eastAsia"/>
            <w:lang w:eastAsia="zh-CN"/>
          </w:rPr>
          <w:t>,</w:t>
        </w:r>
        <w:r>
          <w:rPr>
            <w:rFonts w:eastAsia="Times New Roman"/>
            <w:lang w:eastAsia="zh-CN"/>
          </w:rPr>
          <w:t xml:space="preserve"> </w:t>
        </w:r>
        <w:r w:rsidRPr="00733561">
          <w:rPr>
            <w:rFonts w:eastAsia="宋体" w:hint="eastAsia"/>
            <w:lang w:eastAsia="zh-CN"/>
          </w:rPr>
          <w:t xml:space="preserve">N2 container (MBS Session ID, </w:t>
        </w:r>
        <w:r>
          <w:rPr>
            <w:rFonts w:eastAsia="Times New Roman"/>
            <w:lang w:eastAsia="zh-CN"/>
          </w:rPr>
          <w:t>MBS QoS profile, Broadcast service area</w:t>
        </w:r>
        <w:r w:rsidRPr="00733561">
          <w:rPr>
            <w:rFonts w:eastAsia="宋体" w:hint="eastAsia"/>
            <w:lang w:eastAsia="zh-CN"/>
          </w:rPr>
          <w:t>).</w:t>
        </w:r>
      </w:ins>
    </w:p>
    <w:p w14:paraId="7A0896DB" w14:textId="77777777" w:rsidR="008B7452" w:rsidRPr="00CD4969" w:rsidRDefault="008B7452" w:rsidP="008B7452">
      <w:pPr>
        <w:rPr>
          <w:ins w:id="4176" w:author="S2-2106953" w:date="2021-08-30T18:01:00Z"/>
          <w:rFonts w:eastAsia="Times New Roman"/>
        </w:rPr>
      </w:pPr>
      <w:ins w:id="4177" w:author="S2-2106953" w:date="2021-08-30T18:01:00Z">
        <w:r w:rsidRPr="0008626A">
          <w:rPr>
            <w:rFonts w:eastAsia="Times New Roman"/>
            <w:b/>
            <w:lang w:eastAsia="zh-CN"/>
          </w:rPr>
          <w:t>Inputs, Optional:</w:t>
        </w:r>
        <w:r w:rsidRPr="0008626A">
          <w:rPr>
            <w:rFonts w:eastAsia="Times New Roman"/>
            <w:lang w:eastAsia="zh-CN"/>
          </w:rPr>
          <w:t xml:space="preserve"> </w:t>
        </w:r>
        <w:r w:rsidRPr="00834759">
          <w:rPr>
            <w:rFonts w:eastAsia="宋体" w:hint="eastAsia"/>
            <w:lang w:eastAsia="zh-CN"/>
          </w:rPr>
          <w:t>Area Session ID</w:t>
        </w:r>
        <w:r>
          <w:rPr>
            <w:rFonts w:eastAsia="宋体" w:hint="eastAsia"/>
            <w:lang w:eastAsia="zh-CN"/>
          </w:rPr>
          <w:t xml:space="preserve">, </w:t>
        </w:r>
        <w:r w:rsidRPr="00733561">
          <w:rPr>
            <w:rFonts w:eastAsia="宋体" w:hint="eastAsia"/>
            <w:lang w:eastAsia="zh-CN"/>
          </w:rPr>
          <w:t xml:space="preserve">Optional parameters in </w:t>
        </w:r>
        <w:r w:rsidRPr="00834759">
          <w:rPr>
            <w:rFonts w:eastAsia="宋体" w:hint="eastAsia"/>
            <w:lang w:eastAsia="zh-CN"/>
          </w:rPr>
          <w:t>the N2 container</w:t>
        </w:r>
        <w:r>
          <w:rPr>
            <w:rFonts w:eastAsia="宋体" w:hint="eastAsia"/>
            <w:lang w:eastAsia="zh-CN"/>
          </w:rPr>
          <w:t>:</w:t>
        </w:r>
        <w:r>
          <w:rPr>
            <w:rFonts w:eastAsia="Times New Roman"/>
            <w:lang w:eastAsia="zh-CN"/>
          </w:rPr>
          <w:t xml:space="preserve"> MBS IP Multicast </w:t>
        </w:r>
        <w:r w:rsidRPr="00733561">
          <w:rPr>
            <w:rFonts w:eastAsia="宋体" w:hint="eastAsia"/>
            <w:lang w:eastAsia="zh-CN"/>
          </w:rPr>
          <w:t xml:space="preserve">Tunnel Info, </w:t>
        </w:r>
        <w:r w:rsidRPr="00834759">
          <w:rPr>
            <w:rFonts w:eastAsia="宋体" w:hint="eastAsia"/>
            <w:lang w:eastAsia="zh-CN"/>
          </w:rPr>
          <w:t>Area Session ID</w:t>
        </w:r>
        <w:r w:rsidRPr="00733561">
          <w:rPr>
            <w:rFonts w:eastAsia="宋体" w:hint="eastAsia"/>
            <w:lang w:eastAsia="zh-CN"/>
          </w:rPr>
          <w:t>.</w:t>
        </w:r>
      </w:ins>
    </w:p>
    <w:p w14:paraId="36904400" w14:textId="77777777" w:rsidR="008B7452" w:rsidRPr="008156F7" w:rsidRDefault="008B7452" w:rsidP="008B7452">
      <w:pPr>
        <w:rPr>
          <w:ins w:id="4178" w:author="S2-2106953" w:date="2021-08-30T18:01:00Z"/>
          <w:rFonts w:eastAsia="宋体"/>
          <w:lang w:eastAsia="zh-CN"/>
        </w:rPr>
      </w:pPr>
      <w:ins w:id="4179" w:author="S2-2106953" w:date="2021-08-30T18:01:00Z">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宋体" w:hint="eastAsia"/>
            <w:lang w:eastAsia="zh-CN"/>
          </w:rPr>
          <w:t>.</w:t>
        </w:r>
      </w:ins>
    </w:p>
    <w:p w14:paraId="578D71F7" w14:textId="77777777" w:rsidR="008B7452" w:rsidRPr="0008626A" w:rsidRDefault="008B7452" w:rsidP="008B7452">
      <w:pPr>
        <w:rPr>
          <w:ins w:id="4180" w:author="S2-2106953" w:date="2021-08-30T18:01:00Z"/>
          <w:rFonts w:eastAsia="Times New Roman"/>
          <w:lang w:eastAsia="zh-CN"/>
        </w:rPr>
      </w:pPr>
      <w:ins w:id="4181" w:author="S2-2106953" w:date="2021-08-30T18:01:00Z">
        <w:r w:rsidRPr="0008626A">
          <w:rPr>
            <w:rFonts w:eastAsia="Times New Roman"/>
            <w:b/>
            <w:lang w:eastAsia="zh-CN"/>
          </w:rPr>
          <w:t>Outputs, Optional:</w:t>
        </w:r>
        <w:r w:rsidRPr="0008626A">
          <w:rPr>
            <w:rFonts w:eastAsia="Times New Roman"/>
            <w:lang w:eastAsia="zh-CN"/>
          </w:rPr>
          <w:t xml:space="preserve"> </w:t>
        </w:r>
        <w:r w:rsidRPr="00CD4969">
          <w:rPr>
            <w:rFonts w:eastAsia="宋体" w:hint="eastAsia"/>
            <w:lang w:eastAsia="zh-CN"/>
          </w:rPr>
          <w:t>N2 container (</w:t>
        </w:r>
        <w:r>
          <w:t>NG-RAN MBS Tunnel Info</w:t>
        </w:r>
        <w:r w:rsidRPr="00733561">
          <w:rPr>
            <w:rFonts w:eastAsia="宋体" w:hint="eastAsia"/>
            <w:lang w:eastAsia="zh-CN"/>
          </w:rPr>
          <w:t>)</w:t>
        </w:r>
        <w:r w:rsidRPr="0008626A">
          <w:rPr>
            <w:rFonts w:eastAsia="Times New Roman"/>
            <w:lang w:eastAsia="zh-CN"/>
          </w:rPr>
          <w:t>.</w:t>
        </w:r>
      </w:ins>
    </w:p>
    <w:p w14:paraId="6859F2E2" w14:textId="77777777" w:rsidR="008B7452" w:rsidRPr="00F34A4F" w:rsidRDefault="008B7452" w:rsidP="008B7452">
      <w:pPr>
        <w:pStyle w:val="4"/>
        <w:rPr>
          <w:ins w:id="4182" w:author="S2-2106953" w:date="2021-08-30T18:01:00Z"/>
        </w:rPr>
      </w:pPr>
      <w:ins w:id="4183" w:author="S2-2106953" w:date="2021-08-30T18:01:00Z">
        <w:r w:rsidRPr="00F34A4F">
          <w:t>9.</w:t>
        </w:r>
        <w:r>
          <w:t>3</w:t>
        </w:r>
        <w:r w:rsidRPr="00F34A4F">
          <w:t>.</w:t>
        </w:r>
        <w:r>
          <w:t>2</w:t>
        </w:r>
        <w:r w:rsidRPr="00F34A4F">
          <w:t>.</w:t>
        </w:r>
        <w:r>
          <w:t>3</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Update</w:t>
        </w:r>
        <w:r w:rsidRPr="00694575">
          <w:rPr>
            <w:lang w:eastAsia="zh-CN"/>
          </w:rPr>
          <w:t xml:space="preserve"> </w:t>
        </w:r>
        <w:r w:rsidRPr="00F34A4F">
          <w:t>service operation</w:t>
        </w:r>
      </w:ins>
    </w:p>
    <w:p w14:paraId="5DC7C65B" w14:textId="77777777" w:rsidR="008B7452" w:rsidRPr="0008626A" w:rsidRDefault="008B7452" w:rsidP="008B7452">
      <w:pPr>
        <w:rPr>
          <w:ins w:id="4184" w:author="S2-2106953" w:date="2021-08-30T18:01:00Z"/>
          <w:rFonts w:eastAsia="Times New Roman"/>
          <w:lang w:eastAsia="zh-CN"/>
        </w:rPr>
      </w:pPr>
      <w:ins w:id="4185" w:author="S2-2106953" w:date="2021-08-30T18:01:00Z">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Update</w:t>
        </w:r>
      </w:ins>
    </w:p>
    <w:p w14:paraId="54116D5F" w14:textId="124F49EE" w:rsidR="008B7452" w:rsidRPr="0008626A" w:rsidRDefault="008B7452" w:rsidP="008B7452">
      <w:pPr>
        <w:rPr>
          <w:ins w:id="4186" w:author="S2-2106953" w:date="2021-08-30T18:01:00Z"/>
          <w:rFonts w:eastAsia="Times New Roman"/>
          <w:lang w:eastAsia="zh-CN"/>
        </w:rPr>
      </w:pPr>
      <w:ins w:id="4187" w:author="S2-2106953" w:date="2021-08-30T18:01:00Z">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update the broadcast </w:t>
        </w:r>
        <w:r w:rsidRPr="00733561">
          <w:rPr>
            <w:rFonts w:eastAsia="宋体" w:hint="eastAsia"/>
            <w:lang w:eastAsia="zh-CN"/>
          </w:rPr>
          <w:t>s</w:t>
        </w:r>
        <w:r>
          <w:rPr>
            <w:rFonts w:eastAsia="Times New Roman"/>
            <w:lang w:eastAsia="zh-CN"/>
          </w:rPr>
          <w:t>ession</w:t>
        </w:r>
        <w:r w:rsidRPr="00733561">
          <w:rPr>
            <w:rFonts w:eastAsia="宋体" w:hint="eastAsia"/>
            <w:lang w:eastAsia="zh-CN"/>
          </w:rPr>
          <w:t xml:space="preserve"> context</w:t>
        </w:r>
        <w:r>
          <w:rPr>
            <w:rFonts w:eastAsia="Times New Roman"/>
            <w:lang w:eastAsia="zh-CN"/>
          </w:rPr>
          <w:t xml:space="preserve"> towards the AMF</w:t>
        </w:r>
        <w:r w:rsidRPr="0008626A">
          <w:rPr>
            <w:rFonts w:eastAsia="Times New Roman"/>
            <w:lang w:eastAsia="zh-CN"/>
          </w:rPr>
          <w:t>.</w:t>
        </w:r>
      </w:ins>
    </w:p>
    <w:p w14:paraId="3B9DA6F6" w14:textId="77777777" w:rsidR="008B7452" w:rsidRPr="0008626A" w:rsidRDefault="008B7452" w:rsidP="008B7452">
      <w:pPr>
        <w:rPr>
          <w:ins w:id="4188" w:author="S2-2106953" w:date="2021-08-30T18:01:00Z"/>
          <w:rFonts w:eastAsia="Times New Roman"/>
          <w:lang w:eastAsia="zh-CN"/>
        </w:rPr>
      </w:pPr>
      <w:ins w:id="4189" w:author="S2-2106953" w:date="2021-08-30T18:01:00Z">
        <w:r w:rsidRPr="0008626A">
          <w:rPr>
            <w:rFonts w:eastAsia="Times New Roman"/>
            <w:b/>
            <w:lang w:eastAsia="zh-CN"/>
          </w:rPr>
          <w:t>Inputs, Required:</w:t>
        </w:r>
        <w:r w:rsidRPr="0008626A">
          <w:rPr>
            <w:rFonts w:eastAsia="Times New Roman"/>
            <w:lang w:eastAsia="zh-CN"/>
          </w:rPr>
          <w:t xml:space="preserve"> </w:t>
        </w:r>
        <w:r w:rsidRPr="002207B2">
          <w:rPr>
            <w:rFonts w:eastAsia="宋体" w:hint="eastAsia"/>
            <w:lang w:eastAsia="zh-CN"/>
          </w:rPr>
          <w:t>MBS Session ID</w:t>
        </w:r>
        <w:r w:rsidRPr="00733561">
          <w:rPr>
            <w:rFonts w:eastAsia="宋体" w:hint="eastAsia"/>
            <w:lang w:eastAsia="zh-CN"/>
          </w:rPr>
          <w:t>.</w:t>
        </w:r>
      </w:ins>
    </w:p>
    <w:p w14:paraId="2A1AEFDA" w14:textId="77777777" w:rsidR="008B7452" w:rsidRPr="0008626A" w:rsidRDefault="008B7452" w:rsidP="008B7452">
      <w:pPr>
        <w:rPr>
          <w:ins w:id="4190" w:author="S2-2106953" w:date="2021-08-30T18:01:00Z"/>
          <w:rFonts w:eastAsia="Times New Roman"/>
        </w:rPr>
      </w:pPr>
      <w:ins w:id="4191" w:author="S2-2106953" w:date="2021-08-30T18:01:00Z">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Broadcast service area</w:t>
        </w:r>
        <w:r w:rsidRPr="002207B2">
          <w:rPr>
            <w:rFonts w:eastAsia="宋体" w:hint="eastAsia"/>
            <w:lang w:eastAsia="zh-CN"/>
          </w:rPr>
          <w:t>,</w:t>
        </w:r>
        <w:r>
          <w:rPr>
            <w:rFonts w:eastAsia="Times New Roman"/>
            <w:lang w:eastAsia="zh-CN"/>
          </w:rPr>
          <w:t xml:space="preserve"> </w:t>
        </w:r>
        <w:r w:rsidRPr="002207B2">
          <w:rPr>
            <w:rFonts w:eastAsia="宋体" w:hint="eastAsia"/>
            <w:lang w:eastAsia="zh-CN"/>
          </w:rPr>
          <w:t>N2 container (</w:t>
        </w:r>
        <w:r w:rsidRPr="000C6B85">
          <w:rPr>
            <w:rFonts w:eastAsia="宋体" w:hint="eastAsia"/>
            <w:lang w:eastAsia="zh-CN"/>
          </w:rPr>
          <w:t xml:space="preserve">MBS Session ID, </w:t>
        </w:r>
        <w:r>
          <w:rPr>
            <w:rFonts w:eastAsia="宋体" w:hint="eastAsia"/>
            <w:lang w:eastAsia="zh-CN"/>
          </w:rPr>
          <w:t xml:space="preserve">Possible </w:t>
        </w:r>
        <w:r>
          <w:rPr>
            <w:rFonts w:eastAsia="Times New Roman"/>
            <w:lang w:eastAsia="zh-CN"/>
          </w:rPr>
          <w:t xml:space="preserve">MBS QoS profile, </w:t>
        </w:r>
        <w:r>
          <w:rPr>
            <w:rFonts w:eastAsia="宋体" w:hint="eastAsia"/>
            <w:lang w:eastAsia="zh-CN"/>
          </w:rPr>
          <w:t xml:space="preserve">Possible </w:t>
        </w:r>
        <w:r>
          <w:rPr>
            <w:rFonts w:eastAsia="Times New Roman"/>
            <w:lang w:eastAsia="zh-CN"/>
          </w:rPr>
          <w:t>Broadcast service area</w:t>
        </w:r>
        <w:r w:rsidRPr="00733561">
          <w:rPr>
            <w:rFonts w:eastAsia="宋体" w:hint="eastAsia"/>
            <w:lang w:eastAsia="zh-CN"/>
          </w:rPr>
          <w:t>,</w:t>
        </w:r>
        <w:r w:rsidRPr="002207B2">
          <w:rPr>
            <w:rFonts w:eastAsia="宋体" w:hint="eastAsia"/>
            <w:lang w:eastAsia="zh-CN"/>
          </w:rPr>
          <w:t xml:space="preserve"> Possible Area Session ID</w:t>
        </w:r>
        <w:r>
          <w:rPr>
            <w:rFonts w:eastAsia="宋体" w:hint="eastAsia"/>
            <w:lang w:eastAsia="zh-CN"/>
          </w:rPr>
          <w:t xml:space="preserve">, Possible </w:t>
        </w:r>
        <w:r>
          <w:rPr>
            <w:rFonts w:eastAsia="Times New Roman"/>
            <w:lang w:eastAsia="zh-CN"/>
          </w:rPr>
          <w:t xml:space="preserve">MBS IP Multicast </w:t>
        </w:r>
        <w:r w:rsidRPr="002207B2">
          <w:rPr>
            <w:rFonts w:eastAsia="宋体" w:hint="eastAsia"/>
            <w:lang w:eastAsia="zh-CN"/>
          </w:rPr>
          <w:t>Tunnel Info)</w:t>
        </w:r>
        <w:r>
          <w:rPr>
            <w:rFonts w:eastAsia="宋体" w:hint="eastAsia"/>
            <w:lang w:eastAsia="zh-CN"/>
          </w:rPr>
          <w:t>.</w:t>
        </w:r>
      </w:ins>
    </w:p>
    <w:p w14:paraId="667058C8" w14:textId="77777777" w:rsidR="008B7452" w:rsidRPr="008156F7" w:rsidRDefault="008B7452" w:rsidP="008B7452">
      <w:pPr>
        <w:rPr>
          <w:ins w:id="4192" w:author="S2-2106953" w:date="2021-08-30T18:01:00Z"/>
          <w:rFonts w:eastAsia="宋体"/>
          <w:lang w:eastAsia="zh-CN"/>
        </w:rPr>
      </w:pPr>
      <w:ins w:id="4193" w:author="S2-2106953" w:date="2021-08-30T18:01:00Z">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宋体" w:hint="eastAsia"/>
            <w:lang w:eastAsia="zh-CN"/>
          </w:rPr>
          <w:t>.</w:t>
        </w:r>
      </w:ins>
    </w:p>
    <w:p w14:paraId="7F0AE1A5" w14:textId="77777777" w:rsidR="008B7452" w:rsidRPr="0008626A" w:rsidRDefault="008B7452" w:rsidP="008B7452">
      <w:pPr>
        <w:rPr>
          <w:ins w:id="4194" w:author="S2-2106953" w:date="2021-08-30T18:01:00Z"/>
          <w:rFonts w:eastAsia="Times New Roman"/>
          <w:lang w:eastAsia="zh-CN"/>
        </w:rPr>
      </w:pPr>
      <w:ins w:id="4195" w:author="S2-2106953" w:date="2021-08-30T18:01:00Z">
        <w:r w:rsidRPr="0008626A">
          <w:rPr>
            <w:rFonts w:eastAsia="Times New Roman"/>
            <w:b/>
            <w:lang w:eastAsia="zh-CN"/>
          </w:rPr>
          <w:t>Outputs, Optional:</w:t>
        </w:r>
        <w:r w:rsidRPr="0008626A">
          <w:rPr>
            <w:rFonts w:eastAsia="Times New Roman"/>
            <w:lang w:eastAsia="zh-CN"/>
          </w:rPr>
          <w:t xml:space="preserve"> </w:t>
        </w:r>
        <w:r w:rsidRPr="00CD4969">
          <w:rPr>
            <w:rFonts w:eastAsia="宋体" w:hint="eastAsia"/>
            <w:lang w:eastAsia="zh-CN"/>
          </w:rPr>
          <w:t>N2 container (</w:t>
        </w:r>
        <w:r w:rsidRPr="000C6B85">
          <w:rPr>
            <w:rFonts w:eastAsia="宋体" w:hint="eastAsia"/>
            <w:lang w:eastAsia="zh-CN"/>
          </w:rPr>
          <w:t xml:space="preserve">MBS Session ID, </w:t>
        </w:r>
        <w:r w:rsidRPr="008156F7">
          <w:rPr>
            <w:rFonts w:eastAsia="Times New Roman"/>
            <w:lang w:eastAsia="zh-CN"/>
          </w:rPr>
          <w:t xml:space="preserve">NG-RAN MBS </w:t>
        </w:r>
        <w:r w:rsidRPr="00253B1E">
          <w:rPr>
            <w:rFonts w:eastAsia="Times New Roman"/>
            <w:lang w:eastAsia="zh-CN"/>
          </w:rPr>
          <w:t>Tunnel Info</w:t>
        </w:r>
        <w:r w:rsidRPr="00733561">
          <w:rPr>
            <w:rFonts w:eastAsia="宋体" w:hint="eastAsia"/>
            <w:lang w:eastAsia="zh-CN"/>
          </w:rPr>
          <w:t>)</w:t>
        </w:r>
        <w:r w:rsidRPr="00253B1E">
          <w:rPr>
            <w:rFonts w:eastAsia="Times New Roman"/>
            <w:lang w:eastAsia="zh-CN"/>
          </w:rPr>
          <w:t>.</w:t>
        </w:r>
      </w:ins>
    </w:p>
    <w:p w14:paraId="5F7F73D8" w14:textId="1EE5520F" w:rsidR="008B7452" w:rsidRPr="00F34A4F" w:rsidRDefault="008B7452" w:rsidP="008B7452">
      <w:pPr>
        <w:pStyle w:val="4"/>
        <w:rPr>
          <w:ins w:id="4196" w:author="S2-2106953" w:date="2021-08-30T18:01:00Z"/>
        </w:rPr>
      </w:pPr>
      <w:ins w:id="4197" w:author="S2-2106953" w:date="2021-08-30T18:01:00Z">
        <w:r w:rsidRPr="00F34A4F">
          <w:t>9.</w:t>
        </w:r>
        <w:del w:id="4198" w:author="Rapporteur" w:date="2021-08-31T13:54:00Z">
          <w:r w:rsidRPr="00F34A4F" w:rsidDel="00F44AF7">
            <w:delText>1</w:delText>
          </w:r>
        </w:del>
      </w:ins>
      <w:ins w:id="4199" w:author="Rapporteur" w:date="2021-08-31T13:54:00Z">
        <w:r w:rsidR="00F44AF7">
          <w:t>3</w:t>
        </w:r>
      </w:ins>
      <w:ins w:id="4200" w:author="S2-2106953" w:date="2021-08-30T18:01:00Z">
        <w:r w:rsidRPr="00F34A4F">
          <w:t>.</w:t>
        </w:r>
        <w:del w:id="4201" w:author="Rapporteur" w:date="2021-08-31T13:54:00Z">
          <w:r w:rsidDel="00F44AF7">
            <w:delText>3</w:delText>
          </w:r>
        </w:del>
      </w:ins>
      <w:ins w:id="4202" w:author="Rapporteur" w:date="2021-08-31T13:54:00Z">
        <w:r w:rsidR="00F44AF7">
          <w:t>2</w:t>
        </w:r>
      </w:ins>
      <w:ins w:id="4203" w:author="S2-2106953" w:date="2021-08-30T18:01:00Z">
        <w:r w:rsidRPr="00F34A4F">
          <w:t>.</w:t>
        </w:r>
        <w:r>
          <w:t>4</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Release</w:t>
        </w:r>
        <w:r w:rsidRPr="00694575">
          <w:rPr>
            <w:lang w:eastAsia="zh-CN"/>
          </w:rPr>
          <w:t xml:space="preserve"> </w:t>
        </w:r>
        <w:r w:rsidRPr="00F34A4F">
          <w:t>service operation</w:t>
        </w:r>
      </w:ins>
    </w:p>
    <w:p w14:paraId="378C1DE1" w14:textId="77777777" w:rsidR="008B7452" w:rsidRPr="0008626A" w:rsidRDefault="008B7452" w:rsidP="008B7452">
      <w:pPr>
        <w:rPr>
          <w:ins w:id="4204" w:author="S2-2106953" w:date="2021-08-30T18:01:00Z"/>
          <w:rFonts w:eastAsia="Times New Roman"/>
          <w:lang w:eastAsia="zh-CN"/>
        </w:rPr>
      </w:pPr>
      <w:ins w:id="4205" w:author="S2-2106953" w:date="2021-08-30T18:01:00Z">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Release</w:t>
        </w:r>
      </w:ins>
    </w:p>
    <w:p w14:paraId="1563169C" w14:textId="77777777" w:rsidR="008B7452" w:rsidRPr="0008626A" w:rsidRDefault="008B7452" w:rsidP="008B7452">
      <w:pPr>
        <w:rPr>
          <w:ins w:id="4206" w:author="S2-2106953" w:date="2021-08-30T18:01:00Z"/>
          <w:rFonts w:eastAsia="Times New Roman"/>
          <w:lang w:eastAsia="zh-CN"/>
        </w:rPr>
      </w:pPr>
      <w:ins w:id="4207" w:author="S2-2106953" w:date="2021-08-30T18:01:00Z">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release the broadcast </w:t>
        </w:r>
        <w:r w:rsidRPr="00733561">
          <w:rPr>
            <w:rFonts w:eastAsia="宋体" w:hint="eastAsia"/>
            <w:lang w:eastAsia="zh-CN"/>
          </w:rPr>
          <w:t xml:space="preserve">session </w:t>
        </w:r>
        <w:r>
          <w:rPr>
            <w:rFonts w:eastAsia="Times New Roman"/>
            <w:lang w:eastAsia="zh-CN"/>
          </w:rPr>
          <w:t>context towards the AMF</w:t>
        </w:r>
        <w:r w:rsidRPr="0008626A">
          <w:rPr>
            <w:rFonts w:eastAsia="Times New Roman"/>
            <w:lang w:eastAsia="zh-CN"/>
          </w:rPr>
          <w:t>.</w:t>
        </w:r>
      </w:ins>
    </w:p>
    <w:p w14:paraId="1567184B" w14:textId="77777777" w:rsidR="008B7452" w:rsidRPr="008156F7" w:rsidRDefault="008B7452" w:rsidP="008B7452">
      <w:pPr>
        <w:rPr>
          <w:ins w:id="4208" w:author="S2-2106953" w:date="2021-08-30T18:01:00Z"/>
          <w:rFonts w:eastAsia="宋体"/>
          <w:lang w:eastAsia="zh-CN"/>
        </w:rPr>
      </w:pPr>
      <w:ins w:id="4209" w:author="S2-2106953" w:date="2021-08-30T18:01:00Z">
        <w:r w:rsidRPr="0008626A">
          <w:rPr>
            <w:rFonts w:eastAsia="Times New Roman"/>
            <w:b/>
            <w:lang w:eastAsia="zh-CN"/>
          </w:rPr>
          <w:t>Inputs, Required:</w:t>
        </w:r>
        <w:r w:rsidRPr="0008626A">
          <w:rPr>
            <w:rFonts w:eastAsia="Times New Roman"/>
            <w:lang w:eastAsia="zh-CN"/>
          </w:rPr>
          <w:t xml:space="preserve"> </w:t>
        </w:r>
        <w:r w:rsidRPr="00733561">
          <w:rPr>
            <w:rFonts w:eastAsia="宋体" w:hint="eastAsia"/>
            <w:lang w:eastAsia="zh-CN"/>
          </w:rPr>
          <w:t>MBS Session ID, N2 container (MBS Session ID).</w:t>
        </w:r>
      </w:ins>
    </w:p>
    <w:p w14:paraId="2F1BC2E0" w14:textId="77777777" w:rsidR="008B7452" w:rsidRPr="008156F7" w:rsidRDefault="008B7452" w:rsidP="008B7452">
      <w:pPr>
        <w:rPr>
          <w:ins w:id="4210" w:author="S2-2106953" w:date="2021-08-30T18:01:00Z"/>
          <w:rFonts w:eastAsia="宋体"/>
        </w:rPr>
      </w:pPr>
      <w:ins w:id="4211" w:author="S2-2106953" w:date="2021-08-30T18:01:00Z">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None</w:t>
        </w:r>
        <w:r w:rsidRPr="00733561">
          <w:rPr>
            <w:rFonts w:eastAsia="宋体" w:hint="eastAsia"/>
            <w:lang w:eastAsia="zh-CN"/>
          </w:rPr>
          <w:t>.</w:t>
        </w:r>
      </w:ins>
    </w:p>
    <w:p w14:paraId="570FC5BE" w14:textId="77777777" w:rsidR="008B7452" w:rsidRPr="008156F7" w:rsidRDefault="008B7452" w:rsidP="008B7452">
      <w:pPr>
        <w:rPr>
          <w:ins w:id="4212" w:author="S2-2106953" w:date="2021-08-30T18:01:00Z"/>
          <w:rFonts w:eastAsia="宋体"/>
          <w:lang w:eastAsia="zh-CN"/>
        </w:rPr>
      </w:pPr>
      <w:ins w:id="4213" w:author="S2-2106953" w:date="2021-08-30T18:01:00Z">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宋体" w:hint="eastAsia"/>
            <w:lang w:eastAsia="zh-CN"/>
          </w:rPr>
          <w:t>.</w:t>
        </w:r>
      </w:ins>
    </w:p>
    <w:p w14:paraId="1321F6F9" w14:textId="77777777" w:rsidR="008B7452" w:rsidRPr="0008626A" w:rsidRDefault="008B7452" w:rsidP="008B7452">
      <w:pPr>
        <w:rPr>
          <w:ins w:id="4214" w:author="S2-2106953" w:date="2021-08-30T18:01:00Z"/>
          <w:rFonts w:eastAsia="Times New Roman"/>
          <w:lang w:eastAsia="zh-CN"/>
        </w:rPr>
      </w:pPr>
      <w:ins w:id="4215" w:author="S2-2106953" w:date="2021-08-30T18:01:00Z">
        <w:r w:rsidRPr="0008626A">
          <w:rPr>
            <w:rFonts w:eastAsia="Times New Roman"/>
            <w:b/>
            <w:lang w:eastAsia="zh-CN"/>
          </w:rPr>
          <w:t>Outputs, Optional:</w:t>
        </w:r>
        <w:r w:rsidRPr="0008626A">
          <w:rPr>
            <w:rFonts w:eastAsia="Times New Roman"/>
            <w:lang w:eastAsia="zh-CN"/>
          </w:rPr>
          <w:t xml:space="preserve"> </w:t>
        </w:r>
        <w:r>
          <w:rPr>
            <w:rFonts w:eastAsia="Times New Roman"/>
            <w:lang w:eastAsia="zh-CN"/>
          </w:rPr>
          <w:t>None</w:t>
        </w:r>
        <w:r w:rsidRPr="0008626A">
          <w:rPr>
            <w:rFonts w:eastAsia="Times New Roman"/>
            <w:lang w:eastAsia="zh-CN"/>
          </w:rPr>
          <w:t>.</w:t>
        </w:r>
      </w:ins>
    </w:p>
    <w:p w14:paraId="190C65FB" w14:textId="3BA1782E" w:rsidR="008B7452" w:rsidRPr="00F34A4F" w:rsidRDefault="008B7452" w:rsidP="008B7452">
      <w:pPr>
        <w:pStyle w:val="4"/>
        <w:rPr>
          <w:ins w:id="4216" w:author="S2-2106953" w:date="2021-08-30T18:01:00Z"/>
        </w:rPr>
      </w:pPr>
      <w:ins w:id="4217" w:author="S2-2106953" w:date="2021-08-30T18:01:00Z">
        <w:r w:rsidRPr="00F34A4F">
          <w:t>9.</w:t>
        </w:r>
        <w:del w:id="4218" w:author="Rapporteur" w:date="2021-08-31T13:54:00Z">
          <w:r w:rsidRPr="00F34A4F" w:rsidDel="00F44AF7">
            <w:delText>1</w:delText>
          </w:r>
        </w:del>
      </w:ins>
      <w:ins w:id="4219" w:author="Rapporteur" w:date="2021-08-31T13:54:00Z">
        <w:r w:rsidR="00F44AF7">
          <w:t>3</w:t>
        </w:r>
      </w:ins>
      <w:ins w:id="4220" w:author="S2-2106953" w:date="2021-08-30T18:01:00Z">
        <w:r w:rsidRPr="00F34A4F">
          <w:t>.</w:t>
        </w:r>
        <w:del w:id="4221" w:author="Rapporteur" w:date="2021-08-31T13:54:00Z">
          <w:r w:rsidDel="00F44AF7">
            <w:delText>3</w:delText>
          </w:r>
        </w:del>
      </w:ins>
      <w:ins w:id="4222" w:author="Rapporteur" w:date="2021-08-31T13:54:00Z">
        <w:r w:rsidR="00F44AF7">
          <w:t>2</w:t>
        </w:r>
      </w:ins>
      <w:ins w:id="4223" w:author="S2-2106953" w:date="2021-08-30T18:01:00Z">
        <w:r w:rsidRPr="00F34A4F">
          <w:t>.</w:t>
        </w:r>
        <w:r>
          <w:t>5</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StatusNotify</w:t>
        </w:r>
        <w:r w:rsidRPr="00694575">
          <w:rPr>
            <w:lang w:eastAsia="zh-CN"/>
          </w:rPr>
          <w:t xml:space="preserve"> </w:t>
        </w:r>
        <w:r w:rsidRPr="00F34A4F">
          <w:t>service operation</w:t>
        </w:r>
      </w:ins>
    </w:p>
    <w:p w14:paraId="0BB11884" w14:textId="77777777" w:rsidR="008B7452" w:rsidRPr="0008626A" w:rsidRDefault="008B7452" w:rsidP="008B7452">
      <w:pPr>
        <w:rPr>
          <w:ins w:id="4224" w:author="S2-2106953" w:date="2021-08-30T18:01:00Z"/>
          <w:rFonts w:eastAsia="Times New Roman"/>
          <w:lang w:eastAsia="zh-CN"/>
        </w:rPr>
      </w:pPr>
      <w:ins w:id="4225" w:author="S2-2106953" w:date="2021-08-30T18:01:00Z">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StatusNotify</w:t>
        </w:r>
      </w:ins>
    </w:p>
    <w:p w14:paraId="24063AA0" w14:textId="77777777" w:rsidR="008B7452" w:rsidRPr="0008626A" w:rsidRDefault="008B7452" w:rsidP="008B7452">
      <w:pPr>
        <w:rPr>
          <w:ins w:id="4226" w:author="S2-2106953" w:date="2021-08-30T18:01:00Z"/>
          <w:rFonts w:eastAsia="Times New Roman"/>
          <w:lang w:eastAsia="zh-CN"/>
        </w:rPr>
      </w:pPr>
      <w:ins w:id="4227" w:author="S2-2106953" w:date="2021-08-30T18:01:00Z">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w:t>
        </w:r>
        <w:r w:rsidRPr="00140E21">
          <w:t xml:space="preserve">notify its consumers about the status </w:t>
        </w:r>
        <w:r>
          <w:t xml:space="preserve">change </w:t>
        </w:r>
        <w:r w:rsidRPr="00140E21">
          <w:t xml:space="preserve">of a </w:t>
        </w:r>
        <w:r>
          <w:t xml:space="preserve">broadcast </w:t>
        </w:r>
        <w:r w:rsidRPr="00733561">
          <w:rPr>
            <w:rFonts w:eastAsia="宋体" w:hint="eastAsia"/>
            <w:lang w:eastAsia="zh-CN"/>
          </w:rPr>
          <w:t xml:space="preserve">session </w:t>
        </w:r>
        <w:r>
          <w:t>context</w:t>
        </w:r>
        <w:r w:rsidRPr="0008626A">
          <w:rPr>
            <w:rFonts w:eastAsia="Times New Roman"/>
            <w:lang w:eastAsia="zh-CN"/>
          </w:rPr>
          <w:t>.</w:t>
        </w:r>
      </w:ins>
    </w:p>
    <w:p w14:paraId="1E03C838" w14:textId="77777777" w:rsidR="008B7452" w:rsidRPr="0008626A" w:rsidRDefault="008B7452" w:rsidP="008B7452">
      <w:pPr>
        <w:rPr>
          <w:ins w:id="4228" w:author="S2-2106953" w:date="2021-08-30T18:01:00Z"/>
          <w:rFonts w:eastAsia="Times New Roman"/>
          <w:lang w:eastAsia="zh-CN"/>
        </w:rPr>
      </w:pPr>
      <w:ins w:id="4229" w:author="S2-2106953" w:date="2021-08-30T18:01:00Z">
        <w:r w:rsidRPr="0008626A">
          <w:rPr>
            <w:rFonts w:eastAsia="Times New Roman"/>
            <w:b/>
            <w:lang w:eastAsia="zh-CN"/>
          </w:rPr>
          <w:t>Inputs, Required:</w:t>
        </w:r>
        <w:r w:rsidRPr="0008626A">
          <w:rPr>
            <w:rFonts w:eastAsia="Times New Roman"/>
            <w:lang w:eastAsia="zh-CN"/>
          </w:rPr>
          <w:t xml:space="preserve"> </w:t>
        </w:r>
        <w:r w:rsidRPr="00501C84">
          <w:rPr>
            <w:rFonts w:eastAsia="宋体" w:hint="eastAsia"/>
            <w:lang w:eastAsia="zh-CN"/>
          </w:rPr>
          <w:t>MBS Session ID</w:t>
        </w:r>
        <w:r w:rsidRPr="00733561">
          <w:rPr>
            <w:rFonts w:eastAsia="宋体" w:hint="eastAsia"/>
            <w:lang w:eastAsia="zh-CN"/>
          </w:rPr>
          <w:t>.</w:t>
        </w:r>
        <w:r>
          <w:rPr>
            <w:rFonts w:eastAsia="Times New Roman"/>
            <w:lang w:eastAsia="zh-CN"/>
          </w:rPr>
          <w:t xml:space="preserve"> </w:t>
        </w:r>
      </w:ins>
    </w:p>
    <w:p w14:paraId="1224D9BF" w14:textId="77777777" w:rsidR="008B7452" w:rsidRPr="008156F7" w:rsidRDefault="008B7452" w:rsidP="008B7452">
      <w:pPr>
        <w:rPr>
          <w:ins w:id="4230" w:author="S2-2106953" w:date="2021-08-30T18:01:00Z"/>
          <w:rFonts w:eastAsia="宋体"/>
        </w:rPr>
      </w:pPr>
      <w:ins w:id="4231" w:author="S2-2106953" w:date="2021-08-30T18:01:00Z">
        <w:r w:rsidRPr="0008626A">
          <w:rPr>
            <w:rFonts w:eastAsia="Times New Roman"/>
            <w:b/>
            <w:lang w:eastAsia="zh-CN"/>
          </w:rPr>
          <w:t>Inputs, Optional:</w:t>
        </w:r>
        <w:r w:rsidRPr="0008626A">
          <w:rPr>
            <w:rFonts w:eastAsia="Times New Roman"/>
            <w:lang w:eastAsia="zh-CN"/>
          </w:rPr>
          <w:t xml:space="preserve"> </w:t>
        </w:r>
        <w:r w:rsidRPr="00733561">
          <w:rPr>
            <w:rFonts w:eastAsia="宋体" w:hint="eastAsia"/>
            <w:lang w:eastAsia="zh-CN"/>
          </w:rPr>
          <w:t xml:space="preserve">Event ID (e.g. change of </w:t>
        </w:r>
        <w:r>
          <w:rPr>
            <w:rFonts w:eastAsia="Times New Roman"/>
            <w:lang w:eastAsia="zh-CN"/>
          </w:rPr>
          <w:t>NG-RAN MBS Tunnel Info</w:t>
        </w:r>
        <w:r w:rsidRPr="00733561">
          <w:rPr>
            <w:rFonts w:eastAsia="宋体" w:hint="eastAsia"/>
            <w:lang w:eastAsia="zh-CN"/>
          </w:rPr>
          <w:t>).</w:t>
        </w:r>
      </w:ins>
    </w:p>
    <w:p w14:paraId="2AC24037" w14:textId="77777777" w:rsidR="008B7452" w:rsidRPr="008156F7" w:rsidRDefault="008B7452" w:rsidP="008B7452">
      <w:pPr>
        <w:rPr>
          <w:ins w:id="4232" w:author="S2-2106953" w:date="2021-08-30T18:01:00Z"/>
          <w:rFonts w:eastAsia="宋体"/>
          <w:lang w:eastAsia="zh-CN"/>
        </w:rPr>
      </w:pPr>
      <w:ins w:id="4233" w:author="S2-2106953" w:date="2021-08-30T18:01:00Z">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宋体" w:hint="eastAsia"/>
            <w:lang w:eastAsia="zh-CN"/>
          </w:rPr>
          <w:t>.</w:t>
        </w:r>
      </w:ins>
    </w:p>
    <w:p w14:paraId="792650EC" w14:textId="77777777" w:rsidR="008B7452" w:rsidRPr="0008626A" w:rsidRDefault="008B7452" w:rsidP="008B7452">
      <w:pPr>
        <w:rPr>
          <w:ins w:id="4234" w:author="S2-2106953" w:date="2021-08-30T18:01:00Z"/>
          <w:rFonts w:eastAsia="Times New Roman"/>
          <w:lang w:eastAsia="zh-CN"/>
        </w:rPr>
      </w:pPr>
      <w:ins w:id="4235" w:author="S2-2106953" w:date="2021-08-30T18:01:00Z">
        <w:r w:rsidRPr="0008626A">
          <w:rPr>
            <w:rFonts w:eastAsia="Times New Roman"/>
            <w:b/>
            <w:lang w:eastAsia="zh-CN"/>
          </w:rPr>
          <w:t>Outputs, Optional:</w:t>
        </w:r>
        <w:r>
          <w:rPr>
            <w:rFonts w:eastAsia="Times New Roman"/>
            <w:b/>
            <w:lang w:eastAsia="zh-CN"/>
          </w:rPr>
          <w:t xml:space="preserve"> </w:t>
        </w:r>
        <w:r w:rsidRPr="008F7578">
          <w:rPr>
            <w:rFonts w:eastAsia="Times New Roman"/>
            <w:bCs/>
            <w:lang w:eastAsia="zh-CN"/>
          </w:rPr>
          <w:t>None</w:t>
        </w:r>
        <w:r w:rsidRPr="0008626A">
          <w:rPr>
            <w:rFonts w:eastAsia="Times New Roman"/>
            <w:lang w:eastAsia="zh-CN"/>
          </w:rPr>
          <w:t>.</w:t>
        </w:r>
      </w:ins>
    </w:p>
    <w:p w14:paraId="2C0ECA08" w14:textId="060C8F55" w:rsidR="00CC388A" w:rsidRPr="00231841" w:rsidRDefault="00CC388A" w:rsidP="00CC388A">
      <w:pPr>
        <w:pStyle w:val="3"/>
        <w:rPr>
          <w:ins w:id="4236" w:author="S2-2106960" w:date="2021-08-31T13:44:00Z"/>
          <w:lang w:eastAsia="zh-CN"/>
        </w:rPr>
      </w:pPr>
      <w:ins w:id="4237" w:author="S2-2106960" w:date="2021-08-31T13:44:00Z">
        <w:r>
          <w:rPr>
            <w:rFonts w:hint="eastAsia"/>
            <w:lang w:eastAsia="zh-CN"/>
          </w:rPr>
          <w:t>9.</w:t>
        </w:r>
        <w:del w:id="4238" w:author="Rapporteur" w:date="2021-08-31T13:54:00Z">
          <w:r w:rsidDel="00F44AF7">
            <w:rPr>
              <w:rFonts w:hint="eastAsia"/>
              <w:lang w:eastAsia="zh-CN"/>
            </w:rPr>
            <w:delText>x</w:delText>
          </w:r>
        </w:del>
      </w:ins>
      <w:ins w:id="4239" w:author="Rapporteur" w:date="2021-08-31T13:54:00Z">
        <w:r w:rsidR="00F44AF7">
          <w:rPr>
            <w:lang w:eastAsia="zh-CN"/>
          </w:rPr>
          <w:t>3</w:t>
        </w:r>
      </w:ins>
      <w:ins w:id="4240" w:author="S2-2106960" w:date="2021-08-31T13:44:00Z">
        <w:r>
          <w:rPr>
            <w:rFonts w:hint="eastAsia"/>
            <w:lang w:eastAsia="zh-CN"/>
          </w:rPr>
          <w:t>.3</w:t>
        </w:r>
        <w:r w:rsidRPr="00231841">
          <w:rPr>
            <w:lang w:eastAsia="zh-CN"/>
          </w:rPr>
          <w:tab/>
        </w:r>
        <w:r>
          <w:rPr>
            <w:lang w:eastAsia="zh-CN"/>
          </w:rPr>
          <w:t>Namf</w:t>
        </w:r>
        <w:r w:rsidRPr="00231841">
          <w:rPr>
            <w:lang w:eastAsia="zh-CN"/>
          </w:rPr>
          <w:t>_</w:t>
        </w:r>
        <w:r w:rsidRPr="00231841">
          <w:rPr>
            <w:rFonts w:hint="eastAsia"/>
            <w:lang w:eastAsia="zh-CN"/>
          </w:rPr>
          <w:t>MBS</w:t>
        </w:r>
        <w:r w:rsidRPr="002201B5">
          <w:rPr>
            <w:lang w:eastAsia="zh-CN"/>
          </w:rPr>
          <w:t>Communication</w:t>
        </w:r>
        <w:r w:rsidRPr="00231841">
          <w:rPr>
            <w:lang w:eastAsia="zh-CN"/>
          </w:rPr>
          <w:t xml:space="preserve"> Service</w:t>
        </w:r>
      </w:ins>
    </w:p>
    <w:p w14:paraId="4E696E85" w14:textId="16F44718" w:rsidR="00CC388A" w:rsidRPr="00231841" w:rsidRDefault="00CC388A" w:rsidP="00CC388A">
      <w:pPr>
        <w:pStyle w:val="4"/>
        <w:rPr>
          <w:ins w:id="4241" w:author="S2-2106960" w:date="2021-08-31T13:44:00Z"/>
        </w:rPr>
      </w:pPr>
      <w:ins w:id="4242" w:author="S2-2106960" w:date="2021-08-31T13:44:00Z">
        <w:r>
          <w:rPr>
            <w:rFonts w:hint="eastAsia"/>
            <w:lang w:eastAsia="zh-CN"/>
          </w:rPr>
          <w:t>9.</w:t>
        </w:r>
        <w:del w:id="4243" w:author="Rapporteur" w:date="2021-08-31T13:55:00Z">
          <w:r w:rsidDel="00F44AF7">
            <w:rPr>
              <w:rFonts w:hint="eastAsia"/>
              <w:lang w:eastAsia="zh-CN"/>
            </w:rPr>
            <w:delText>x</w:delText>
          </w:r>
        </w:del>
      </w:ins>
      <w:ins w:id="4244" w:author="Rapporteur" w:date="2021-08-31T13:55:00Z">
        <w:r w:rsidR="00F44AF7">
          <w:rPr>
            <w:lang w:eastAsia="zh-CN"/>
          </w:rPr>
          <w:t>3</w:t>
        </w:r>
      </w:ins>
      <w:ins w:id="4245" w:author="S2-2106960" w:date="2021-08-31T13:44:00Z">
        <w:r>
          <w:rPr>
            <w:rFonts w:hint="eastAsia"/>
            <w:lang w:eastAsia="zh-CN"/>
          </w:rPr>
          <w:t>.3</w:t>
        </w:r>
        <w:r w:rsidRPr="00231841">
          <w:t>.1</w:t>
        </w:r>
        <w:r w:rsidRPr="00231841">
          <w:tab/>
          <w:t>General</w:t>
        </w:r>
      </w:ins>
    </w:p>
    <w:p w14:paraId="3DC1D2F3" w14:textId="77777777" w:rsidR="00CC388A" w:rsidRDefault="00CC388A" w:rsidP="00CC388A">
      <w:pPr>
        <w:rPr>
          <w:ins w:id="4246" w:author="S2-2106960" w:date="2021-08-31T13:44:00Z"/>
          <w:lang w:eastAsia="zh-CN"/>
        </w:rPr>
      </w:pPr>
      <w:ins w:id="4247" w:author="S2-2106960" w:date="2021-08-31T13:44:00Z">
        <w:r w:rsidRPr="00231841">
          <w:rPr>
            <w:b/>
          </w:rPr>
          <w:t>Service description:</w:t>
        </w:r>
        <w:r>
          <w:t xml:space="preserve"> This service </w:t>
        </w:r>
        <w:r>
          <w:rPr>
            <w:rFonts w:hint="eastAsia"/>
            <w:lang w:eastAsia="zh-CN"/>
          </w:rPr>
          <w:t>enables</w:t>
        </w:r>
        <w:r w:rsidRPr="00231841">
          <w:t xml:space="preserve"> </w:t>
        </w:r>
        <w:r>
          <w:rPr>
            <w:rFonts w:hint="eastAsia"/>
            <w:lang w:eastAsia="zh-CN"/>
          </w:rPr>
          <w:t xml:space="preserve">MBS </w:t>
        </w:r>
        <w:r>
          <w:rPr>
            <w:lang w:eastAsia="zh-CN"/>
          </w:rPr>
          <w:t xml:space="preserve">multicast </w:t>
        </w:r>
        <w:r>
          <w:rPr>
            <w:rFonts w:hint="eastAsia"/>
            <w:lang w:eastAsia="zh-CN"/>
          </w:rPr>
          <w:t>related N2 message transfer towards the NG-RAN via the AMF, during multicast session activation/deactivation/update/release</w:t>
        </w:r>
        <w:r>
          <w:t>.</w:t>
        </w:r>
      </w:ins>
    </w:p>
    <w:p w14:paraId="4FC6825A" w14:textId="67EA1AC1" w:rsidR="00CC388A" w:rsidRPr="00231841" w:rsidRDefault="00CC388A" w:rsidP="00CC388A">
      <w:pPr>
        <w:pStyle w:val="4"/>
        <w:rPr>
          <w:ins w:id="4248" w:author="S2-2106960" w:date="2021-08-31T13:44:00Z"/>
          <w:lang w:eastAsia="zh-CN"/>
        </w:rPr>
      </w:pPr>
      <w:ins w:id="4249" w:author="S2-2106960" w:date="2021-08-31T13:44:00Z">
        <w:r>
          <w:rPr>
            <w:rFonts w:hint="eastAsia"/>
            <w:lang w:eastAsia="zh-CN"/>
          </w:rPr>
          <w:t>9.</w:t>
        </w:r>
        <w:del w:id="4250" w:author="Rapporteur" w:date="2021-08-31T13:55:00Z">
          <w:r w:rsidDel="00F44AF7">
            <w:rPr>
              <w:rFonts w:hint="eastAsia"/>
              <w:lang w:eastAsia="zh-CN"/>
            </w:rPr>
            <w:delText>x</w:delText>
          </w:r>
        </w:del>
      </w:ins>
      <w:ins w:id="4251" w:author="Rapporteur" w:date="2021-08-31T13:55:00Z">
        <w:r w:rsidR="00F44AF7">
          <w:rPr>
            <w:lang w:eastAsia="zh-CN"/>
          </w:rPr>
          <w:t>3</w:t>
        </w:r>
      </w:ins>
      <w:ins w:id="4252" w:author="S2-2106960" w:date="2021-08-31T13:44:00Z">
        <w:r>
          <w:rPr>
            <w:rFonts w:hint="eastAsia"/>
            <w:lang w:eastAsia="zh-CN"/>
          </w:rPr>
          <w:t>.3</w:t>
        </w:r>
        <w:r w:rsidRPr="00231841">
          <w:rPr>
            <w:lang w:eastAsia="zh-CN"/>
          </w:rPr>
          <w:t>.2</w:t>
        </w:r>
        <w:r w:rsidRPr="00231841">
          <w:rPr>
            <w:lang w:eastAsia="zh-CN"/>
          </w:rPr>
          <w:tab/>
        </w:r>
        <w:r>
          <w:rPr>
            <w:lang w:eastAsia="zh-CN"/>
          </w:rPr>
          <w:t>Namf</w:t>
        </w:r>
        <w:r w:rsidRPr="00C31E0E">
          <w:rPr>
            <w:lang w:eastAsia="zh-CN"/>
          </w:rPr>
          <w:t>_MBS</w:t>
        </w:r>
        <w:r w:rsidRPr="002201B5">
          <w:rPr>
            <w:lang w:eastAsia="zh-CN"/>
          </w:rPr>
          <w:t>Communication</w:t>
        </w:r>
        <w:r>
          <w:rPr>
            <w:rFonts w:hint="eastAsia"/>
            <w:lang w:eastAsia="zh-CN"/>
          </w:rPr>
          <w:t>_N2Message</w:t>
        </w:r>
        <w:r w:rsidRPr="00C31E0E">
          <w:rPr>
            <w:lang w:eastAsia="zh-CN"/>
          </w:rPr>
          <w:t>Transfer</w:t>
        </w:r>
        <w:r w:rsidRPr="00231841">
          <w:rPr>
            <w:lang w:eastAsia="zh-CN"/>
          </w:rPr>
          <w:t xml:space="preserve"> service operation</w:t>
        </w:r>
      </w:ins>
    </w:p>
    <w:p w14:paraId="0D839AE1" w14:textId="77777777" w:rsidR="00CC388A" w:rsidRPr="00231841" w:rsidRDefault="00CC388A" w:rsidP="00CC388A">
      <w:pPr>
        <w:rPr>
          <w:ins w:id="4253" w:author="S2-2106960" w:date="2021-08-31T13:44:00Z"/>
        </w:rPr>
      </w:pPr>
      <w:ins w:id="4254" w:author="S2-2106960" w:date="2021-08-31T13:44:00Z">
        <w:r w:rsidRPr="00231841">
          <w:rPr>
            <w:b/>
          </w:rPr>
          <w:t>Service operation name:</w:t>
        </w:r>
        <w:r w:rsidRPr="00231841">
          <w:t xml:space="preserve"> </w:t>
        </w:r>
        <w:r>
          <w:t>Namf</w:t>
        </w:r>
        <w:r w:rsidRPr="00C31E0E">
          <w:t>_MBS</w:t>
        </w:r>
        <w:r>
          <w:rPr>
            <w:rFonts w:hint="eastAsia"/>
            <w:lang w:eastAsia="zh-CN"/>
          </w:rPr>
          <w:t>_</w:t>
        </w:r>
        <w:r w:rsidRPr="0061026A">
          <w:t>N2MessageTransfer</w:t>
        </w:r>
        <w:r w:rsidRPr="00231841">
          <w:t>.</w:t>
        </w:r>
      </w:ins>
    </w:p>
    <w:p w14:paraId="0CD95799" w14:textId="77777777" w:rsidR="00CC388A" w:rsidRPr="00231841" w:rsidRDefault="00CC388A" w:rsidP="00CC388A">
      <w:pPr>
        <w:rPr>
          <w:ins w:id="4255" w:author="S2-2106960" w:date="2021-08-31T13:44:00Z"/>
        </w:rPr>
      </w:pPr>
      <w:ins w:id="4256" w:author="S2-2106960" w:date="2021-08-31T13:44:00Z">
        <w:r w:rsidRPr="00231841">
          <w:rPr>
            <w:b/>
          </w:rPr>
          <w:t xml:space="preserve">Description: </w:t>
        </w:r>
        <w:r w:rsidRPr="00D81254">
          <w:rPr>
            <w:lang w:eastAsia="zh-CN"/>
          </w:rPr>
          <w:t>This service operation is used by the NF Consumer</w:t>
        </w:r>
        <w:r>
          <w:rPr>
            <w:rFonts w:hint="eastAsia"/>
            <w:lang w:eastAsia="zh-CN"/>
          </w:rPr>
          <w:t xml:space="preserve"> to request the AMF to transfer the MBS related N2 message to the NG-RAN</w:t>
        </w:r>
        <w:r>
          <w:rPr>
            <w:lang w:eastAsia="zh-CN"/>
          </w:rPr>
          <w:t xml:space="preserve"> nodes serving the MBS multicast session</w:t>
        </w:r>
        <w:r w:rsidRPr="00231841">
          <w:rPr>
            <w:rFonts w:hint="eastAsia"/>
            <w:lang w:eastAsia="zh-CN"/>
          </w:rPr>
          <w:t>.</w:t>
        </w:r>
      </w:ins>
    </w:p>
    <w:p w14:paraId="0902425B" w14:textId="77777777" w:rsidR="00CC388A" w:rsidRDefault="00CC388A" w:rsidP="00CC388A">
      <w:pPr>
        <w:rPr>
          <w:ins w:id="4257" w:author="S2-2106960" w:date="2021-08-31T13:44:00Z"/>
          <w:lang w:eastAsia="zh-CN"/>
        </w:rPr>
      </w:pPr>
      <w:ins w:id="4258" w:author="S2-2106960" w:date="2021-08-31T13:44:00Z">
        <w:r w:rsidRPr="00231841">
          <w:rPr>
            <w:b/>
          </w:rPr>
          <w:t>Input, Required:</w:t>
        </w:r>
        <w:r w:rsidRPr="00231841">
          <w:rPr>
            <w:rFonts w:hint="eastAsia"/>
            <w:lang w:eastAsia="zh-CN"/>
          </w:rPr>
          <w:t xml:space="preserve"> </w:t>
        </w:r>
        <w:r>
          <w:rPr>
            <w:rFonts w:hint="eastAsia"/>
            <w:lang w:eastAsia="zh-CN"/>
          </w:rPr>
          <w:t>MBS Session ID, N2 SM information.</w:t>
        </w:r>
      </w:ins>
    </w:p>
    <w:p w14:paraId="36B85242" w14:textId="77777777" w:rsidR="00CC388A" w:rsidRDefault="00CC388A" w:rsidP="00CC388A">
      <w:pPr>
        <w:rPr>
          <w:ins w:id="4259" w:author="S2-2106960" w:date="2021-08-31T13:44:00Z"/>
          <w:lang w:eastAsia="zh-CN"/>
        </w:rPr>
      </w:pPr>
      <w:ins w:id="4260" w:author="S2-2106960" w:date="2021-08-31T13:44:00Z">
        <w:r w:rsidRPr="00231841">
          <w:rPr>
            <w:b/>
          </w:rPr>
          <w:t>Input, Optional:</w:t>
        </w:r>
        <w:r w:rsidRPr="00231841">
          <w:t xml:space="preserve"> </w:t>
        </w:r>
        <w:r w:rsidRPr="00231841">
          <w:rPr>
            <w:rFonts w:hint="eastAsia"/>
            <w:lang w:eastAsia="zh-CN"/>
          </w:rPr>
          <w:t xml:space="preserve">MBS </w:t>
        </w:r>
        <w:r>
          <w:rPr>
            <w:lang w:eastAsia="zh-CN"/>
          </w:rPr>
          <w:t>area session ID</w:t>
        </w:r>
      </w:ins>
    </w:p>
    <w:p w14:paraId="58388677" w14:textId="77777777" w:rsidR="00CC388A" w:rsidRPr="00231841" w:rsidRDefault="00CC388A" w:rsidP="00CC388A">
      <w:pPr>
        <w:rPr>
          <w:ins w:id="4261" w:author="S2-2106960" w:date="2021-08-31T13:44:00Z"/>
        </w:rPr>
      </w:pPr>
      <w:ins w:id="4262" w:author="S2-2106960" w:date="2021-08-31T13:44:00Z">
        <w:r w:rsidRPr="00231841">
          <w:rPr>
            <w:b/>
          </w:rPr>
          <w:t xml:space="preserve">Output, Required: </w:t>
        </w:r>
        <w:r w:rsidRPr="00231841">
          <w:t>Result</w:t>
        </w:r>
        <w:r w:rsidRPr="00231841">
          <w:rPr>
            <w:lang w:eastAsia="zh-CN"/>
          </w:rPr>
          <w:t xml:space="preserve"> Indication</w:t>
        </w:r>
        <w:r w:rsidRPr="00231841">
          <w:t>.</w:t>
        </w:r>
      </w:ins>
    </w:p>
    <w:p w14:paraId="0B8B70EE" w14:textId="77777777" w:rsidR="00CC388A" w:rsidRPr="00231841" w:rsidRDefault="00CC388A" w:rsidP="00CC388A">
      <w:pPr>
        <w:rPr>
          <w:ins w:id="4263" w:author="S2-2106960" w:date="2021-08-31T13:44:00Z"/>
          <w:lang w:eastAsia="zh-CN"/>
        </w:rPr>
      </w:pPr>
      <w:ins w:id="4264" w:author="S2-2106960" w:date="2021-08-31T13:44:00Z">
        <w:r w:rsidRPr="00231841">
          <w:rPr>
            <w:b/>
          </w:rPr>
          <w:t>Output, Optional:</w:t>
        </w:r>
        <w:r w:rsidRPr="00231841">
          <w:t xml:space="preserve"> </w:t>
        </w:r>
        <w:r>
          <w:rPr>
            <w:rFonts w:hint="eastAsia"/>
            <w:lang w:eastAsia="zh-CN"/>
          </w:rPr>
          <w:t>Cause</w:t>
        </w:r>
        <w:r w:rsidRPr="00231841">
          <w:rPr>
            <w:rFonts w:hint="eastAsia"/>
            <w:lang w:eastAsia="zh-CN"/>
          </w:rPr>
          <w:t>.</w:t>
        </w:r>
      </w:ins>
    </w:p>
    <w:p w14:paraId="4D6EFE44" w14:textId="6DF35A70" w:rsidR="002F012A" w:rsidRPr="001578F3" w:rsidRDefault="002F012A" w:rsidP="002F012A">
      <w:pPr>
        <w:keepNext/>
        <w:keepLines/>
        <w:spacing w:before="180"/>
        <w:ind w:left="1134" w:hanging="1134"/>
        <w:outlineLvl w:val="1"/>
        <w:rPr>
          <w:ins w:id="4265" w:author="S2-2106958" w:date="2021-08-31T13:40:00Z"/>
          <w:rFonts w:ascii="Arial" w:hAnsi="Arial"/>
          <w:sz w:val="32"/>
        </w:rPr>
      </w:pPr>
      <w:ins w:id="4266" w:author="S2-2106958" w:date="2021-08-31T13:40:00Z">
        <w:r w:rsidRPr="001578F3">
          <w:rPr>
            <w:rFonts w:ascii="Arial" w:hAnsi="Arial"/>
            <w:sz w:val="32"/>
          </w:rPr>
          <w:t>9.</w:t>
        </w:r>
        <w:del w:id="4267" w:author="Rapporteur" w:date="2021-08-31T13:55:00Z">
          <w:r w:rsidDel="00F44AF7">
            <w:rPr>
              <w:rFonts w:ascii="Arial" w:hAnsi="Arial"/>
              <w:sz w:val="32"/>
            </w:rPr>
            <w:delText>X</w:delText>
          </w:r>
        </w:del>
      </w:ins>
      <w:ins w:id="4268" w:author="Rapporteur" w:date="2021-08-31T13:55:00Z">
        <w:r w:rsidR="00F44AF7">
          <w:rPr>
            <w:rFonts w:ascii="Arial" w:hAnsi="Arial"/>
            <w:sz w:val="32"/>
          </w:rPr>
          <w:t>4</w:t>
        </w:r>
      </w:ins>
      <w:ins w:id="4269" w:author="S2-2106958" w:date="2021-08-31T13:40:00Z">
        <w:r w:rsidRPr="001578F3">
          <w:rPr>
            <w:rFonts w:ascii="Arial" w:hAnsi="Arial"/>
            <w:sz w:val="32"/>
          </w:rPr>
          <w:tab/>
        </w:r>
        <w:r>
          <w:rPr>
            <w:rFonts w:ascii="Arial" w:hAnsi="Arial"/>
            <w:sz w:val="32"/>
          </w:rPr>
          <w:t>NEF</w:t>
        </w:r>
        <w:r w:rsidRPr="001578F3">
          <w:rPr>
            <w:rFonts w:ascii="Arial" w:hAnsi="Arial"/>
            <w:sz w:val="32"/>
          </w:rPr>
          <w:t xml:space="preserve"> Services</w:t>
        </w:r>
      </w:ins>
    </w:p>
    <w:p w14:paraId="361D5C4F" w14:textId="0250F7CC" w:rsidR="002F012A" w:rsidRPr="001578F3" w:rsidRDefault="002F012A" w:rsidP="002F012A">
      <w:pPr>
        <w:keepNext/>
        <w:keepLines/>
        <w:spacing w:before="120"/>
        <w:ind w:left="1134" w:hanging="1134"/>
        <w:outlineLvl w:val="2"/>
        <w:rPr>
          <w:ins w:id="4270" w:author="S2-2106958" w:date="2021-08-31T13:40:00Z"/>
          <w:rFonts w:ascii="Arial" w:hAnsi="Arial"/>
          <w:sz w:val="28"/>
        </w:rPr>
      </w:pPr>
      <w:ins w:id="4271" w:author="S2-2106958" w:date="2021-08-31T13:40:00Z">
        <w:r>
          <w:rPr>
            <w:rFonts w:ascii="Arial" w:hAnsi="Arial"/>
            <w:sz w:val="28"/>
          </w:rPr>
          <w:t>9.</w:t>
        </w:r>
        <w:del w:id="4272" w:author="Rapporteur" w:date="2021-08-31T13:55:00Z">
          <w:r w:rsidDel="00F44AF7">
            <w:rPr>
              <w:rFonts w:ascii="Arial" w:hAnsi="Arial"/>
              <w:sz w:val="28"/>
            </w:rPr>
            <w:delText>X</w:delText>
          </w:r>
        </w:del>
      </w:ins>
      <w:ins w:id="4273" w:author="Rapporteur" w:date="2021-08-31T13:55:00Z">
        <w:r w:rsidR="00F44AF7">
          <w:rPr>
            <w:rFonts w:ascii="Arial" w:hAnsi="Arial"/>
            <w:sz w:val="28"/>
          </w:rPr>
          <w:t>4</w:t>
        </w:r>
      </w:ins>
      <w:ins w:id="4274" w:author="S2-2106958" w:date="2021-08-31T13:40:00Z">
        <w:r>
          <w:rPr>
            <w:rFonts w:ascii="Arial" w:hAnsi="Arial"/>
            <w:sz w:val="28"/>
          </w:rPr>
          <w:t>.1</w:t>
        </w:r>
        <w:r w:rsidRPr="001578F3">
          <w:rPr>
            <w:rFonts w:ascii="Arial" w:hAnsi="Arial"/>
            <w:sz w:val="28"/>
          </w:rPr>
          <w:tab/>
          <w:t>General</w:t>
        </w:r>
      </w:ins>
    </w:p>
    <w:p w14:paraId="1F6B01DE" w14:textId="77777777" w:rsidR="002F012A" w:rsidRPr="001578F3" w:rsidRDefault="002F012A" w:rsidP="002F012A">
      <w:pPr>
        <w:rPr>
          <w:ins w:id="4275" w:author="S2-2106958" w:date="2021-08-31T13:40:00Z"/>
          <w:rFonts w:eastAsia="Times New Roman"/>
        </w:rPr>
      </w:pPr>
      <w:ins w:id="4276" w:author="S2-2106958" w:date="2021-08-31T13:40:00Z">
        <w:r w:rsidRPr="001578F3">
          <w:rPr>
            <w:rFonts w:eastAsia="Times New Roman"/>
          </w:rPr>
          <w:t xml:space="preserve">The following table illustrates the </w:t>
        </w:r>
        <w:r>
          <w:rPr>
            <w:rFonts w:eastAsia="Times New Roman"/>
          </w:rPr>
          <w:t>NEF</w:t>
        </w:r>
        <w:r w:rsidRPr="001578F3">
          <w:rPr>
            <w:rFonts w:eastAsia="Times New Roman"/>
          </w:rPr>
          <w:t xml:space="preserve"> Services for MBS.</w:t>
        </w:r>
      </w:ins>
    </w:p>
    <w:p w14:paraId="673359D8" w14:textId="6DA4C0E8" w:rsidR="002F012A" w:rsidRPr="00423396" w:rsidRDefault="002F012A" w:rsidP="002F012A">
      <w:pPr>
        <w:keepNext/>
        <w:keepLines/>
        <w:spacing w:before="60"/>
        <w:jc w:val="center"/>
        <w:rPr>
          <w:ins w:id="4277" w:author="S2-2106958" w:date="2021-08-31T13:40:00Z"/>
          <w:rFonts w:ascii="Arial" w:hAnsi="Arial"/>
          <w:b/>
        </w:rPr>
      </w:pPr>
      <w:ins w:id="4278" w:author="S2-2106958" w:date="2021-08-31T13:40:00Z">
        <w:r w:rsidRPr="00423396">
          <w:rPr>
            <w:rFonts w:ascii="Arial" w:hAnsi="Arial"/>
            <w:b/>
          </w:rPr>
          <w:t>Table 9.</w:t>
        </w:r>
        <w:del w:id="4279" w:author="Rapporteur" w:date="2021-08-31T13:55:00Z">
          <w:r w:rsidRPr="00423396" w:rsidDel="00F44AF7">
            <w:rPr>
              <w:rFonts w:ascii="Arial" w:hAnsi="Arial"/>
              <w:b/>
            </w:rPr>
            <w:delText>X</w:delText>
          </w:r>
        </w:del>
      </w:ins>
      <w:ins w:id="4280" w:author="Rapporteur" w:date="2021-08-31T13:55:00Z">
        <w:r w:rsidR="00F44AF7">
          <w:rPr>
            <w:rFonts w:ascii="Arial" w:hAnsi="Arial"/>
            <w:b/>
          </w:rPr>
          <w:t>4</w:t>
        </w:r>
      </w:ins>
      <w:ins w:id="4281" w:author="S2-2106958" w:date="2021-08-31T13:40:00Z">
        <w:r w:rsidRPr="00423396">
          <w:rPr>
            <w:rFonts w:ascii="Arial" w:hAnsi="Arial"/>
            <w:b/>
          </w:rPr>
          <w:t>.1-1: NF services provided by NEF</w:t>
        </w:r>
      </w:ins>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848"/>
        <w:gridCol w:w="1842"/>
        <w:gridCol w:w="1560"/>
      </w:tblGrid>
      <w:tr w:rsidR="002F012A" w:rsidRPr="00423396" w14:paraId="78C161D7" w14:textId="77777777" w:rsidTr="004E2F41">
        <w:trPr>
          <w:jc w:val="center"/>
          <w:ins w:id="4282" w:author="S2-2106958" w:date="2021-08-31T13:40:00Z"/>
        </w:trPr>
        <w:tc>
          <w:tcPr>
            <w:tcW w:w="1975" w:type="dxa"/>
            <w:tcBorders>
              <w:bottom w:val="single" w:sz="4" w:space="0" w:color="auto"/>
            </w:tcBorders>
          </w:tcPr>
          <w:p w14:paraId="380A9626" w14:textId="77777777" w:rsidR="002F012A" w:rsidRPr="00423396" w:rsidRDefault="002F012A" w:rsidP="004E2F41">
            <w:pPr>
              <w:keepNext/>
              <w:keepLines/>
              <w:spacing w:after="0"/>
              <w:jc w:val="center"/>
              <w:rPr>
                <w:ins w:id="4283" w:author="S2-2106958" w:date="2021-08-31T13:40:00Z"/>
                <w:rFonts w:ascii="Arial" w:hAnsi="Arial"/>
                <w:b/>
                <w:sz w:val="18"/>
              </w:rPr>
            </w:pPr>
            <w:ins w:id="4284" w:author="S2-2106958" w:date="2021-08-31T13:40:00Z">
              <w:r w:rsidRPr="00423396">
                <w:rPr>
                  <w:rFonts w:ascii="Arial" w:hAnsi="Arial"/>
                  <w:b/>
                  <w:sz w:val="18"/>
                </w:rPr>
                <w:t>S</w:t>
              </w:r>
              <w:r w:rsidRPr="00423396">
                <w:rPr>
                  <w:rFonts w:ascii="Arial" w:eastAsia="Times New Roman" w:hAnsi="Arial"/>
                  <w:b/>
                  <w:sz w:val="18"/>
                </w:rPr>
                <w:t>ervice</w:t>
              </w:r>
              <w:r w:rsidRPr="00423396">
                <w:rPr>
                  <w:rFonts w:ascii="Arial" w:hAnsi="Arial"/>
                  <w:b/>
                  <w:sz w:val="18"/>
                </w:rPr>
                <w:t xml:space="preserve"> Name</w:t>
              </w:r>
            </w:ins>
          </w:p>
        </w:tc>
        <w:tc>
          <w:tcPr>
            <w:tcW w:w="1848" w:type="dxa"/>
          </w:tcPr>
          <w:p w14:paraId="092F121D" w14:textId="77777777" w:rsidR="002F012A" w:rsidRPr="00423396" w:rsidRDefault="002F012A" w:rsidP="004E2F41">
            <w:pPr>
              <w:keepNext/>
              <w:keepLines/>
              <w:spacing w:after="0"/>
              <w:jc w:val="center"/>
              <w:rPr>
                <w:ins w:id="4285" w:author="S2-2106958" w:date="2021-08-31T13:40:00Z"/>
                <w:rFonts w:ascii="Arial" w:eastAsia="Times New Roman" w:hAnsi="Arial"/>
                <w:b/>
                <w:sz w:val="18"/>
              </w:rPr>
            </w:pPr>
            <w:ins w:id="4286" w:author="S2-2106958" w:date="2021-08-31T13:40:00Z">
              <w:r w:rsidRPr="00423396">
                <w:rPr>
                  <w:rFonts w:ascii="Arial" w:hAnsi="Arial"/>
                  <w:b/>
                  <w:sz w:val="18"/>
                </w:rPr>
                <w:t>Service Operations</w:t>
              </w:r>
            </w:ins>
          </w:p>
        </w:tc>
        <w:tc>
          <w:tcPr>
            <w:tcW w:w="1842" w:type="dxa"/>
          </w:tcPr>
          <w:p w14:paraId="6DD6A1FF" w14:textId="77777777" w:rsidR="002F012A" w:rsidRPr="00423396" w:rsidRDefault="002F012A" w:rsidP="004E2F41">
            <w:pPr>
              <w:keepNext/>
              <w:keepLines/>
              <w:spacing w:after="0"/>
              <w:jc w:val="center"/>
              <w:rPr>
                <w:ins w:id="4287" w:author="S2-2106958" w:date="2021-08-31T13:40:00Z"/>
                <w:rFonts w:ascii="Arial" w:eastAsia="Times New Roman" w:hAnsi="Arial"/>
                <w:b/>
                <w:sz w:val="18"/>
              </w:rPr>
            </w:pPr>
            <w:ins w:id="4288" w:author="S2-2106958" w:date="2021-08-31T13:40:00Z">
              <w:r w:rsidRPr="00423396">
                <w:rPr>
                  <w:rFonts w:ascii="Arial" w:eastAsia="Times New Roman" w:hAnsi="Arial"/>
                  <w:b/>
                  <w:sz w:val="18"/>
                </w:rPr>
                <w:t>Operation</w:t>
              </w:r>
            </w:ins>
          </w:p>
          <w:p w14:paraId="5E11AE11" w14:textId="77777777" w:rsidR="002F012A" w:rsidRPr="00423396" w:rsidRDefault="002F012A" w:rsidP="004E2F41">
            <w:pPr>
              <w:keepNext/>
              <w:keepLines/>
              <w:spacing w:after="0"/>
              <w:jc w:val="center"/>
              <w:rPr>
                <w:ins w:id="4289" w:author="S2-2106958" w:date="2021-08-31T13:40:00Z"/>
                <w:rFonts w:ascii="Arial" w:hAnsi="Arial"/>
                <w:b/>
                <w:sz w:val="18"/>
              </w:rPr>
            </w:pPr>
            <w:ins w:id="4290" w:author="S2-2106958" w:date="2021-08-31T13:40:00Z">
              <w:r w:rsidRPr="00423396">
                <w:rPr>
                  <w:rFonts w:ascii="Arial" w:eastAsia="Times New Roman" w:hAnsi="Arial"/>
                  <w:b/>
                  <w:sz w:val="18"/>
                </w:rPr>
                <w:t>Semantics</w:t>
              </w:r>
            </w:ins>
          </w:p>
        </w:tc>
        <w:tc>
          <w:tcPr>
            <w:tcW w:w="1560" w:type="dxa"/>
          </w:tcPr>
          <w:p w14:paraId="674FBAE2" w14:textId="77777777" w:rsidR="002F012A" w:rsidRPr="00423396" w:rsidRDefault="002F012A" w:rsidP="004E2F41">
            <w:pPr>
              <w:keepNext/>
              <w:keepLines/>
              <w:spacing w:after="0"/>
              <w:jc w:val="center"/>
              <w:rPr>
                <w:ins w:id="4291" w:author="S2-2106958" w:date="2021-08-31T13:40:00Z"/>
                <w:rFonts w:ascii="Arial" w:hAnsi="Arial"/>
                <w:b/>
                <w:sz w:val="18"/>
              </w:rPr>
            </w:pPr>
            <w:ins w:id="4292" w:author="S2-2106958" w:date="2021-08-31T13:40:00Z">
              <w:r w:rsidRPr="00423396">
                <w:rPr>
                  <w:rFonts w:ascii="Arial" w:hAnsi="Arial"/>
                  <w:b/>
                  <w:sz w:val="18"/>
                </w:rPr>
                <w:t>Example Consumer (s)</w:t>
              </w:r>
            </w:ins>
          </w:p>
        </w:tc>
      </w:tr>
      <w:tr w:rsidR="002F012A" w:rsidRPr="00423396" w14:paraId="4822147A" w14:textId="77777777" w:rsidTr="004E2F41">
        <w:trPr>
          <w:jc w:val="center"/>
          <w:ins w:id="4293" w:author="S2-2106958" w:date="2021-08-31T13:40:00Z"/>
        </w:trPr>
        <w:tc>
          <w:tcPr>
            <w:tcW w:w="1975" w:type="dxa"/>
            <w:vMerge w:val="restart"/>
            <w:shd w:val="clear" w:color="auto" w:fill="auto"/>
          </w:tcPr>
          <w:p w14:paraId="2DD36AF8" w14:textId="77777777" w:rsidR="002F012A" w:rsidRPr="00423396" w:rsidRDefault="002F012A" w:rsidP="004E2F41">
            <w:pPr>
              <w:keepNext/>
              <w:keepLines/>
              <w:spacing w:after="0"/>
              <w:rPr>
                <w:ins w:id="4294" w:author="S2-2106958" w:date="2021-08-31T13:40:00Z"/>
                <w:rFonts w:ascii="Arial" w:hAnsi="Arial"/>
                <w:b/>
                <w:bCs/>
                <w:sz w:val="18"/>
              </w:rPr>
            </w:pPr>
            <w:ins w:id="4295" w:author="S2-2106958" w:date="2021-08-31T13:40:00Z">
              <w:r w:rsidRPr="00423396">
                <w:rPr>
                  <w:rFonts w:ascii="Arial" w:hAnsi="Arial"/>
                  <w:b/>
                  <w:bCs/>
                  <w:sz w:val="18"/>
                </w:rPr>
                <w:t>Nnef_MBSTMGI</w:t>
              </w:r>
            </w:ins>
          </w:p>
        </w:tc>
        <w:tc>
          <w:tcPr>
            <w:tcW w:w="1848" w:type="dxa"/>
          </w:tcPr>
          <w:p w14:paraId="22BB7B4C" w14:textId="77777777" w:rsidR="002F012A" w:rsidRPr="00423396" w:rsidRDefault="002F012A" w:rsidP="004E2F41">
            <w:pPr>
              <w:keepNext/>
              <w:keepLines/>
              <w:spacing w:after="0"/>
              <w:jc w:val="center"/>
              <w:rPr>
                <w:ins w:id="4296" w:author="S2-2106958" w:date="2021-08-31T13:40:00Z"/>
                <w:rFonts w:ascii="Arial" w:eastAsia="宋体" w:hAnsi="Arial"/>
                <w:sz w:val="18"/>
              </w:rPr>
            </w:pPr>
            <w:ins w:id="4297" w:author="S2-2106958" w:date="2021-08-31T13:40:00Z">
              <w:r w:rsidRPr="00423396">
                <w:rPr>
                  <w:rFonts w:ascii="Arial" w:eastAsia="宋体" w:hAnsi="Arial"/>
                  <w:sz w:val="18"/>
                </w:rPr>
                <w:t>Allocation</w:t>
              </w:r>
            </w:ins>
          </w:p>
        </w:tc>
        <w:tc>
          <w:tcPr>
            <w:tcW w:w="1842" w:type="dxa"/>
          </w:tcPr>
          <w:p w14:paraId="0D75C5DD" w14:textId="77777777" w:rsidR="002F012A" w:rsidRPr="00423396" w:rsidRDefault="002F012A" w:rsidP="004E2F41">
            <w:pPr>
              <w:keepNext/>
              <w:keepLines/>
              <w:spacing w:after="0"/>
              <w:jc w:val="center"/>
              <w:rPr>
                <w:ins w:id="4298" w:author="S2-2106958" w:date="2021-08-31T13:40:00Z"/>
                <w:rFonts w:ascii="Arial" w:eastAsia="宋体" w:hAnsi="Arial"/>
                <w:sz w:val="18"/>
              </w:rPr>
            </w:pPr>
            <w:ins w:id="4299" w:author="S2-2106958" w:date="2021-08-31T13:40:00Z">
              <w:r w:rsidRPr="00423396">
                <w:rPr>
                  <w:rFonts w:ascii="Arial" w:hAnsi="Arial"/>
                  <w:sz w:val="18"/>
                </w:rPr>
                <w:t>Request/Response</w:t>
              </w:r>
            </w:ins>
          </w:p>
        </w:tc>
        <w:tc>
          <w:tcPr>
            <w:tcW w:w="1560" w:type="dxa"/>
          </w:tcPr>
          <w:p w14:paraId="7A346C0C" w14:textId="77777777" w:rsidR="002F012A" w:rsidRPr="00423396" w:rsidRDefault="002F012A" w:rsidP="004E2F41">
            <w:pPr>
              <w:keepNext/>
              <w:keepLines/>
              <w:spacing w:after="0"/>
              <w:jc w:val="center"/>
              <w:rPr>
                <w:ins w:id="4300" w:author="S2-2106958" w:date="2021-08-31T13:40:00Z"/>
                <w:rFonts w:ascii="Arial" w:eastAsia="宋体" w:hAnsi="Arial"/>
                <w:sz w:val="18"/>
              </w:rPr>
            </w:pPr>
            <w:ins w:id="4301" w:author="S2-2106958" w:date="2021-08-31T13:40:00Z">
              <w:r w:rsidRPr="00423396">
                <w:rPr>
                  <w:rFonts w:ascii="Arial" w:eastAsia="宋体" w:hAnsi="Arial"/>
                  <w:sz w:val="18"/>
                </w:rPr>
                <w:t>AF</w:t>
              </w:r>
            </w:ins>
          </w:p>
        </w:tc>
      </w:tr>
      <w:tr w:rsidR="002F012A" w:rsidRPr="00423396" w14:paraId="09CCDF2F" w14:textId="77777777" w:rsidTr="004E2F41">
        <w:trPr>
          <w:jc w:val="center"/>
          <w:ins w:id="4302" w:author="S2-2106958" w:date="2021-08-31T13:40:00Z"/>
        </w:trPr>
        <w:tc>
          <w:tcPr>
            <w:tcW w:w="1975" w:type="dxa"/>
            <w:vMerge/>
            <w:shd w:val="clear" w:color="auto" w:fill="auto"/>
          </w:tcPr>
          <w:p w14:paraId="5E785992" w14:textId="77777777" w:rsidR="002F012A" w:rsidRPr="00423396" w:rsidRDefault="002F012A" w:rsidP="004E2F41">
            <w:pPr>
              <w:keepNext/>
              <w:keepLines/>
              <w:spacing w:after="0"/>
              <w:rPr>
                <w:ins w:id="4303" w:author="S2-2106958" w:date="2021-08-31T13:40:00Z"/>
                <w:rFonts w:ascii="Arial" w:hAnsi="Arial"/>
                <w:b/>
                <w:bCs/>
                <w:sz w:val="18"/>
              </w:rPr>
            </w:pPr>
          </w:p>
        </w:tc>
        <w:tc>
          <w:tcPr>
            <w:tcW w:w="1848" w:type="dxa"/>
          </w:tcPr>
          <w:p w14:paraId="4A111A4B" w14:textId="77777777" w:rsidR="002F012A" w:rsidRPr="00423396" w:rsidRDefault="002F012A" w:rsidP="004E2F41">
            <w:pPr>
              <w:keepNext/>
              <w:keepLines/>
              <w:spacing w:after="0"/>
              <w:jc w:val="center"/>
              <w:rPr>
                <w:ins w:id="4304" w:author="S2-2106958" w:date="2021-08-31T13:40:00Z"/>
                <w:rFonts w:ascii="Arial" w:eastAsia="宋体" w:hAnsi="Arial"/>
                <w:sz w:val="18"/>
              </w:rPr>
            </w:pPr>
            <w:ins w:id="4305" w:author="S2-2106958" w:date="2021-08-31T13:40:00Z">
              <w:r w:rsidRPr="00423396">
                <w:rPr>
                  <w:rFonts w:ascii="Arial" w:eastAsia="宋体" w:hAnsi="Arial"/>
                  <w:sz w:val="18"/>
                </w:rPr>
                <w:t>Deallocation</w:t>
              </w:r>
            </w:ins>
          </w:p>
        </w:tc>
        <w:tc>
          <w:tcPr>
            <w:tcW w:w="1842" w:type="dxa"/>
          </w:tcPr>
          <w:p w14:paraId="0D2A8A70" w14:textId="77777777" w:rsidR="002F012A" w:rsidRPr="00423396" w:rsidRDefault="002F012A" w:rsidP="004E2F41">
            <w:pPr>
              <w:keepNext/>
              <w:keepLines/>
              <w:spacing w:after="0"/>
              <w:jc w:val="center"/>
              <w:rPr>
                <w:ins w:id="4306" w:author="S2-2106958" w:date="2021-08-31T13:40:00Z"/>
                <w:rFonts w:ascii="Arial" w:hAnsi="Arial"/>
                <w:sz w:val="18"/>
              </w:rPr>
            </w:pPr>
            <w:ins w:id="4307" w:author="S2-2106958" w:date="2021-08-31T13:40:00Z">
              <w:r w:rsidRPr="00423396">
                <w:rPr>
                  <w:rFonts w:ascii="Arial" w:hAnsi="Arial"/>
                  <w:sz w:val="18"/>
                </w:rPr>
                <w:t>Request/Response</w:t>
              </w:r>
            </w:ins>
          </w:p>
        </w:tc>
        <w:tc>
          <w:tcPr>
            <w:tcW w:w="1560" w:type="dxa"/>
          </w:tcPr>
          <w:p w14:paraId="340DA056" w14:textId="77777777" w:rsidR="002F012A" w:rsidRPr="00423396" w:rsidRDefault="002F012A" w:rsidP="004E2F41">
            <w:pPr>
              <w:keepNext/>
              <w:keepLines/>
              <w:spacing w:after="0"/>
              <w:jc w:val="center"/>
              <w:rPr>
                <w:ins w:id="4308" w:author="S2-2106958" w:date="2021-08-31T13:40:00Z"/>
                <w:rFonts w:ascii="Arial" w:eastAsia="宋体" w:hAnsi="Arial"/>
                <w:sz w:val="18"/>
              </w:rPr>
            </w:pPr>
            <w:ins w:id="4309" w:author="S2-2106958" w:date="2021-08-31T13:40:00Z">
              <w:r w:rsidRPr="00423396">
                <w:rPr>
                  <w:rFonts w:ascii="Arial" w:eastAsia="宋体" w:hAnsi="Arial"/>
                  <w:sz w:val="18"/>
                </w:rPr>
                <w:t>AF</w:t>
              </w:r>
            </w:ins>
          </w:p>
        </w:tc>
      </w:tr>
      <w:tr w:rsidR="002F012A" w:rsidRPr="00423396" w14:paraId="66D55ED3" w14:textId="77777777" w:rsidTr="004E2F41">
        <w:trPr>
          <w:jc w:val="center"/>
          <w:ins w:id="4310" w:author="S2-2106958" w:date="2021-08-31T13:40:00Z"/>
        </w:trPr>
        <w:tc>
          <w:tcPr>
            <w:tcW w:w="1975" w:type="dxa"/>
            <w:vMerge/>
            <w:tcBorders>
              <w:bottom w:val="single" w:sz="4" w:space="0" w:color="auto"/>
            </w:tcBorders>
            <w:shd w:val="clear" w:color="auto" w:fill="auto"/>
          </w:tcPr>
          <w:p w14:paraId="139ABCAF" w14:textId="77777777" w:rsidR="002F012A" w:rsidRPr="00423396" w:rsidRDefault="002F012A" w:rsidP="004E2F41">
            <w:pPr>
              <w:keepNext/>
              <w:keepLines/>
              <w:spacing w:after="0"/>
              <w:rPr>
                <w:ins w:id="4311" w:author="S2-2106958" w:date="2021-08-31T13:40:00Z"/>
                <w:rFonts w:ascii="Arial" w:hAnsi="Arial"/>
                <w:b/>
                <w:bCs/>
                <w:sz w:val="18"/>
              </w:rPr>
            </w:pPr>
          </w:p>
        </w:tc>
        <w:tc>
          <w:tcPr>
            <w:tcW w:w="1848" w:type="dxa"/>
          </w:tcPr>
          <w:p w14:paraId="3245384D" w14:textId="77777777" w:rsidR="002F012A" w:rsidRPr="00423396" w:rsidDel="00344572" w:rsidRDefault="002F012A" w:rsidP="004E2F41">
            <w:pPr>
              <w:keepNext/>
              <w:keepLines/>
              <w:spacing w:after="0"/>
              <w:jc w:val="center"/>
              <w:rPr>
                <w:ins w:id="4312" w:author="S2-2106958" w:date="2021-08-31T13:40:00Z"/>
                <w:rFonts w:ascii="Arial" w:eastAsia="宋体" w:hAnsi="Arial"/>
                <w:sz w:val="18"/>
              </w:rPr>
            </w:pPr>
            <w:ins w:id="4313" w:author="S2-2106958" w:date="2021-08-31T13:40:00Z">
              <w:r w:rsidRPr="00423396">
                <w:rPr>
                  <w:rFonts w:ascii="Arial" w:eastAsia="宋体" w:hAnsi="Arial"/>
                  <w:sz w:val="18"/>
                </w:rPr>
                <w:t>ExpiryNotify</w:t>
              </w:r>
            </w:ins>
          </w:p>
        </w:tc>
        <w:tc>
          <w:tcPr>
            <w:tcW w:w="1842" w:type="dxa"/>
          </w:tcPr>
          <w:p w14:paraId="248DBAB1" w14:textId="77777777" w:rsidR="002F012A" w:rsidRPr="00423396" w:rsidRDefault="002F012A" w:rsidP="004E2F41">
            <w:pPr>
              <w:keepNext/>
              <w:keepLines/>
              <w:spacing w:after="0"/>
              <w:jc w:val="center"/>
              <w:rPr>
                <w:ins w:id="4314" w:author="S2-2106958" w:date="2021-08-31T13:40:00Z"/>
                <w:rFonts w:ascii="Arial" w:hAnsi="Arial"/>
                <w:sz w:val="18"/>
              </w:rPr>
            </w:pPr>
            <w:ins w:id="4315" w:author="S2-2106958" w:date="2021-08-31T13:40:00Z">
              <w:r w:rsidRPr="00423396">
                <w:rPr>
                  <w:rFonts w:ascii="Arial" w:hAnsi="Arial"/>
                  <w:sz w:val="18"/>
                </w:rPr>
                <w:t>Subscribe/Notify</w:t>
              </w:r>
            </w:ins>
          </w:p>
        </w:tc>
        <w:tc>
          <w:tcPr>
            <w:tcW w:w="1560" w:type="dxa"/>
          </w:tcPr>
          <w:p w14:paraId="6C3FCE2C" w14:textId="77777777" w:rsidR="002F012A" w:rsidRPr="00423396" w:rsidRDefault="002F012A" w:rsidP="004E2F41">
            <w:pPr>
              <w:keepNext/>
              <w:keepLines/>
              <w:spacing w:after="0"/>
              <w:jc w:val="center"/>
              <w:rPr>
                <w:ins w:id="4316" w:author="S2-2106958" w:date="2021-08-31T13:40:00Z"/>
                <w:rFonts w:ascii="Arial" w:eastAsia="宋体" w:hAnsi="Arial"/>
                <w:sz w:val="18"/>
              </w:rPr>
            </w:pPr>
            <w:ins w:id="4317" w:author="S2-2106958" w:date="2021-08-31T13:40:00Z">
              <w:r w:rsidRPr="00423396">
                <w:rPr>
                  <w:rFonts w:ascii="Arial" w:eastAsia="宋体" w:hAnsi="Arial"/>
                  <w:sz w:val="18"/>
                </w:rPr>
                <w:t>AF</w:t>
              </w:r>
            </w:ins>
          </w:p>
        </w:tc>
      </w:tr>
      <w:tr w:rsidR="002F012A" w:rsidRPr="00423396" w14:paraId="75DF323A" w14:textId="77777777" w:rsidTr="004E2F41">
        <w:trPr>
          <w:trHeight w:val="70"/>
          <w:jc w:val="center"/>
          <w:ins w:id="4318" w:author="S2-2106958" w:date="2021-08-31T13:40:00Z"/>
        </w:trPr>
        <w:tc>
          <w:tcPr>
            <w:tcW w:w="1975" w:type="dxa"/>
            <w:vMerge w:val="restart"/>
            <w:tcBorders>
              <w:left w:val="single" w:sz="4" w:space="0" w:color="auto"/>
              <w:right w:val="single" w:sz="4" w:space="0" w:color="auto"/>
            </w:tcBorders>
            <w:shd w:val="clear" w:color="auto" w:fill="auto"/>
          </w:tcPr>
          <w:p w14:paraId="22A3B3C6" w14:textId="77777777" w:rsidR="002F012A" w:rsidRPr="00423396" w:rsidRDefault="002F012A" w:rsidP="004E2F41">
            <w:pPr>
              <w:keepNext/>
              <w:keepLines/>
              <w:spacing w:after="0"/>
              <w:rPr>
                <w:ins w:id="4319" w:author="S2-2106958" w:date="2021-08-31T13:40:00Z"/>
                <w:rFonts w:ascii="Arial" w:hAnsi="Arial"/>
                <w:b/>
                <w:bCs/>
                <w:sz w:val="18"/>
              </w:rPr>
            </w:pPr>
            <w:ins w:id="4320" w:author="S2-2106958" w:date="2021-08-31T13:40:00Z">
              <w:r w:rsidRPr="00423396">
                <w:rPr>
                  <w:rFonts w:ascii="Arial" w:hAnsi="Arial"/>
                  <w:b/>
                  <w:bCs/>
                  <w:sz w:val="18"/>
                </w:rPr>
                <w:t>Nnef_</w:t>
              </w:r>
              <w:r w:rsidRPr="00423396">
                <w:rPr>
                  <w:rFonts w:ascii="Arial" w:hAnsi="Arial" w:hint="eastAsia"/>
                  <w:b/>
                  <w:bCs/>
                  <w:sz w:val="18"/>
                </w:rPr>
                <w:t>MB</w:t>
              </w:r>
              <w:r w:rsidRPr="00423396">
                <w:rPr>
                  <w:rFonts w:ascii="Arial" w:hAnsi="Arial"/>
                  <w:b/>
                  <w:bCs/>
                  <w:sz w:val="18"/>
                </w:rPr>
                <w:t>S</w:t>
              </w:r>
              <w:r w:rsidRPr="00423396">
                <w:rPr>
                  <w:rFonts w:ascii="Arial" w:hAnsi="Arial" w:hint="eastAsia"/>
                  <w:b/>
                  <w:bCs/>
                  <w:sz w:val="18"/>
                </w:rPr>
                <w:t>S</w:t>
              </w:r>
              <w:r w:rsidRPr="00423396">
                <w:rPr>
                  <w:rFonts w:ascii="Arial" w:hAnsi="Arial"/>
                  <w:b/>
                  <w:bCs/>
                  <w:sz w:val="18"/>
                </w:rPr>
                <w:t>ession</w:t>
              </w:r>
            </w:ins>
          </w:p>
        </w:tc>
        <w:tc>
          <w:tcPr>
            <w:tcW w:w="1848" w:type="dxa"/>
            <w:tcBorders>
              <w:top w:val="single" w:sz="4" w:space="0" w:color="auto"/>
              <w:left w:val="single" w:sz="4" w:space="0" w:color="auto"/>
              <w:bottom w:val="single" w:sz="4" w:space="0" w:color="auto"/>
              <w:right w:val="single" w:sz="4" w:space="0" w:color="auto"/>
            </w:tcBorders>
          </w:tcPr>
          <w:p w14:paraId="7D3474B7" w14:textId="77777777" w:rsidR="002F012A" w:rsidRPr="00423396" w:rsidRDefault="002F012A" w:rsidP="004E2F41">
            <w:pPr>
              <w:keepNext/>
              <w:keepLines/>
              <w:spacing w:after="0"/>
              <w:jc w:val="center"/>
              <w:rPr>
                <w:ins w:id="4321" w:author="S2-2106958" w:date="2021-08-31T13:40:00Z"/>
                <w:rFonts w:ascii="Arial" w:hAnsi="Arial"/>
                <w:sz w:val="18"/>
              </w:rPr>
            </w:pPr>
            <w:ins w:id="4322" w:author="S2-2106958" w:date="2021-08-31T13:40:00Z">
              <w:r w:rsidRPr="00423396">
                <w:rPr>
                  <w:rFonts w:ascii="Arial" w:hAnsi="Arial"/>
                  <w:sz w:val="18"/>
                </w:rPr>
                <w:t>Create</w:t>
              </w:r>
            </w:ins>
          </w:p>
        </w:tc>
        <w:tc>
          <w:tcPr>
            <w:tcW w:w="1842" w:type="dxa"/>
            <w:tcBorders>
              <w:top w:val="single" w:sz="4" w:space="0" w:color="auto"/>
              <w:left w:val="single" w:sz="4" w:space="0" w:color="auto"/>
              <w:bottom w:val="single" w:sz="4" w:space="0" w:color="auto"/>
              <w:right w:val="single" w:sz="4" w:space="0" w:color="auto"/>
            </w:tcBorders>
          </w:tcPr>
          <w:p w14:paraId="606E7CC0" w14:textId="77777777" w:rsidR="002F012A" w:rsidRPr="00423396" w:rsidRDefault="002F012A" w:rsidP="004E2F41">
            <w:pPr>
              <w:keepNext/>
              <w:keepLines/>
              <w:spacing w:after="0"/>
              <w:jc w:val="center"/>
              <w:rPr>
                <w:ins w:id="4323" w:author="S2-2106958" w:date="2021-08-31T13:40:00Z"/>
                <w:rFonts w:ascii="Arial" w:hAnsi="Arial"/>
                <w:sz w:val="18"/>
              </w:rPr>
            </w:pPr>
            <w:ins w:id="4324" w:author="S2-2106958" w:date="2021-08-31T13:40:00Z">
              <w:r w:rsidRPr="00423396">
                <w:rPr>
                  <w:rFonts w:ascii="Arial" w:hAnsi="Arial"/>
                  <w:sz w:val="18"/>
                </w:rPr>
                <w:t>Request/Response</w:t>
              </w:r>
            </w:ins>
          </w:p>
        </w:tc>
        <w:tc>
          <w:tcPr>
            <w:tcW w:w="1560" w:type="dxa"/>
            <w:tcBorders>
              <w:top w:val="single" w:sz="4" w:space="0" w:color="auto"/>
              <w:left w:val="single" w:sz="4" w:space="0" w:color="auto"/>
              <w:bottom w:val="single" w:sz="4" w:space="0" w:color="auto"/>
              <w:right w:val="single" w:sz="4" w:space="0" w:color="auto"/>
            </w:tcBorders>
          </w:tcPr>
          <w:p w14:paraId="09B4BDBA" w14:textId="77777777" w:rsidR="002F012A" w:rsidRPr="00423396" w:rsidRDefault="002F012A" w:rsidP="004E2F41">
            <w:pPr>
              <w:keepNext/>
              <w:keepLines/>
              <w:spacing w:after="0"/>
              <w:jc w:val="center"/>
              <w:rPr>
                <w:ins w:id="4325" w:author="S2-2106958" w:date="2021-08-31T13:40:00Z"/>
                <w:rFonts w:ascii="Arial" w:hAnsi="Arial"/>
                <w:sz w:val="18"/>
              </w:rPr>
            </w:pPr>
            <w:ins w:id="4326" w:author="S2-2106958" w:date="2021-08-31T13:40:00Z">
              <w:r w:rsidRPr="00423396">
                <w:rPr>
                  <w:rFonts w:ascii="Arial" w:hAnsi="Arial"/>
                  <w:sz w:val="18"/>
                </w:rPr>
                <w:t xml:space="preserve">AF </w:t>
              </w:r>
            </w:ins>
          </w:p>
        </w:tc>
      </w:tr>
      <w:tr w:rsidR="002F012A" w:rsidRPr="00423396" w14:paraId="403F6F93" w14:textId="77777777" w:rsidTr="004E2F41">
        <w:trPr>
          <w:trHeight w:val="70"/>
          <w:jc w:val="center"/>
          <w:ins w:id="4327" w:author="S2-2106958" w:date="2021-08-31T13:40:00Z"/>
        </w:trPr>
        <w:tc>
          <w:tcPr>
            <w:tcW w:w="1975" w:type="dxa"/>
            <w:vMerge/>
            <w:tcBorders>
              <w:left w:val="single" w:sz="4" w:space="0" w:color="auto"/>
              <w:right w:val="single" w:sz="4" w:space="0" w:color="auto"/>
            </w:tcBorders>
            <w:shd w:val="clear" w:color="auto" w:fill="auto"/>
          </w:tcPr>
          <w:p w14:paraId="0E96DAFA" w14:textId="77777777" w:rsidR="002F012A" w:rsidRPr="00423396" w:rsidRDefault="002F012A" w:rsidP="004E2F41">
            <w:pPr>
              <w:keepNext/>
              <w:keepLines/>
              <w:spacing w:after="0"/>
              <w:jc w:val="center"/>
              <w:rPr>
                <w:ins w:id="4328" w:author="S2-2106958" w:date="2021-08-31T13:40:00Z"/>
                <w:rFonts w:ascii="Arial" w:hAnsi="Arial"/>
                <w:sz w:val="18"/>
              </w:rPr>
            </w:pPr>
          </w:p>
        </w:tc>
        <w:tc>
          <w:tcPr>
            <w:tcW w:w="1848" w:type="dxa"/>
            <w:tcBorders>
              <w:top w:val="single" w:sz="4" w:space="0" w:color="auto"/>
              <w:left w:val="single" w:sz="4" w:space="0" w:color="auto"/>
              <w:bottom w:val="single" w:sz="4" w:space="0" w:color="auto"/>
              <w:right w:val="single" w:sz="4" w:space="0" w:color="auto"/>
            </w:tcBorders>
          </w:tcPr>
          <w:p w14:paraId="4C5B5EB1" w14:textId="77777777" w:rsidR="002F012A" w:rsidRPr="00423396" w:rsidRDefault="002F012A" w:rsidP="004E2F41">
            <w:pPr>
              <w:keepNext/>
              <w:keepLines/>
              <w:spacing w:after="0"/>
              <w:jc w:val="center"/>
              <w:rPr>
                <w:ins w:id="4329" w:author="S2-2106958" w:date="2021-08-31T13:40:00Z"/>
                <w:rFonts w:ascii="Arial" w:hAnsi="Arial"/>
                <w:sz w:val="18"/>
              </w:rPr>
            </w:pPr>
            <w:ins w:id="4330" w:author="S2-2106958" w:date="2021-08-31T13:40:00Z">
              <w:r w:rsidRPr="00423396">
                <w:rPr>
                  <w:rFonts w:ascii="Arial" w:hAnsi="Arial" w:hint="eastAsia"/>
                  <w:sz w:val="18"/>
                </w:rPr>
                <w:t>Update</w:t>
              </w:r>
            </w:ins>
          </w:p>
        </w:tc>
        <w:tc>
          <w:tcPr>
            <w:tcW w:w="1842" w:type="dxa"/>
            <w:tcBorders>
              <w:top w:val="single" w:sz="4" w:space="0" w:color="auto"/>
              <w:left w:val="single" w:sz="4" w:space="0" w:color="auto"/>
              <w:bottom w:val="single" w:sz="4" w:space="0" w:color="auto"/>
              <w:right w:val="single" w:sz="4" w:space="0" w:color="auto"/>
            </w:tcBorders>
          </w:tcPr>
          <w:p w14:paraId="684C9D24" w14:textId="77777777" w:rsidR="002F012A" w:rsidRPr="00423396" w:rsidRDefault="002F012A" w:rsidP="004E2F41">
            <w:pPr>
              <w:keepNext/>
              <w:keepLines/>
              <w:spacing w:after="0"/>
              <w:jc w:val="center"/>
              <w:rPr>
                <w:ins w:id="4331" w:author="S2-2106958" w:date="2021-08-31T13:40:00Z"/>
                <w:rFonts w:ascii="Arial" w:hAnsi="Arial"/>
                <w:sz w:val="18"/>
              </w:rPr>
            </w:pPr>
            <w:ins w:id="4332" w:author="S2-2106958" w:date="2021-08-31T13:40:00Z">
              <w:r w:rsidRPr="00423396">
                <w:rPr>
                  <w:rFonts w:ascii="Arial" w:hAnsi="Arial"/>
                  <w:sz w:val="18"/>
                </w:rPr>
                <w:t>Request/Response</w:t>
              </w:r>
            </w:ins>
          </w:p>
        </w:tc>
        <w:tc>
          <w:tcPr>
            <w:tcW w:w="1560" w:type="dxa"/>
            <w:tcBorders>
              <w:top w:val="single" w:sz="4" w:space="0" w:color="auto"/>
              <w:left w:val="single" w:sz="4" w:space="0" w:color="auto"/>
              <w:bottom w:val="single" w:sz="4" w:space="0" w:color="auto"/>
              <w:right w:val="single" w:sz="4" w:space="0" w:color="auto"/>
            </w:tcBorders>
          </w:tcPr>
          <w:p w14:paraId="5E355D0C" w14:textId="77777777" w:rsidR="002F012A" w:rsidRPr="00423396" w:rsidRDefault="002F012A" w:rsidP="004E2F41">
            <w:pPr>
              <w:keepNext/>
              <w:keepLines/>
              <w:spacing w:after="0"/>
              <w:jc w:val="center"/>
              <w:rPr>
                <w:ins w:id="4333" w:author="S2-2106958" w:date="2021-08-31T13:40:00Z"/>
                <w:rFonts w:ascii="Arial" w:hAnsi="Arial"/>
                <w:sz w:val="18"/>
              </w:rPr>
            </w:pPr>
            <w:ins w:id="4334" w:author="S2-2106958" w:date="2021-08-31T13:40:00Z">
              <w:r w:rsidRPr="00423396">
                <w:rPr>
                  <w:rFonts w:ascii="Arial" w:hAnsi="Arial"/>
                  <w:sz w:val="18"/>
                </w:rPr>
                <w:t>AF</w:t>
              </w:r>
            </w:ins>
          </w:p>
        </w:tc>
      </w:tr>
      <w:tr w:rsidR="002F012A" w:rsidRPr="00423396" w14:paraId="5F68A9C0" w14:textId="77777777" w:rsidTr="004E2F41">
        <w:trPr>
          <w:trHeight w:val="70"/>
          <w:jc w:val="center"/>
          <w:ins w:id="4335" w:author="S2-2106958" w:date="2021-08-31T13:40:00Z"/>
        </w:trPr>
        <w:tc>
          <w:tcPr>
            <w:tcW w:w="1975" w:type="dxa"/>
            <w:vMerge/>
            <w:tcBorders>
              <w:left w:val="single" w:sz="4" w:space="0" w:color="auto"/>
              <w:right w:val="single" w:sz="4" w:space="0" w:color="auto"/>
            </w:tcBorders>
            <w:shd w:val="clear" w:color="auto" w:fill="auto"/>
          </w:tcPr>
          <w:p w14:paraId="5CA8288D" w14:textId="77777777" w:rsidR="002F012A" w:rsidRPr="00423396" w:rsidRDefault="002F012A" w:rsidP="004E2F41">
            <w:pPr>
              <w:keepNext/>
              <w:keepLines/>
              <w:spacing w:after="0"/>
              <w:jc w:val="center"/>
              <w:rPr>
                <w:ins w:id="4336" w:author="S2-2106958" w:date="2021-08-31T13:40:00Z"/>
                <w:rFonts w:ascii="Arial" w:hAnsi="Arial"/>
                <w:sz w:val="18"/>
              </w:rPr>
            </w:pPr>
          </w:p>
        </w:tc>
        <w:tc>
          <w:tcPr>
            <w:tcW w:w="1848" w:type="dxa"/>
            <w:tcBorders>
              <w:top w:val="single" w:sz="4" w:space="0" w:color="auto"/>
              <w:left w:val="single" w:sz="4" w:space="0" w:color="auto"/>
              <w:bottom w:val="single" w:sz="4" w:space="0" w:color="auto"/>
              <w:right w:val="single" w:sz="4" w:space="0" w:color="auto"/>
            </w:tcBorders>
          </w:tcPr>
          <w:p w14:paraId="3A28945F" w14:textId="77777777" w:rsidR="002F012A" w:rsidRPr="00423396" w:rsidRDefault="002F012A" w:rsidP="004E2F41">
            <w:pPr>
              <w:keepNext/>
              <w:keepLines/>
              <w:spacing w:after="0"/>
              <w:jc w:val="center"/>
              <w:rPr>
                <w:ins w:id="4337" w:author="S2-2106958" w:date="2021-08-31T13:40:00Z"/>
                <w:rFonts w:ascii="Arial" w:hAnsi="Arial"/>
                <w:sz w:val="18"/>
              </w:rPr>
            </w:pPr>
            <w:ins w:id="4338" w:author="S2-2106958" w:date="2021-08-31T13:40:00Z">
              <w:r w:rsidRPr="00423396">
                <w:rPr>
                  <w:rFonts w:ascii="Arial" w:hAnsi="Arial"/>
                  <w:sz w:val="18"/>
                </w:rPr>
                <w:t>Delete</w:t>
              </w:r>
            </w:ins>
          </w:p>
        </w:tc>
        <w:tc>
          <w:tcPr>
            <w:tcW w:w="1842" w:type="dxa"/>
            <w:tcBorders>
              <w:top w:val="single" w:sz="4" w:space="0" w:color="auto"/>
              <w:left w:val="single" w:sz="4" w:space="0" w:color="auto"/>
              <w:bottom w:val="single" w:sz="4" w:space="0" w:color="auto"/>
              <w:right w:val="single" w:sz="4" w:space="0" w:color="auto"/>
            </w:tcBorders>
          </w:tcPr>
          <w:p w14:paraId="41D0D09C" w14:textId="77777777" w:rsidR="002F012A" w:rsidRPr="00423396" w:rsidRDefault="002F012A" w:rsidP="004E2F41">
            <w:pPr>
              <w:keepNext/>
              <w:keepLines/>
              <w:spacing w:after="0"/>
              <w:jc w:val="center"/>
              <w:rPr>
                <w:ins w:id="4339" w:author="S2-2106958" w:date="2021-08-31T13:40:00Z"/>
                <w:rFonts w:ascii="Arial" w:hAnsi="Arial"/>
                <w:sz w:val="18"/>
              </w:rPr>
            </w:pPr>
            <w:ins w:id="4340" w:author="S2-2106958" w:date="2021-08-31T13:40:00Z">
              <w:r w:rsidRPr="00423396">
                <w:rPr>
                  <w:rFonts w:ascii="Arial" w:hAnsi="Arial"/>
                  <w:sz w:val="18"/>
                </w:rPr>
                <w:t>Request/Response</w:t>
              </w:r>
            </w:ins>
          </w:p>
        </w:tc>
        <w:tc>
          <w:tcPr>
            <w:tcW w:w="1560" w:type="dxa"/>
            <w:tcBorders>
              <w:top w:val="single" w:sz="4" w:space="0" w:color="auto"/>
              <w:left w:val="single" w:sz="4" w:space="0" w:color="auto"/>
              <w:bottom w:val="single" w:sz="4" w:space="0" w:color="auto"/>
              <w:right w:val="single" w:sz="4" w:space="0" w:color="auto"/>
            </w:tcBorders>
          </w:tcPr>
          <w:p w14:paraId="02DFD12F" w14:textId="77777777" w:rsidR="002F012A" w:rsidRPr="00423396" w:rsidRDefault="002F012A" w:rsidP="004E2F41">
            <w:pPr>
              <w:keepNext/>
              <w:keepLines/>
              <w:spacing w:after="0"/>
              <w:jc w:val="center"/>
              <w:rPr>
                <w:ins w:id="4341" w:author="S2-2106958" w:date="2021-08-31T13:40:00Z"/>
                <w:rFonts w:ascii="Arial" w:hAnsi="Arial"/>
                <w:sz w:val="18"/>
              </w:rPr>
            </w:pPr>
            <w:ins w:id="4342" w:author="S2-2106958" w:date="2021-08-31T13:40:00Z">
              <w:r w:rsidRPr="00423396">
                <w:rPr>
                  <w:rFonts w:ascii="Arial" w:hAnsi="Arial"/>
                  <w:sz w:val="18"/>
                </w:rPr>
                <w:t>AF</w:t>
              </w:r>
            </w:ins>
          </w:p>
        </w:tc>
      </w:tr>
      <w:tr w:rsidR="002F012A" w:rsidRPr="00423396" w14:paraId="21051AE8" w14:textId="77777777" w:rsidTr="004E2F41">
        <w:trPr>
          <w:trHeight w:val="70"/>
          <w:jc w:val="center"/>
          <w:ins w:id="4343" w:author="S2-2106958" w:date="2021-08-31T13:40:00Z"/>
        </w:trPr>
        <w:tc>
          <w:tcPr>
            <w:tcW w:w="1975" w:type="dxa"/>
            <w:vMerge/>
            <w:tcBorders>
              <w:left w:val="single" w:sz="4" w:space="0" w:color="auto"/>
              <w:right w:val="single" w:sz="4" w:space="0" w:color="auto"/>
            </w:tcBorders>
            <w:shd w:val="clear" w:color="auto" w:fill="auto"/>
          </w:tcPr>
          <w:p w14:paraId="4D451500" w14:textId="77777777" w:rsidR="002F012A" w:rsidRPr="00423396" w:rsidRDefault="002F012A" w:rsidP="004E2F41">
            <w:pPr>
              <w:keepNext/>
              <w:keepLines/>
              <w:spacing w:after="0"/>
              <w:jc w:val="center"/>
              <w:rPr>
                <w:ins w:id="4344" w:author="S2-2106958" w:date="2021-08-31T13:40:00Z"/>
                <w:rFonts w:ascii="Arial" w:hAnsi="Arial"/>
                <w:sz w:val="18"/>
              </w:rPr>
            </w:pPr>
          </w:p>
        </w:tc>
        <w:tc>
          <w:tcPr>
            <w:tcW w:w="1848" w:type="dxa"/>
            <w:tcBorders>
              <w:top w:val="single" w:sz="4" w:space="0" w:color="auto"/>
              <w:left w:val="single" w:sz="4" w:space="0" w:color="auto"/>
              <w:bottom w:val="single" w:sz="4" w:space="0" w:color="auto"/>
              <w:right w:val="single" w:sz="4" w:space="0" w:color="auto"/>
            </w:tcBorders>
          </w:tcPr>
          <w:p w14:paraId="6E438135" w14:textId="77777777" w:rsidR="002F012A" w:rsidRPr="00423396" w:rsidRDefault="002F012A" w:rsidP="004E2F41">
            <w:pPr>
              <w:keepNext/>
              <w:keepLines/>
              <w:spacing w:after="0"/>
              <w:jc w:val="center"/>
              <w:rPr>
                <w:ins w:id="4345" w:author="S2-2106958" w:date="2021-08-31T13:40:00Z"/>
                <w:rFonts w:ascii="Arial" w:hAnsi="Arial"/>
                <w:sz w:val="18"/>
              </w:rPr>
            </w:pPr>
            <w:ins w:id="4346" w:author="S2-2106958" w:date="2021-08-31T13:40:00Z">
              <w:r w:rsidRPr="00423396">
                <w:rPr>
                  <w:rFonts w:ascii="Arial" w:hAnsi="Arial"/>
                  <w:sz w:val="18"/>
                </w:rPr>
                <w:t>StatusNotify</w:t>
              </w:r>
            </w:ins>
          </w:p>
        </w:tc>
        <w:tc>
          <w:tcPr>
            <w:tcW w:w="1842" w:type="dxa"/>
            <w:vMerge w:val="restart"/>
            <w:tcBorders>
              <w:top w:val="single" w:sz="4" w:space="0" w:color="auto"/>
              <w:left w:val="single" w:sz="4" w:space="0" w:color="auto"/>
              <w:right w:val="single" w:sz="4" w:space="0" w:color="auto"/>
            </w:tcBorders>
          </w:tcPr>
          <w:p w14:paraId="2EC0B0C9" w14:textId="77777777" w:rsidR="002F012A" w:rsidRPr="00423396" w:rsidRDefault="002F012A" w:rsidP="004E2F41">
            <w:pPr>
              <w:keepNext/>
              <w:keepLines/>
              <w:spacing w:after="0"/>
              <w:jc w:val="center"/>
              <w:rPr>
                <w:ins w:id="4347" w:author="S2-2106958" w:date="2021-08-31T13:40:00Z"/>
                <w:rFonts w:ascii="Arial" w:hAnsi="Arial"/>
                <w:sz w:val="18"/>
              </w:rPr>
            </w:pPr>
            <w:ins w:id="4348" w:author="S2-2106958" w:date="2021-08-31T13:40:00Z">
              <w:r w:rsidRPr="00423396">
                <w:rPr>
                  <w:rFonts w:ascii="Arial" w:hAnsi="Arial"/>
                  <w:sz w:val="18"/>
                </w:rPr>
                <w:t>Subscribe/Notify</w:t>
              </w:r>
            </w:ins>
          </w:p>
        </w:tc>
        <w:tc>
          <w:tcPr>
            <w:tcW w:w="1560" w:type="dxa"/>
            <w:tcBorders>
              <w:top w:val="single" w:sz="4" w:space="0" w:color="auto"/>
              <w:left w:val="single" w:sz="4" w:space="0" w:color="auto"/>
              <w:right w:val="single" w:sz="4" w:space="0" w:color="auto"/>
            </w:tcBorders>
          </w:tcPr>
          <w:p w14:paraId="314AE377" w14:textId="77777777" w:rsidR="002F012A" w:rsidRPr="00423396" w:rsidRDefault="002F012A" w:rsidP="004E2F41">
            <w:pPr>
              <w:keepNext/>
              <w:keepLines/>
              <w:spacing w:after="0"/>
              <w:jc w:val="center"/>
              <w:rPr>
                <w:ins w:id="4349" w:author="S2-2106958" w:date="2021-08-31T13:40:00Z"/>
                <w:rFonts w:ascii="Arial" w:hAnsi="Arial"/>
                <w:sz w:val="18"/>
              </w:rPr>
            </w:pPr>
            <w:ins w:id="4350" w:author="S2-2106958" w:date="2021-08-31T13:40:00Z">
              <w:r w:rsidRPr="00423396">
                <w:t>AF</w:t>
              </w:r>
            </w:ins>
          </w:p>
        </w:tc>
      </w:tr>
      <w:tr w:rsidR="002F012A" w:rsidRPr="00423396" w14:paraId="05CC7A9D" w14:textId="77777777" w:rsidTr="004E2F41">
        <w:trPr>
          <w:trHeight w:val="70"/>
          <w:jc w:val="center"/>
          <w:ins w:id="4351" w:author="S2-2106958" w:date="2021-08-31T13:40:00Z"/>
        </w:trPr>
        <w:tc>
          <w:tcPr>
            <w:tcW w:w="1975" w:type="dxa"/>
            <w:vMerge/>
            <w:tcBorders>
              <w:left w:val="single" w:sz="4" w:space="0" w:color="auto"/>
              <w:right w:val="single" w:sz="4" w:space="0" w:color="auto"/>
            </w:tcBorders>
            <w:shd w:val="clear" w:color="auto" w:fill="auto"/>
          </w:tcPr>
          <w:p w14:paraId="5BE6057B" w14:textId="77777777" w:rsidR="002F012A" w:rsidRPr="00423396" w:rsidRDefault="002F012A" w:rsidP="004E2F41">
            <w:pPr>
              <w:keepNext/>
              <w:keepLines/>
              <w:spacing w:after="0"/>
              <w:jc w:val="center"/>
              <w:rPr>
                <w:ins w:id="4352" w:author="S2-2106958" w:date="2021-08-31T13:40:00Z"/>
                <w:rFonts w:ascii="Arial" w:hAnsi="Arial"/>
                <w:sz w:val="18"/>
              </w:rPr>
            </w:pPr>
          </w:p>
        </w:tc>
        <w:tc>
          <w:tcPr>
            <w:tcW w:w="1848" w:type="dxa"/>
            <w:tcBorders>
              <w:top w:val="single" w:sz="4" w:space="0" w:color="auto"/>
              <w:left w:val="single" w:sz="4" w:space="0" w:color="auto"/>
              <w:bottom w:val="single" w:sz="4" w:space="0" w:color="auto"/>
              <w:right w:val="single" w:sz="4" w:space="0" w:color="auto"/>
            </w:tcBorders>
          </w:tcPr>
          <w:p w14:paraId="226D194D" w14:textId="77777777" w:rsidR="002F012A" w:rsidRPr="00423396" w:rsidRDefault="002F012A" w:rsidP="004E2F41">
            <w:pPr>
              <w:keepNext/>
              <w:keepLines/>
              <w:spacing w:after="0"/>
              <w:jc w:val="center"/>
              <w:rPr>
                <w:ins w:id="4353" w:author="S2-2106958" w:date="2021-08-31T13:40:00Z"/>
                <w:rFonts w:ascii="Arial" w:hAnsi="Arial"/>
                <w:sz w:val="18"/>
              </w:rPr>
            </w:pPr>
            <w:ins w:id="4354" w:author="S2-2106958" w:date="2021-08-31T13:40:00Z">
              <w:r w:rsidRPr="00423396">
                <w:rPr>
                  <w:rFonts w:ascii="Arial" w:hAnsi="Arial"/>
                  <w:sz w:val="18"/>
                </w:rPr>
                <w:t>StatusSubscribe</w:t>
              </w:r>
            </w:ins>
          </w:p>
        </w:tc>
        <w:tc>
          <w:tcPr>
            <w:tcW w:w="1842" w:type="dxa"/>
            <w:vMerge/>
            <w:tcBorders>
              <w:left w:val="single" w:sz="4" w:space="0" w:color="auto"/>
              <w:right w:val="single" w:sz="4" w:space="0" w:color="auto"/>
            </w:tcBorders>
          </w:tcPr>
          <w:p w14:paraId="4E705BBD" w14:textId="77777777" w:rsidR="002F012A" w:rsidRPr="00423396" w:rsidRDefault="002F012A" w:rsidP="004E2F41">
            <w:pPr>
              <w:keepNext/>
              <w:keepLines/>
              <w:spacing w:after="0"/>
              <w:jc w:val="center"/>
              <w:rPr>
                <w:ins w:id="4355" w:author="S2-2106958" w:date="2021-08-31T13:40:00Z"/>
                <w:rFonts w:ascii="Arial" w:hAnsi="Arial"/>
                <w:sz w:val="18"/>
              </w:rPr>
            </w:pPr>
          </w:p>
        </w:tc>
        <w:tc>
          <w:tcPr>
            <w:tcW w:w="1560" w:type="dxa"/>
            <w:tcBorders>
              <w:left w:val="single" w:sz="4" w:space="0" w:color="auto"/>
              <w:right w:val="single" w:sz="4" w:space="0" w:color="auto"/>
            </w:tcBorders>
          </w:tcPr>
          <w:p w14:paraId="477C476A" w14:textId="77777777" w:rsidR="002F012A" w:rsidRPr="00423396" w:rsidRDefault="002F012A" w:rsidP="004E2F41">
            <w:pPr>
              <w:keepNext/>
              <w:keepLines/>
              <w:spacing w:after="0"/>
              <w:jc w:val="center"/>
              <w:rPr>
                <w:ins w:id="4356" w:author="S2-2106958" w:date="2021-08-31T13:40:00Z"/>
              </w:rPr>
            </w:pPr>
            <w:ins w:id="4357" w:author="S2-2106958" w:date="2021-08-31T13:40:00Z">
              <w:r w:rsidRPr="00423396">
                <w:t>AF</w:t>
              </w:r>
            </w:ins>
          </w:p>
        </w:tc>
      </w:tr>
      <w:tr w:rsidR="002F012A" w:rsidRPr="00423396" w14:paraId="72B0304D" w14:textId="77777777" w:rsidTr="004E2F41">
        <w:trPr>
          <w:trHeight w:val="70"/>
          <w:jc w:val="center"/>
          <w:ins w:id="4358" w:author="S2-2106958" w:date="2021-08-31T13:40:00Z"/>
        </w:trPr>
        <w:tc>
          <w:tcPr>
            <w:tcW w:w="1975" w:type="dxa"/>
            <w:vMerge/>
            <w:tcBorders>
              <w:left w:val="single" w:sz="4" w:space="0" w:color="auto"/>
              <w:bottom w:val="single" w:sz="4" w:space="0" w:color="auto"/>
              <w:right w:val="single" w:sz="4" w:space="0" w:color="auto"/>
            </w:tcBorders>
            <w:shd w:val="clear" w:color="auto" w:fill="auto"/>
          </w:tcPr>
          <w:p w14:paraId="108888FE" w14:textId="77777777" w:rsidR="002F012A" w:rsidRPr="00423396" w:rsidRDefault="002F012A" w:rsidP="004E2F41">
            <w:pPr>
              <w:keepNext/>
              <w:keepLines/>
              <w:spacing w:after="0"/>
              <w:jc w:val="center"/>
              <w:rPr>
                <w:ins w:id="4359" w:author="S2-2106958" w:date="2021-08-31T13:40:00Z"/>
                <w:rFonts w:ascii="Arial" w:hAnsi="Arial"/>
                <w:sz w:val="18"/>
              </w:rPr>
            </w:pPr>
          </w:p>
        </w:tc>
        <w:tc>
          <w:tcPr>
            <w:tcW w:w="1848" w:type="dxa"/>
            <w:tcBorders>
              <w:top w:val="single" w:sz="4" w:space="0" w:color="auto"/>
              <w:left w:val="single" w:sz="4" w:space="0" w:color="auto"/>
              <w:bottom w:val="single" w:sz="4" w:space="0" w:color="auto"/>
              <w:right w:val="single" w:sz="4" w:space="0" w:color="auto"/>
            </w:tcBorders>
          </w:tcPr>
          <w:p w14:paraId="60FC3557" w14:textId="77777777" w:rsidR="002F012A" w:rsidRPr="00423396" w:rsidRDefault="002F012A" w:rsidP="004E2F41">
            <w:pPr>
              <w:keepNext/>
              <w:keepLines/>
              <w:tabs>
                <w:tab w:val="left" w:pos="200"/>
              </w:tabs>
              <w:spacing w:after="0"/>
              <w:jc w:val="center"/>
              <w:rPr>
                <w:ins w:id="4360" w:author="S2-2106958" w:date="2021-08-31T13:40:00Z"/>
                <w:rFonts w:ascii="Arial" w:hAnsi="Arial"/>
                <w:sz w:val="18"/>
              </w:rPr>
            </w:pPr>
            <w:ins w:id="4361" w:author="S2-2106958" w:date="2021-08-31T13:40:00Z">
              <w:r w:rsidRPr="00423396">
                <w:rPr>
                  <w:rFonts w:ascii="Arial" w:hAnsi="Arial"/>
                  <w:sz w:val="18"/>
                </w:rPr>
                <w:t>StatusUnsubscribe</w:t>
              </w:r>
            </w:ins>
          </w:p>
        </w:tc>
        <w:tc>
          <w:tcPr>
            <w:tcW w:w="1842" w:type="dxa"/>
            <w:vMerge/>
            <w:tcBorders>
              <w:left w:val="single" w:sz="4" w:space="0" w:color="auto"/>
              <w:bottom w:val="single" w:sz="4" w:space="0" w:color="auto"/>
              <w:right w:val="single" w:sz="4" w:space="0" w:color="auto"/>
            </w:tcBorders>
          </w:tcPr>
          <w:p w14:paraId="469725DE" w14:textId="77777777" w:rsidR="002F012A" w:rsidRPr="00423396" w:rsidRDefault="002F012A" w:rsidP="004E2F41">
            <w:pPr>
              <w:keepNext/>
              <w:keepLines/>
              <w:spacing w:after="0"/>
              <w:jc w:val="center"/>
              <w:rPr>
                <w:ins w:id="4362" w:author="S2-2106958" w:date="2021-08-31T13:40:00Z"/>
                <w:rFonts w:ascii="Arial" w:hAnsi="Arial"/>
                <w:sz w:val="18"/>
              </w:rPr>
            </w:pPr>
          </w:p>
        </w:tc>
        <w:tc>
          <w:tcPr>
            <w:tcW w:w="1560" w:type="dxa"/>
            <w:tcBorders>
              <w:left w:val="single" w:sz="4" w:space="0" w:color="auto"/>
              <w:bottom w:val="single" w:sz="4" w:space="0" w:color="auto"/>
              <w:right w:val="single" w:sz="4" w:space="0" w:color="auto"/>
            </w:tcBorders>
          </w:tcPr>
          <w:p w14:paraId="2F9498A1" w14:textId="77777777" w:rsidR="002F012A" w:rsidRPr="00423396" w:rsidRDefault="002F012A" w:rsidP="004E2F41">
            <w:pPr>
              <w:keepNext/>
              <w:keepLines/>
              <w:spacing w:after="0"/>
              <w:jc w:val="center"/>
              <w:rPr>
                <w:ins w:id="4363" w:author="S2-2106958" w:date="2021-08-31T13:40:00Z"/>
              </w:rPr>
            </w:pPr>
            <w:ins w:id="4364" w:author="S2-2106958" w:date="2021-08-31T13:40:00Z">
              <w:r w:rsidRPr="00423396">
                <w:t>AF</w:t>
              </w:r>
            </w:ins>
          </w:p>
        </w:tc>
      </w:tr>
    </w:tbl>
    <w:p w14:paraId="6C39F5AD" w14:textId="77777777" w:rsidR="002F012A" w:rsidRPr="00423396" w:rsidRDefault="002F012A" w:rsidP="002F012A">
      <w:pPr>
        <w:rPr>
          <w:ins w:id="4365" w:author="S2-2106958" w:date="2021-08-31T13:40:00Z"/>
        </w:rPr>
      </w:pPr>
    </w:p>
    <w:p w14:paraId="0692E9DC" w14:textId="433917D3" w:rsidR="002F012A" w:rsidRPr="00423396" w:rsidRDefault="002F012A" w:rsidP="002F012A">
      <w:pPr>
        <w:keepNext/>
        <w:keepLines/>
        <w:spacing w:before="120"/>
        <w:ind w:left="1134" w:hanging="1134"/>
        <w:outlineLvl w:val="2"/>
        <w:rPr>
          <w:ins w:id="4366" w:author="S2-2106958" w:date="2021-08-31T13:40:00Z"/>
          <w:rFonts w:ascii="Arial" w:hAnsi="Arial"/>
          <w:sz w:val="28"/>
          <w:lang w:eastAsia="zh-CN"/>
        </w:rPr>
      </w:pPr>
      <w:ins w:id="4367" w:author="S2-2106958" w:date="2021-08-31T13:40:00Z">
        <w:r w:rsidRPr="00423396">
          <w:rPr>
            <w:rFonts w:ascii="Arial" w:hAnsi="Arial"/>
            <w:sz w:val="28"/>
            <w:lang w:eastAsia="zh-CN"/>
          </w:rPr>
          <w:t>9.</w:t>
        </w:r>
        <w:del w:id="4368" w:author="Rapporteur" w:date="2021-08-31T13:55:00Z">
          <w:r w:rsidRPr="00423396" w:rsidDel="00F44AF7">
            <w:rPr>
              <w:rFonts w:ascii="Arial" w:hAnsi="Arial"/>
              <w:sz w:val="28"/>
              <w:lang w:eastAsia="zh-CN"/>
            </w:rPr>
            <w:delText>X</w:delText>
          </w:r>
        </w:del>
      </w:ins>
      <w:ins w:id="4369" w:author="Rapporteur" w:date="2021-08-31T13:55:00Z">
        <w:r w:rsidR="00F44AF7">
          <w:rPr>
            <w:rFonts w:ascii="Arial" w:hAnsi="Arial"/>
            <w:sz w:val="28"/>
            <w:lang w:eastAsia="zh-CN"/>
          </w:rPr>
          <w:t>4</w:t>
        </w:r>
      </w:ins>
      <w:ins w:id="4370" w:author="S2-2106958" w:date="2021-08-31T13:40:00Z">
        <w:r w:rsidRPr="00423396">
          <w:rPr>
            <w:rFonts w:ascii="Arial" w:hAnsi="Arial"/>
            <w:sz w:val="28"/>
            <w:lang w:eastAsia="zh-CN"/>
          </w:rPr>
          <w:t>.2</w:t>
        </w:r>
        <w:r w:rsidRPr="00423396">
          <w:rPr>
            <w:rFonts w:ascii="Arial" w:hAnsi="Arial"/>
            <w:sz w:val="28"/>
            <w:lang w:eastAsia="zh-CN"/>
          </w:rPr>
          <w:tab/>
          <w:t>Nnef_MBSTMGI service</w:t>
        </w:r>
      </w:ins>
    </w:p>
    <w:p w14:paraId="4D2241B6" w14:textId="6F8FDB50" w:rsidR="002F012A" w:rsidRPr="00423396" w:rsidRDefault="002F012A" w:rsidP="002F012A">
      <w:pPr>
        <w:keepNext/>
        <w:keepLines/>
        <w:spacing w:before="120"/>
        <w:ind w:left="1418" w:hanging="1418"/>
        <w:outlineLvl w:val="3"/>
        <w:rPr>
          <w:ins w:id="4371" w:author="S2-2106958" w:date="2021-08-31T13:40:00Z"/>
          <w:rFonts w:ascii="Arial" w:hAnsi="Arial"/>
          <w:sz w:val="24"/>
          <w:lang w:eastAsia="zh-CN"/>
        </w:rPr>
      </w:pPr>
      <w:ins w:id="4372" w:author="S2-2106958" w:date="2021-08-31T13:40:00Z">
        <w:r w:rsidRPr="00423396">
          <w:rPr>
            <w:rFonts w:ascii="Arial" w:hAnsi="Arial"/>
            <w:sz w:val="24"/>
            <w:lang w:eastAsia="zh-CN"/>
          </w:rPr>
          <w:t>9.</w:t>
        </w:r>
        <w:del w:id="4373" w:author="Rapporteur" w:date="2021-08-31T13:55:00Z">
          <w:r w:rsidRPr="00423396" w:rsidDel="00F44AF7">
            <w:rPr>
              <w:rFonts w:ascii="Arial" w:hAnsi="Arial"/>
              <w:sz w:val="24"/>
              <w:lang w:eastAsia="zh-CN"/>
            </w:rPr>
            <w:delText>X</w:delText>
          </w:r>
        </w:del>
      </w:ins>
      <w:ins w:id="4374" w:author="Rapporteur" w:date="2021-08-31T13:55:00Z">
        <w:r w:rsidR="00F44AF7">
          <w:rPr>
            <w:rFonts w:ascii="Arial" w:hAnsi="Arial"/>
            <w:sz w:val="24"/>
            <w:lang w:eastAsia="zh-CN"/>
          </w:rPr>
          <w:t>4</w:t>
        </w:r>
      </w:ins>
      <w:ins w:id="4375" w:author="S2-2106958" w:date="2021-08-31T13:40:00Z">
        <w:r w:rsidRPr="00423396">
          <w:rPr>
            <w:rFonts w:ascii="Arial" w:hAnsi="Arial"/>
            <w:sz w:val="24"/>
            <w:lang w:eastAsia="zh-CN"/>
          </w:rPr>
          <w:t>.2.1</w:t>
        </w:r>
        <w:r w:rsidRPr="00423396">
          <w:rPr>
            <w:rFonts w:ascii="Arial" w:hAnsi="Arial"/>
            <w:sz w:val="24"/>
            <w:lang w:eastAsia="zh-CN"/>
          </w:rPr>
          <w:tab/>
          <w:t>General</w:t>
        </w:r>
      </w:ins>
    </w:p>
    <w:p w14:paraId="363FC413" w14:textId="77777777" w:rsidR="002F012A" w:rsidRPr="00423396" w:rsidRDefault="002F012A" w:rsidP="002F012A">
      <w:pPr>
        <w:rPr>
          <w:ins w:id="4376" w:author="S2-2106958" w:date="2021-08-31T13:40:00Z"/>
          <w:rFonts w:eastAsia="Times New Roman"/>
          <w:lang w:eastAsia="zh-CN"/>
        </w:rPr>
      </w:pPr>
      <w:ins w:id="4377" w:author="S2-2106958" w:date="2021-08-31T13:40:00Z">
        <w:r w:rsidRPr="00423396">
          <w:rPr>
            <w:rFonts w:eastAsia="Times New Roman"/>
            <w:b/>
            <w:lang w:eastAsia="zh-CN"/>
          </w:rPr>
          <w:t>Service description:</w:t>
        </w:r>
        <w:r w:rsidRPr="00423396">
          <w:rPr>
            <w:rFonts w:eastAsia="Times New Roman"/>
            <w:lang w:eastAsia="zh-CN"/>
          </w:rPr>
          <w:t xml:space="preserve"> NF Service Consumer can use this service to request the allocation of TMGIs and deallocate TMGIs previously allocated.</w:t>
        </w:r>
      </w:ins>
    </w:p>
    <w:p w14:paraId="4751E864" w14:textId="0D8C2C17" w:rsidR="002F012A" w:rsidRPr="00423396" w:rsidRDefault="002F012A" w:rsidP="002F012A">
      <w:pPr>
        <w:keepNext/>
        <w:keepLines/>
        <w:spacing w:before="120"/>
        <w:ind w:left="1418" w:hanging="1418"/>
        <w:outlineLvl w:val="3"/>
        <w:rPr>
          <w:ins w:id="4378" w:author="S2-2106958" w:date="2021-08-31T13:40:00Z"/>
          <w:rFonts w:ascii="Arial" w:hAnsi="Arial"/>
          <w:sz w:val="24"/>
        </w:rPr>
      </w:pPr>
      <w:ins w:id="4379" w:author="S2-2106958" w:date="2021-08-31T13:40:00Z">
        <w:r w:rsidRPr="00423396">
          <w:rPr>
            <w:rFonts w:ascii="Arial" w:hAnsi="Arial"/>
            <w:sz w:val="24"/>
          </w:rPr>
          <w:t>9.</w:t>
        </w:r>
        <w:del w:id="4380" w:author="Rapporteur" w:date="2021-08-31T13:55:00Z">
          <w:r w:rsidRPr="00423396" w:rsidDel="00F44AF7">
            <w:rPr>
              <w:rFonts w:ascii="Arial" w:hAnsi="Arial"/>
              <w:sz w:val="24"/>
            </w:rPr>
            <w:delText>X</w:delText>
          </w:r>
        </w:del>
      </w:ins>
      <w:ins w:id="4381" w:author="Rapporteur" w:date="2021-08-31T13:55:00Z">
        <w:r w:rsidR="00F44AF7">
          <w:rPr>
            <w:rFonts w:ascii="Arial" w:hAnsi="Arial"/>
            <w:sz w:val="24"/>
          </w:rPr>
          <w:t>4</w:t>
        </w:r>
      </w:ins>
      <w:ins w:id="4382" w:author="S2-2106958" w:date="2021-08-31T13:40:00Z">
        <w:r w:rsidRPr="00423396">
          <w:rPr>
            <w:rFonts w:ascii="Arial" w:hAnsi="Arial"/>
            <w:sz w:val="24"/>
          </w:rPr>
          <w:t>.2.2</w:t>
        </w:r>
        <w:r w:rsidRPr="00423396">
          <w:rPr>
            <w:rFonts w:ascii="Arial" w:hAnsi="Arial"/>
            <w:sz w:val="24"/>
          </w:rPr>
          <w:tab/>
          <w:t>Nnef_MBSTMGI_Allocation service operation</w:t>
        </w:r>
      </w:ins>
    </w:p>
    <w:p w14:paraId="2C4D15DA" w14:textId="77777777" w:rsidR="002F012A" w:rsidRPr="00423396" w:rsidRDefault="002F012A" w:rsidP="002F012A">
      <w:pPr>
        <w:rPr>
          <w:ins w:id="4383" w:author="S2-2106958" w:date="2021-08-31T13:40:00Z"/>
          <w:rFonts w:eastAsia="Times New Roman"/>
          <w:lang w:eastAsia="zh-CN"/>
        </w:rPr>
      </w:pPr>
      <w:ins w:id="4384" w:author="S2-2106958" w:date="2021-08-31T13:40:00Z">
        <w:r w:rsidRPr="00423396">
          <w:rPr>
            <w:rFonts w:eastAsia="Times New Roman"/>
            <w:b/>
            <w:lang w:eastAsia="zh-CN"/>
          </w:rPr>
          <w:t>Service operation name:</w:t>
        </w:r>
        <w:r w:rsidRPr="00423396">
          <w:rPr>
            <w:rFonts w:eastAsia="Times New Roman"/>
            <w:lang w:eastAsia="zh-CN"/>
          </w:rPr>
          <w:t xml:space="preserve"> </w:t>
        </w:r>
        <w:r w:rsidRPr="00423396">
          <w:rPr>
            <w:rFonts w:eastAsia="Times New Roman"/>
          </w:rPr>
          <w:t>Nnef_ MBSTMGI_Allocation.</w:t>
        </w:r>
      </w:ins>
    </w:p>
    <w:p w14:paraId="244C17A6" w14:textId="77777777" w:rsidR="002F012A" w:rsidRPr="00423396" w:rsidRDefault="002F012A" w:rsidP="002F012A">
      <w:pPr>
        <w:rPr>
          <w:ins w:id="4385" w:author="S2-2106958" w:date="2021-08-31T13:40:00Z"/>
          <w:rFonts w:eastAsia="Times New Roman"/>
          <w:lang w:eastAsia="zh-CN"/>
        </w:rPr>
      </w:pPr>
      <w:ins w:id="4386" w:author="S2-2106958" w:date="2021-08-31T13:40:00Z">
        <w:r w:rsidRPr="00423396">
          <w:rPr>
            <w:rFonts w:eastAsia="Times New Roman"/>
            <w:b/>
            <w:lang w:eastAsia="zh-CN"/>
          </w:rPr>
          <w:t>Description:</w:t>
        </w:r>
        <w:r w:rsidRPr="00423396">
          <w:rPr>
            <w:rFonts w:eastAsia="Times New Roman"/>
            <w:lang w:eastAsia="zh-CN"/>
          </w:rPr>
          <w:t xml:space="preserve"> This service is used by the NF Service Consumer to request allocation of TMGI(s), or to refresh the expiry time for already allocated TMGI(s).  </w:t>
        </w:r>
      </w:ins>
    </w:p>
    <w:p w14:paraId="163411C6" w14:textId="77777777" w:rsidR="002F012A" w:rsidRPr="00423396" w:rsidRDefault="002F012A" w:rsidP="002F012A">
      <w:pPr>
        <w:rPr>
          <w:ins w:id="4387" w:author="S2-2106958" w:date="2021-08-31T13:40:00Z"/>
          <w:rFonts w:eastAsia="Times New Roman"/>
          <w:lang w:eastAsia="zh-CN"/>
        </w:rPr>
      </w:pPr>
      <w:ins w:id="4388" w:author="S2-2106958" w:date="2021-08-31T13:40:00Z">
        <w:r w:rsidRPr="00423396">
          <w:rPr>
            <w:rFonts w:eastAsia="Times New Roman"/>
            <w:b/>
            <w:lang w:eastAsia="zh-CN"/>
          </w:rPr>
          <w:t>Inputs, Required:</w:t>
        </w:r>
        <w:r w:rsidRPr="00423396">
          <w:rPr>
            <w:rFonts w:eastAsia="Times New Roman"/>
            <w:lang w:eastAsia="zh-CN"/>
          </w:rPr>
          <w:t xml:space="preserve"> Number of TMGIs (may be zero if only a refresh of expiry time is requested)</w:t>
        </w:r>
      </w:ins>
    </w:p>
    <w:p w14:paraId="669AA3EE" w14:textId="77777777" w:rsidR="002F012A" w:rsidRPr="00423396" w:rsidRDefault="002F012A" w:rsidP="002F012A">
      <w:pPr>
        <w:rPr>
          <w:ins w:id="4389" w:author="S2-2106958" w:date="2021-08-31T13:40:00Z"/>
          <w:rFonts w:eastAsia="Times New Roman"/>
        </w:rPr>
      </w:pPr>
      <w:ins w:id="4390" w:author="S2-2106958" w:date="2021-08-31T13:40:00Z">
        <w:r w:rsidRPr="00423396">
          <w:rPr>
            <w:rFonts w:eastAsia="Times New Roman"/>
            <w:b/>
            <w:lang w:eastAsia="zh-CN"/>
          </w:rPr>
          <w:t>Inputs, Optional:</w:t>
        </w:r>
        <w:r w:rsidRPr="00423396">
          <w:rPr>
            <w:rFonts w:eastAsia="Times New Roman"/>
            <w:lang w:eastAsia="zh-CN"/>
          </w:rPr>
          <w:t xml:space="preserve"> TMGI(s) to be refreshed.</w:t>
        </w:r>
      </w:ins>
    </w:p>
    <w:p w14:paraId="558FDAD8" w14:textId="77777777" w:rsidR="002F012A" w:rsidRPr="00423396" w:rsidRDefault="002F012A" w:rsidP="002F012A">
      <w:pPr>
        <w:rPr>
          <w:ins w:id="4391" w:author="S2-2106958" w:date="2021-08-31T13:40:00Z"/>
          <w:rFonts w:eastAsia="Times New Roman"/>
          <w:b/>
          <w:bCs/>
          <w:lang w:eastAsia="zh-CN"/>
        </w:rPr>
      </w:pPr>
      <w:ins w:id="4392" w:author="S2-2106958" w:date="2021-08-31T13:40:00Z">
        <w:r w:rsidRPr="00423396">
          <w:rPr>
            <w:rFonts w:eastAsia="Times New Roman"/>
            <w:b/>
            <w:lang w:eastAsia="zh-CN"/>
          </w:rPr>
          <w:t>Outputs, Required:</w:t>
        </w:r>
        <w:r w:rsidRPr="00423396">
          <w:rPr>
            <w:rFonts w:eastAsia="Times New Roman"/>
            <w:lang w:eastAsia="zh-CN"/>
          </w:rPr>
          <w:t xml:space="preserve"> TMGIs, Expiry Time,</w:t>
        </w:r>
        <w:r w:rsidRPr="00423396">
          <w:rPr>
            <w:rFonts w:eastAsia="Times New Roman"/>
          </w:rPr>
          <w:t xml:space="preserve"> Success or not.</w:t>
        </w:r>
      </w:ins>
    </w:p>
    <w:p w14:paraId="0ACB7434" w14:textId="77777777" w:rsidR="002F012A" w:rsidRPr="00423396" w:rsidRDefault="002F012A" w:rsidP="002F012A">
      <w:pPr>
        <w:rPr>
          <w:ins w:id="4393" w:author="S2-2106958" w:date="2021-08-31T13:40:00Z"/>
          <w:rFonts w:eastAsia="Times New Roman"/>
          <w:lang w:eastAsia="zh-CN"/>
        </w:rPr>
      </w:pPr>
      <w:ins w:id="4394" w:author="S2-2106958" w:date="2021-08-31T13:40:00Z">
        <w:r w:rsidRPr="00423396">
          <w:rPr>
            <w:rFonts w:eastAsia="Times New Roman"/>
            <w:b/>
            <w:lang w:eastAsia="zh-CN"/>
          </w:rPr>
          <w:t>Outputs, Optional:</w:t>
        </w:r>
        <w:r w:rsidRPr="00423396">
          <w:rPr>
            <w:rFonts w:eastAsia="Times New Roman"/>
            <w:lang w:eastAsia="zh-CN"/>
          </w:rPr>
          <w:t xml:space="preserve"> None.</w:t>
        </w:r>
      </w:ins>
    </w:p>
    <w:p w14:paraId="3A35994D" w14:textId="76EC56FC" w:rsidR="002F012A" w:rsidRPr="00423396" w:rsidRDefault="002F012A" w:rsidP="002F012A">
      <w:pPr>
        <w:keepNext/>
        <w:keepLines/>
        <w:spacing w:before="120"/>
        <w:ind w:left="1418" w:hanging="1418"/>
        <w:outlineLvl w:val="3"/>
        <w:rPr>
          <w:ins w:id="4395" w:author="S2-2106958" w:date="2021-08-31T13:40:00Z"/>
          <w:rFonts w:ascii="Arial" w:hAnsi="Arial"/>
          <w:sz w:val="24"/>
        </w:rPr>
      </w:pPr>
      <w:ins w:id="4396" w:author="S2-2106958" w:date="2021-08-31T13:40:00Z">
        <w:r w:rsidRPr="00423396">
          <w:rPr>
            <w:rFonts w:ascii="Arial" w:hAnsi="Arial"/>
            <w:sz w:val="24"/>
          </w:rPr>
          <w:t>9.</w:t>
        </w:r>
        <w:del w:id="4397" w:author="Rapporteur" w:date="2021-08-31T13:55:00Z">
          <w:r w:rsidRPr="00423396" w:rsidDel="00F44AF7">
            <w:rPr>
              <w:rFonts w:ascii="Arial" w:hAnsi="Arial"/>
              <w:sz w:val="24"/>
            </w:rPr>
            <w:delText>X</w:delText>
          </w:r>
        </w:del>
      </w:ins>
      <w:ins w:id="4398" w:author="Rapporteur" w:date="2021-08-31T13:55:00Z">
        <w:r w:rsidR="00F44AF7">
          <w:rPr>
            <w:rFonts w:ascii="Arial" w:hAnsi="Arial"/>
            <w:sz w:val="24"/>
          </w:rPr>
          <w:t>4</w:t>
        </w:r>
      </w:ins>
      <w:ins w:id="4399" w:author="S2-2106958" w:date="2021-08-31T13:40:00Z">
        <w:r w:rsidRPr="00423396">
          <w:rPr>
            <w:rFonts w:ascii="Arial" w:hAnsi="Arial"/>
            <w:sz w:val="24"/>
          </w:rPr>
          <w:t>.2.3</w:t>
        </w:r>
        <w:r w:rsidRPr="00423396">
          <w:rPr>
            <w:rFonts w:ascii="Arial" w:hAnsi="Arial"/>
            <w:sz w:val="24"/>
          </w:rPr>
          <w:tab/>
          <w:t>Nnef_MBSTMGI_Deallocation service operation</w:t>
        </w:r>
      </w:ins>
    </w:p>
    <w:p w14:paraId="3546F178" w14:textId="77777777" w:rsidR="002F012A" w:rsidRPr="00423396" w:rsidRDefault="002F012A" w:rsidP="002F012A">
      <w:pPr>
        <w:rPr>
          <w:ins w:id="4400" w:author="S2-2106958" w:date="2021-08-31T13:40:00Z"/>
          <w:rFonts w:eastAsia="Times New Roman"/>
        </w:rPr>
      </w:pPr>
      <w:ins w:id="4401" w:author="S2-2106958" w:date="2021-08-31T13:40:00Z">
        <w:r w:rsidRPr="00423396">
          <w:rPr>
            <w:rFonts w:eastAsia="Times New Roman"/>
            <w:b/>
          </w:rPr>
          <w:t>Service operation name:</w:t>
        </w:r>
        <w:r w:rsidRPr="00423396">
          <w:rPr>
            <w:rFonts w:eastAsia="Times New Roman"/>
          </w:rPr>
          <w:t xml:space="preserve"> Nnef_MBSTMGI_Deallocation.</w:t>
        </w:r>
      </w:ins>
    </w:p>
    <w:p w14:paraId="7DAA61E8" w14:textId="77777777" w:rsidR="002F012A" w:rsidRPr="00423396" w:rsidRDefault="002F012A" w:rsidP="002F012A">
      <w:pPr>
        <w:rPr>
          <w:ins w:id="4402" w:author="S2-2106958" w:date="2021-08-31T13:40:00Z"/>
          <w:rFonts w:eastAsia="Times New Roman"/>
        </w:rPr>
      </w:pPr>
      <w:ins w:id="4403" w:author="S2-2106958" w:date="2021-08-31T13:40:00Z">
        <w:r w:rsidRPr="00423396">
          <w:rPr>
            <w:rFonts w:eastAsia="Times New Roman"/>
            <w:b/>
          </w:rPr>
          <w:t>Description:</w:t>
        </w:r>
        <w:r w:rsidRPr="00423396">
          <w:rPr>
            <w:rFonts w:eastAsia="Times New Roman"/>
          </w:rPr>
          <w:t xml:space="preserve"> This service is used by the </w:t>
        </w:r>
        <w:r w:rsidRPr="00423396">
          <w:rPr>
            <w:rFonts w:eastAsia="Times New Roman"/>
            <w:lang w:eastAsia="zh-CN"/>
          </w:rPr>
          <w:t>NF Service Consumer to request deallocation the TMGI(s)</w:t>
        </w:r>
        <w:r w:rsidRPr="00423396">
          <w:rPr>
            <w:rFonts w:eastAsia="Times New Roman"/>
          </w:rPr>
          <w:t>.</w:t>
        </w:r>
      </w:ins>
    </w:p>
    <w:p w14:paraId="0C7AEEE8" w14:textId="77777777" w:rsidR="002F012A" w:rsidRPr="00423396" w:rsidRDefault="002F012A" w:rsidP="002F012A">
      <w:pPr>
        <w:rPr>
          <w:ins w:id="4404" w:author="S2-2106958" w:date="2021-08-31T13:40:00Z"/>
          <w:rFonts w:eastAsia="Times New Roman"/>
        </w:rPr>
      </w:pPr>
      <w:ins w:id="4405" w:author="S2-2106958" w:date="2021-08-31T13:40:00Z">
        <w:r w:rsidRPr="00423396">
          <w:rPr>
            <w:rFonts w:eastAsia="Times New Roman"/>
            <w:b/>
          </w:rPr>
          <w:t>Inputs, Required:</w:t>
        </w:r>
        <w:r w:rsidRPr="00423396">
          <w:rPr>
            <w:rFonts w:eastAsia="Times New Roman"/>
          </w:rPr>
          <w:t xml:space="preserve"> </w:t>
        </w:r>
        <w:r w:rsidRPr="00423396">
          <w:rPr>
            <w:rFonts w:eastAsia="Times New Roman"/>
            <w:lang w:eastAsia="zh-CN"/>
          </w:rPr>
          <w:t>TMGI(s)</w:t>
        </w:r>
      </w:ins>
    </w:p>
    <w:p w14:paraId="632BE3DD" w14:textId="77777777" w:rsidR="002F012A" w:rsidRPr="00423396" w:rsidRDefault="002F012A" w:rsidP="002F012A">
      <w:pPr>
        <w:rPr>
          <w:ins w:id="4406" w:author="S2-2106958" w:date="2021-08-31T13:40:00Z"/>
          <w:rFonts w:eastAsia="Times New Roman"/>
        </w:rPr>
      </w:pPr>
      <w:ins w:id="4407" w:author="S2-2106958" w:date="2021-08-31T13:40:00Z">
        <w:r w:rsidRPr="00423396">
          <w:rPr>
            <w:rFonts w:eastAsia="Times New Roman"/>
            <w:b/>
          </w:rPr>
          <w:t>Inputs, Optional:</w:t>
        </w:r>
        <w:r w:rsidRPr="00423396">
          <w:rPr>
            <w:rFonts w:eastAsia="Times New Roman"/>
          </w:rPr>
          <w:t xml:space="preserve"> None.</w:t>
        </w:r>
      </w:ins>
    </w:p>
    <w:p w14:paraId="25D18E39" w14:textId="77777777" w:rsidR="002F012A" w:rsidRPr="00423396" w:rsidRDefault="002F012A" w:rsidP="002F012A">
      <w:pPr>
        <w:rPr>
          <w:ins w:id="4408" w:author="S2-2106958" w:date="2021-08-31T13:40:00Z"/>
          <w:rFonts w:eastAsia="Times New Roman"/>
        </w:rPr>
      </w:pPr>
      <w:ins w:id="4409" w:author="S2-2106958" w:date="2021-08-31T13:40:00Z">
        <w:r w:rsidRPr="00423396">
          <w:rPr>
            <w:rFonts w:eastAsia="Times New Roman"/>
            <w:b/>
          </w:rPr>
          <w:t>Outputs, Required:</w:t>
        </w:r>
        <w:r w:rsidRPr="00423396">
          <w:rPr>
            <w:rFonts w:eastAsia="Times New Roman"/>
          </w:rPr>
          <w:t xml:space="preserve"> Success or not.</w:t>
        </w:r>
      </w:ins>
    </w:p>
    <w:p w14:paraId="7349DAA0" w14:textId="77777777" w:rsidR="002F012A" w:rsidRPr="00423396" w:rsidRDefault="002F012A" w:rsidP="002F012A">
      <w:pPr>
        <w:rPr>
          <w:ins w:id="4410" w:author="S2-2106958" w:date="2021-08-31T13:40:00Z"/>
          <w:rFonts w:eastAsia="Times New Roman"/>
        </w:rPr>
      </w:pPr>
      <w:ins w:id="4411" w:author="S2-2106958" w:date="2021-08-31T13:40:00Z">
        <w:r w:rsidRPr="00423396">
          <w:rPr>
            <w:rFonts w:eastAsia="Times New Roman"/>
            <w:b/>
          </w:rPr>
          <w:t>Outputs, Optional:</w:t>
        </w:r>
        <w:r w:rsidRPr="00423396">
          <w:rPr>
            <w:rFonts w:eastAsia="Times New Roman"/>
          </w:rPr>
          <w:t xml:space="preserve"> None.</w:t>
        </w:r>
      </w:ins>
    </w:p>
    <w:p w14:paraId="7355159F" w14:textId="77777777" w:rsidR="002F012A" w:rsidRPr="00423396" w:rsidRDefault="002F012A" w:rsidP="002F012A">
      <w:pPr>
        <w:rPr>
          <w:ins w:id="4412" w:author="S2-2106958" w:date="2021-08-31T13:40:00Z"/>
          <w:rFonts w:eastAsia="Times New Roman"/>
        </w:rPr>
      </w:pPr>
    </w:p>
    <w:p w14:paraId="222B6B60" w14:textId="0576E4A0" w:rsidR="002F012A" w:rsidRPr="00423396" w:rsidRDefault="002F012A" w:rsidP="002F012A">
      <w:pPr>
        <w:keepNext/>
        <w:keepLines/>
        <w:spacing w:before="120"/>
        <w:ind w:left="1418" w:hanging="1418"/>
        <w:outlineLvl w:val="3"/>
        <w:rPr>
          <w:ins w:id="4413" w:author="S2-2106958" w:date="2021-08-31T13:40:00Z"/>
          <w:rFonts w:ascii="Arial" w:hAnsi="Arial"/>
          <w:sz w:val="24"/>
        </w:rPr>
      </w:pPr>
      <w:ins w:id="4414" w:author="S2-2106958" w:date="2021-08-31T13:40:00Z">
        <w:r w:rsidRPr="00423396">
          <w:rPr>
            <w:rFonts w:ascii="Arial" w:hAnsi="Arial"/>
            <w:sz w:val="24"/>
          </w:rPr>
          <w:t>9.</w:t>
        </w:r>
      </w:ins>
      <w:ins w:id="4415" w:author="Rapporteur" w:date="2021-08-31T13:55:00Z">
        <w:r w:rsidR="00F44AF7">
          <w:rPr>
            <w:rFonts w:ascii="Arial" w:hAnsi="Arial"/>
            <w:sz w:val="24"/>
          </w:rPr>
          <w:t>4</w:t>
        </w:r>
      </w:ins>
      <w:ins w:id="4416" w:author="S2-2106958" w:date="2021-08-31T13:40:00Z">
        <w:del w:id="4417" w:author="Rapporteur" w:date="2021-08-31T13:56:00Z">
          <w:r w:rsidRPr="00423396" w:rsidDel="00F44AF7">
            <w:rPr>
              <w:rFonts w:ascii="Arial" w:hAnsi="Arial"/>
              <w:sz w:val="24"/>
            </w:rPr>
            <w:delText>X</w:delText>
          </w:r>
        </w:del>
        <w:r w:rsidRPr="00423396">
          <w:rPr>
            <w:rFonts w:ascii="Arial" w:hAnsi="Arial"/>
            <w:sz w:val="24"/>
          </w:rPr>
          <w:t>.2.</w:t>
        </w:r>
        <w:del w:id="4418" w:author="Rapporteur" w:date="2021-08-31T13:56:00Z">
          <w:r w:rsidRPr="00423396" w:rsidDel="00F44AF7">
            <w:rPr>
              <w:rFonts w:ascii="Arial" w:hAnsi="Arial"/>
              <w:sz w:val="24"/>
            </w:rPr>
            <w:delText>3</w:delText>
          </w:r>
        </w:del>
      </w:ins>
      <w:ins w:id="4419" w:author="Rapporteur" w:date="2021-08-31T13:56:00Z">
        <w:r w:rsidR="00F44AF7">
          <w:rPr>
            <w:rFonts w:ascii="Arial" w:hAnsi="Arial"/>
            <w:sz w:val="24"/>
          </w:rPr>
          <w:t>4</w:t>
        </w:r>
      </w:ins>
      <w:ins w:id="4420" w:author="S2-2106958" w:date="2021-08-31T13:40:00Z">
        <w:r w:rsidRPr="00423396">
          <w:rPr>
            <w:rFonts w:ascii="Arial" w:hAnsi="Arial"/>
            <w:sz w:val="24"/>
          </w:rPr>
          <w:tab/>
          <w:t>Nnef_MBSTMGI_ExpiryNotify service operation</w:t>
        </w:r>
      </w:ins>
    </w:p>
    <w:p w14:paraId="76C30A07" w14:textId="5255670D" w:rsidR="002F012A" w:rsidRPr="00423396" w:rsidRDefault="002F012A" w:rsidP="002F012A">
      <w:pPr>
        <w:rPr>
          <w:ins w:id="4421" w:author="S2-2106958" w:date="2021-08-31T13:40:00Z"/>
          <w:rFonts w:eastAsia="Times New Roman"/>
        </w:rPr>
      </w:pPr>
      <w:ins w:id="4422" w:author="S2-2106958" w:date="2021-08-31T13:40:00Z">
        <w:r w:rsidRPr="00423396">
          <w:rPr>
            <w:rFonts w:eastAsia="Times New Roman"/>
            <w:b/>
          </w:rPr>
          <w:t>Service operation name:</w:t>
        </w:r>
        <w:r w:rsidRPr="00423396">
          <w:rPr>
            <w:rFonts w:eastAsia="Times New Roman"/>
          </w:rPr>
          <w:t xml:space="preserve"> Nnef_</w:t>
        </w:r>
      </w:ins>
      <w:ins w:id="4423" w:author="Rapporteur" w:date="2021-09-02T17:26:00Z">
        <w:r w:rsidR="00B67092">
          <w:rPr>
            <w:rFonts w:eastAsia="Times New Roman"/>
          </w:rPr>
          <w:t>MBS</w:t>
        </w:r>
      </w:ins>
      <w:ins w:id="4424" w:author="S2-2106958" w:date="2021-08-31T13:40:00Z">
        <w:r w:rsidRPr="00423396">
          <w:rPr>
            <w:rFonts w:eastAsia="Times New Roman"/>
          </w:rPr>
          <w:t>TMGI_</w:t>
        </w:r>
        <w:r w:rsidRPr="00423396">
          <w:t xml:space="preserve"> </w:t>
        </w:r>
        <w:r w:rsidRPr="00423396">
          <w:rPr>
            <w:rFonts w:eastAsia="Times New Roman"/>
          </w:rPr>
          <w:t>ExpiryNotify.</w:t>
        </w:r>
      </w:ins>
    </w:p>
    <w:p w14:paraId="3364ABAD" w14:textId="77777777" w:rsidR="002F012A" w:rsidRPr="00423396" w:rsidRDefault="002F012A" w:rsidP="002F012A">
      <w:pPr>
        <w:rPr>
          <w:ins w:id="4425" w:author="S2-2106958" w:date="2021-08-31T13:40:00Z"/>
          <w:rFonts w:eastAsia="Times New Roman"/>
          <w:lang w:eastAsia="zh-CN"/>
        </w:rPr>
      </w:pPr>
      <w:ins w:id="4426" w:author="S2-2106958" w:date="2021-08-31T13:40:00Z">
        <w:r w:rsidRPr="00423396">
          <w:rPr>
            <w:rFonts w:eastAsia="Times New Roman"/>
            <w:b/>
          </w:rPr>
          <w:t>Description:</w:t>
        </w:r>
        <w:r w:rsidRPr="00423396">
          <w:rPr>
            <w:rFonts w:eastAsia="Times New Roman"/>
          </w:rPr>
          <w:t xml:space="preserve"> This service is used by the </w:t>
        </w:r>
        <w:r w:rsidRPr="00423396">
          <w:rPr>
            <w:rFonts w:eastAsia="Times New Roman"/>
            <w:lang w:eastAsia="zh-CN"/>
          </w:rPr>
          <w:t>NEF to notify</w:t>
        </w:r>
        <w:r w:rsidRPr="00423396">
          <w:t xml:space="preserve"> the NF service consumer of the timer expiry for TMGI(s)</w:t>
        </w:r>
      </w:ins>
    </w:p>
    <w:p w14:paraId="381ACC83" w14:textId="77777777" w:rsidR="002F012A" w:rsidRPr="00423396" w:rsidRDefault="002F012A" w:rsidP="002F012A">
      <w:pPr>
        <w:rPr>
          <w:ins w:id="4427" w:author="S2-2106958" w:date="2021-08-31T13:40:00Z"/>
          <w:rFonts w:eastAsia="Times New Roman"/>
        </w:rPr>
      </w:pPr>
      <w:ins w:id="4428" w:author="S2-2106958" w:date="2021-08-31T13:40:00Z">
        <w:r w:rsidRPr="00423396">
          <w:rPr>
            <w:rFonts w:eastAsia="Times New Roman"/>
            <w:b/>
          </w:rPr>
          <w:t>Inputs, Required:</w:t>
        </w:r>
        <w:r w:rsidRPr="00423396">
          <w:rPr>
            <w:rFonts w:eastAsia="Times New Roman"/>
          </w:rPr>
          <w:t xml:space="preserve"> </w:t>
        </w:r>
        <w:r w:rsidRPr="00423396">
          <w:rPr>
            <w:rFonts w:eastAsia="Times New Roman"/>
            <w:lang w:eastAsia="zh-CN"/>
          </w:rPr>
          <w:t>TMGI(s)</w:t>
        </w:r>
      </w:ins>
    </w:p>
    <w:p w14:paraId="77248E0F" w14:textId="77777777" w:rsidR="002F012A" w:rsidRPr="00423396" w:rsidRDefault="002F012A" w:rsidP="002F012A">
      <w:pPr>
        <w:rPr>
          <w:ins w:id="4429" w:author="S2-2106958" w:date="2021-08-31T13:40:00Z"/>
          <w:rFonts w:eastAsia="Times New Roman"/>
        </w:rPr>
      </w:pPr>
      <w:ins w:id="4430" w:author="S2-2106958" w:date="2021-08-31T13:40:00Z">
        <w:r w:rsidRPr="00423396">
          <w:rPr>
            <w:rFonts w:eastAsia="Times New Roman"/>
            <w:b/>
          </w:rPr>
          <w:t>Inputs, Optional:</w:t>
        </w:r>
        <w:r w:rsidRPr="00423396">
          <w:rPr>
            <w:rFonts w:eastAsia="Times New Roman"/>
          </w:rPr>
          <w:t xml:space="preserve"> None.</w:t>
        </w:r>
      </w:ins>
    </w:p>
    <w:p w14:paraId="506AD8CC" w14:textId="77777777" w:rsidR="002F012A" w:rsidRPr="00423396" w:rsidRDefault="002F012A" w:rsidP="002F012A">
      <w:pPr>
        <w:rPr>
          <w:ins w:id="4431" w:author="S2-2106958" w:date="2021-08-31T13:40:00Z"/>
          <w:rFonts w:eastAsia="Times New Roman"/>
        </w:rPr>
      </w:pPr>
      <w:ins w:id="4432" w:author="S2-2106958" w:date="2021-08-31T13:40:00Z">
        <w:r w:rsidRPr="00423396">
          <w:rPr>
            <w:rFonts w:eastAsia="Times New Roman"/>
            <w:b/>
          </w:rPr>
          <w:t>Outputs, Required:</w:t>
        </w:r>
        <w:r w:rsidRPr="00423396">
          <w:rPr>
            <w:rFonts w:eastAsia="Times New Roman"/>
          </w:rPr>
          <w:t xml:space="preserve"> None.</w:t>
        </w:r>
      </w:ins>
    </w:p>
    <w:p w14:paraId="2E0BF3FC" w14:textId="77777777" w:rsidR="002F012A" w:rsidRPr="00423396" w:rsidRDefault="002F012A" w:rsidP="002F012A">
      <w:pPr>
        <w:rPr>
          <w:ins w:id="4433" w:author="S2-2106958" w:date="2021-08-31T13:40:00Z"/>
          <w:rFonts w:eastAsia="Times New Roman"/>
        </w:rPr>
      </w:pPr>
      <w:ins w:id="4434" w:author="S2-2106958" w:date="2021-08-31T13:40:00Z">
        <w:r w:rsidRPr="00423396">
          <w:rPr>
            <w:rFonts w:eastAsia="Times New Roman"/>
            <w:b/>
          </w:rPr>
          <w:t>Outputs, Optional:</w:t>
        </w:r>
        <w:r w:rsidRPr="00423396">
          <w:rPr>
            <w:rFonts w:eastAsia="Times New Roman"/>
          </w:rPr>
          <w:t xml:space="preserve"> None.</w:t>
        </w:r>
      </w:ins>
    </w:p>
    <w:p w14:paraId="1B9BD747" w14:textId="77777777" w:rsidR="002F012A" w:rsidRPr="00423396" w:rsidRDefault="002F012A" w:rsidP="002F012A">
      <w:pPr>
        <w:rPr>
          <w:ins w:id="4435" w:author="S2-2106958" w:date="2021-08-31T13:40:00Z"/>
          <w:rFonts w:eastAsia="Times New Roman"/>
        </w:rPr>
      </w:pPr>
    </w:p>
    <w:p w14:paraId="449E7245" w14:textId="0BCC489B" w:rsidR="002F012A" w:rsidRPr="00423396" w:rsidRDefault="002F012A" w:rsidP="002F012A">
      <w:pPr>
        <w:keepNext/>
        <w:keepLines/>
        <w:spacing w:before="120"/>
        <w:ind w:left="1134" w:hanging="1134"/>
        <w:outlineLvl w:val="2"/>
        <w:rPr>
          <w:ins w:id="4436" w:author="S2-2106958" w:date="2021-08-31T13:40:00Z"/>
          <w:rFonts w:ascii="Arial" w:hAnsi="Arial"/>
          <w:sz w:val="28"/>
          <w:lang w:eastAsia="zh-CN"/>
        </w:rPr>
      </w:pPr>
      <w:ins w:id="4437" w:author="S2-2106958" w:date="2021-08-31T13:40:00Z">
        <w:r w:rsidRPr="00423396">
          <w:rPr>
            <w:rFonts w:ascii="Arial" w:hAnsi="Arial" w:hint="eastAsia"/>
            <w:sz w:val="28"/>
            <w:lang w:eastAsia="zh-CN"/>
          </w:rPr>
          <w:t>9.</w:t>
        </w:r>
        <w:del w:id="4438" w:author="Rapporteur" w:date="2021-08-31T13:56:00Z">
          <w:r w:rsidRPr="00423396" w:rsidDel="00F44AF7">
            <w:rPr>
              <w:rFonts w:ascii="Arial" w:hAnsi="Arial" w:hint="eastAsia"/>
              <w:sz w:val="28"/>
              <w:lang w:eastAsia="zh-CN"/>
            </w:rPr>
            <w:delText>X</w:delText>
          </w:r>
        </w:del>
      </w:ins>
      <w:ins w:id="4439" w:author="Rapporteur" w:date="2021-08-31T13:56:00Z">
        <w:r w:rsidR="00F44AF7">
          <w:rPr>
            <w:rFonts w:ascii="Arial" w:hAnsi="Arial"/>
            <w:sz w:val="28"/>
            <w:lang w:eastAsia="zh-CN"/>
          </w:rPr>
          <w:t>4</w:t>
        </w:r>
      </w:ins>
      <w:ins w:id="4440" w:author="S2-2106958" w:date="2021-08-31T13:40:00Z">
        <w:r w:rsidRPr="00423396">
          <w:rPr>
            <w:rFonts w:ascii="Arial" w:hAnsi="Arial" w:hint="eastAsia"/>
            <w:sz w:val="28"/>
            <w:lang w:eastAsia="zh-CN"/>
          </w:rPr>
          <w:t>.3</w:t>
        </w:r>
        <w:r w:rsidRPr="00423396">
          <w:rPr>
            <w:rFonts w:ascii="Arial" w:hAnsi="Arial"/>
            <w:sz w:val="28"/>
            <w:lang w:eastAsia="zh-CN"/>
          </w:rPr>
          <w:tab/>
          <w:t>Nnef_</w:t>
        </w:r>
        <w:r w:rsidRPr="00423396">
          <w:rPr>
            <w:rFonts w:ascii="Arial" w:hAnsi="Arial" w:hint="eastAsia"/>
            <w:sz w:val="28"/>
            <w:lang w:eastAsia="zh-CN"/>
          </w:rPr>
          <w:t>MBS</w:t>
        </w:r>
        <w:r w:rsidRPr="00423396">
          <w:rPr>
            <w:rFonts w:ascii="Arial" w:hAnsi="Arial"/>
            <w:sz w:val="28"/>
            <w:lang w:eastAsia="zh-CN"/>
          </w:rPr>
          <w:t>Session Service</w:t>
        </w:r>
      </w:ins>
    </w:p>
    <w:p w14:paraId="0D9292BE" w14:textId="695F268C" w:rsidR="002F012A" w:rsidRPr="00423396" w:rsidRDefault="002F012A" w:rsidP="002F012A">
      <w:pPr>
        <w:keepNext/>
        <w:keepLines/>
        <w:spacing w:before="120"/>
        <w:ind w:left="1418" w:hanging="1418"/>
        <w:outlineLvl w:val="3"/>
        <w:rPr>
          <w:ins w:id="4441" w:author="S2-2106958" w:date="2021-08-31T13:40:00Z"/>
          <w:rFonts w:ascii="Arial" w:hAnsi="Arial"/>
          <w:sz w:val="24"/>
        </w:rPr>
      </w:pPr>
      <w:ins w:id="4442" w:author="S2-2106958" w:date="2021-08-31T13:40:00Z">
        <w:r w:rsidRPr="00423396">
          <w:rPr>
            <w:rFonts w:ascii="Arial" w:hAnsi="Arial" w:hint="eastAsia"/>
            <w:sz w:val="24"/>
            <w:lang w:eastAsia="zh-CN"/>
          </w:rPr>
          <w:t>9.</w:t>
        </w:r>
        <w:del w:id="4443" w:author="Rapporteur" w:date="2021-08-31T13:56:00Z">
          <w:r w:rsidRPr="00423396" w:rsidDel="00F44AF7">
            <w:rPr>
              <w:rFonts w:ascii="Arial" w:hAnsi="Arial" w:hint="eastAsia"/>
              <w:sz w:val="24"/>
              <w:lang w:eastAsia="zh-CN"/>
            </w:rPr>
            <w:delText>X</w:delText>
          </w:r>
        </w:del>
      </w:ins>
      <w:ins w:id="4444" w:author="Rapporteur" w:date="2021-08-31T13:56:00Z">
        <w:r w:rsidR="00F44AF7">
          <w:rPr>
            <w:rFonts w:ascii="Arial" w:hAnsi="Arial"/>
            <w:sz w:val="24"/>
            <w:lang w:eastAsia="zh-CN"/>
          </w:rPr>
          <w:t>4</w:t>
        </w:r>
      </w:ins>
      <w:ins w:id="4445" w:author="S2-2106958" w:date="2021-08-31T13:40:00Z">
        <w:r w:rsidRPr="00423396">
          <w:rPr>
            <w:rFonts w:ascii="Arial" w:hAnsi="Arial" w:hint="eastAsia"/>
            <w:sz w:val="24"/>
            <w:lang w:eastAsia="zh-CN"/>
          </w:rPr>
          <w:t>.3</w:t>
        </w:r>
        <w:r w:rsidRPr="00423396">
          <w:rPr>
            <w:rFonts w:ascii="Arial" w:hAnsi="Arial"/>
            <w:sz w:val="24"/>
          </w:rPr>
          <w:t>.1</w:t>
        </w:r>
        <w:r w:rsidRPr="00423396">
          <w:rPr>
            <w:rFonts w:ascii="Arial" w:hAnsi="Arial"/>
            <w:sz w:val="24"/>
          </w:rPr>
          <w:tab/>
          <w:t>General</w:t>
        </w:r>
      </w:ins>
    </w:p>
    <w:p w14:paraId="4B14360D" w14:textId="77777777" w:rsidR="002F012A" w:rsidRPr="00423396" w:rsidRDefault="002F012A" w:rsidP="002F012A">
      <w:pPr>
        <w:rPr>
          <w:ins w:id="4446" w:author="S2-2106958" w:date="2021-08-31T13:40:00Z"/>
        </w:rPr>
      </w:pPr>
      <w:ins w:id="4447" w:author="S2-2106958" w:date="2021-08-31T13:40:00Z">
        <w:r w:rsidRPr="00423396">
          <w:rPr>
            <w:b/>
          </w:rPr>
          <w:t>Service description:</w:t>
        </w:r>
        <w:r w:rsidRPr="00423396">
          <w:t xml:space="preserve"> This service operates on the </w:t>
        </w:r>
        <w:r w:rsidRPr="00423396">
          <w:rPr>
            <w:rFonts w:hint="eastAsia"/>
            <w:lang w:eastAsia="zh-CN"/>
          </w:rPr>
          <w:t xml:space="preserve">multicast and broadcast </w:t>
        </w:r>
        <w:r w:rsidRPr="00423396">
          <w:rPr>
            <w:lang w:eastAsia="zh-CN"/>
          </w:rPr>
          <w:t xml:space="preserve">MBS </w:t>
        </w:r>
        <w:r w:rsidRPr="00423396">
          <w:rPr>
            <w:rFonts w:hint="eastAsia"/>
            <w:lang w:eastAsia="zh-CN"/>
          </w:rPr>
          <w:t>s</w:t>
        </w:r>
        <w:r w:rsidRPr="00423396">
          <w:t>essions. The following are the key functionalities of this NF service:</w:t>
        </w:r>
      </w:ins>
    </w:p>
    <w:p w14:paraId="616A5EF2" w14:textId="77777777" w:rsidR="002F012A" w:rsidRPr="00423396" w:rsidRDefault="002F012A" w:rsidP="002F012A">
      <w:pPr>
        <w:ind w:left="568" w:hanging="284"/>
        <w:rPr>
          <w:ins w:id="4448" w:author="S2-2106958" w:date="2021-08-31T13:40:00Z"/>
          <w:lang w:eastAsia="zh-CN"/>
        </w:rPr>
      </w:pPr>
      <w:ins w:id="4449" w:author="S2-2106958" w:date="2021-08-31T13:40:00Z">
        <w:r w:rsidRPr="00423396">
          <w:t>-</w:t>
        </w:r>
        <w:r w:rsidRPr="00423396">
          <w:tab/>
        </w:r>
        <w:r w:rsidRPr="00423396">
          <w:rPr>
            <w:lang w:eastAsia="zh-CN"/>
          </w:rPr>
          <w:t>Create</w:t>
        </w:r>
        <w:r w:rsidRPr="00423396">
          <w:rPr>
            <w:rFonts w:hint="eastAsia"/>
            <w:lang w:eastAsia="zh-CN"/>
          </w:rPr>
          <w:t>/</w:t>
        </w:r>
        <w:r w:rsidRPr="00423396">
          <w:rPr>
            <w:lang w:eastAsia="zh-CN"/>
          </w:rPr>
          <w:t>Update Delete</w:t>
        </w:r>
        <w:r w:rsidRPr="00423396">
          <w:t xml:space="preserve"> </w:t>
        </w:r>
        <w:r w:rsidRPr="00423396">
          <w:rPr>
            <w:lang w:eastAsia="zh-CN"/>
          </w:rPr>
          <w:t>for both</w:t>
        </w:r>
        <w:r w:rsidRPr="00423396">
          <w:t xml:space="preserve"> </w:t>
        </w:r>
        <w:r w:rsidRPr="00423396">
          <w:rPr>
            <w:rFonts w:hint="eastAsia"/>
            <w:lang w:eastAsia="zh-CN"/>
          </w:rPr>
          <w:t xml:space="preserve">multicast </w:t>
        </w:r>
        <w:r w:rsidRPr="00423396">
          <w:rPr>
            <w:lang w:eastAsia="zh-CN"/>
          </w:rPr>
          <w:t xml:space="preserve">and broadcast MBS </w:t>
        </w:r>
        <w:r w:rsidRPr="00423396">
          <w:rPr>
            <w:rFonts w:hint="eastAsia"/>
            <w:lang w:eastAsia="zh-CN"/>
          </w:rPr>
          <w:t>s</w:t>
        </w:r>
        <w:r w:rsidRPr="00423396">
          <w:t>essions;</w:t>
        </w:r>
      </w:ins>
    </w:p>
    <w:p w14:paraId="48C95C08" w14:textId="77777777" w:rsidR="002F012A" w:rsidRPr="00423396" w:rsidRDefault="002F012A" w:rsidP="002F012A">
      <w:pPr>
        <w:ind w:left="568" w:hanging="284"/>
        <w:rPr>
          <w:ins w:id="4450" w:author="S2-2106958" w:date="2021-08-31T13:40:00Z"/>
        </w:rPr>
      </w:pPr>
      <w:ins w:id="4451" w:author="S2-2106958" w:date="2021-08-31T13:40:00Z">
        <w:r w:rsidRPr="00423396">
          <w:t>-</w:t>
        </w:r>
        <w:r w:rsidRPr="00423396">
          <w:tab/>
          <w:t>Provide a Notification about subscribed events. The following events are supported:</w:t>
        </w:r>
      </w:ins>
    </w:p>
    <w:p w14:paraId="6FDC6AE2" w14:textId="77777777" w:rsidR="002F012A" w:rsidRPr="00423396" w:rsidRDefault="002F012A" w:rsidP="002F012A">
      <w:pPr>
        <w:pStyle w:val="B2"/>
        <w:rPr>
          <w:ins w:id="4452" w:author="S2-2106958" w:date="2021-08-31T13:40:00Z"/>
        </w:rPr>
      </w:pPr>
      <w:ins w:id="4453" w:author="S2-2106958" w:date="2021-08-31T13:40:00Z">
        <w:r w:rsidRPr="00423396">
          <w:t>+</w:t>
        </w:r>
        <w:r w:rsidRPr="00423396">
          <w:tab/>
          <w:t>MBS session release due to TMGI expiry</w:t>
        </w:r>
      </w:ins>
    </w:p>
    <w:p w14:paraId="75FD40FB" w14:textId="77777777" w:rsidR="002F012A" w:rsidRPr="00423396" w:rsidRDefault="002F012A" w:rsidP="002F012A">
      <w:pPr>
        <w:pStyle w:val="B2"/>
        <w:rPr>
          <w:ins w:id="4454" w:author="S2-2106958" w:date="2021-08-31T13:40:00Z"/>
        </w:rPr>
      </w:pPr>
      <w:ins w:id="4455" w:author="S2-2106958" w:date="2021-08-31T13:40:00Z">
        <w:r w:rsidRPr="00423396">
          <w:t>+</w:t>
        </w:r>
        <w:r w:rsidRPr="00423396">
          <w:tab/>
          <w:t>Broadcast delivery status</w:t>
        </w:r>
      </w:ins>
    </w:p>
    <w:p w14:paraId="0FB2D825" w14:textId="77777777" w:rsidR="002F012A" w:rsidRPr="00423396" w:rsidRDefault="002F012A" w:rsidP="002F012A">
      <w:pPr>
        <w:keepLines/>
        <w:ind w:left="1560" w:hanging="1276"/>
        <w:rPr>
          <w:ins w:id="4456" w:author="S2-2106958" w:date="2021-08-31T13:40:00Z"/>
          <w:color w:val="FF0000"/>
        </w:rPr>
      </w:pPr>
      <w:ins w:id="4457" w:author="S2-2106958" w:date="2021-08-31T13:40:00Z">
        <w:r w:rsidRPr="00423396">
          <w:rPr>
            <w:rFonts w:hint="eastAsia"/>
            <w:color w:val="FF0000"/>
          </w:rPr>
          <w:t>E</w:t>
        </w:r>
        <w:r w:rsidRPr="00423396">
          <w:rPr>
            <w:color w:val="FF0000"/>
          </w:rPr>
          <w:t>ditor's note:</w:t>
        </w:r>
        <w:r w:rsidRPr="00423396">
          <w:rPr>
            <w:color w:val="FF0000"/>
          </w:rPr>
          <w:tab/>
          <w:t>Parameters of the service operations are FFS.</w:t>
        </w:r>
      </w:ins>
    </w:p>
    <w:p w14:paraId="5B1AB9C3" w14:textId="683295C0" w:rsidR="002F012A" w:rsidRPr="00423396" w:rsidRDefault="002F012A" w:rsidP="002F012A">
      <w:pPr>
        <w:keepNext/>
        <w:keepLines/>
        <w:spacing w:before="120"/>
        <w:ind w:left="1418" w:hanging="1418"/>
        <w:outlineLvl w:val="3"/>
        <w:rPr>
          <w:ins w:id="4458" w:author="S2-2106958" w:date="2021-08-31T13:40:00Z"/>
          <w:rFonts w:ascii="Arial" w:hAnsi="Arial"/>
          <w:sz w:val="24"/>
          <w:lang w:eastAsia="zh-CN"/>
        </w:rPr>
      </w:pPr>
      <w:ins w:id="4459" w:author="S2-2106958" w:date="2021-08-31T13:40:00Z">
        <w:r w:rsidRPr="00423396">
          <w:rPr>
            <w:rFonts w:ascii="Arial" w:hAnsi="Arial" w:hint="eastAsia"/>
            <w:sz w:val="24"/>
            <w:lang w:eastAsia="zh-CN"/>
          </w:rPr>
          <w:t>9.</w:t>
        </w:r>
        <w:del w:id="4460" w:author="Rapporteur" w:date="2021-08-31T13:56:00Z">
          <w:r w:rsidRPr="00423396" w:rsidDel="00F44AF7">
            <w:rPr>
              <w:rFonts w:ascii="Arial" w:hAnsi="Arial" w:hint="eastAsia"/>
              <w:sz w:val="24"/>
              <w:lang w:eastAsia="zh-CN"/>
            </w:rPr>
            <w:delText>X</w:delText>
          </w:r>
        </w:del>
      </w:ins>
      <w:ins w:id="4461" w:author="Rapporteur" w:date="2021-08-31T13:56:00Z">
        <w:r w:rsidR="00F44AF7">
          <w:rPr>
            <w:rFonts w:ascii="Arial" w:hAnsi="Arial"/>
            <w:sz w:val="24"/>
            <w:lang w:eastAsia="zh-CN"/>
          </w:rPr>
          <w:t>4</w:t>
        </w:r>
      </w:ins>
      <w:ins w:id="4462" w:author="S2-2106958" w:date="2021-08-31T13:40:00Z">
        <w:r w:rsidRPr="00423396">
          <w:rPr>
            <w:rFonts w:ascii="Arial" w:hAnsi="Arial" w:hint="eastAsia"/>
            <w:sz w:val="24"/>
            <w:lang w:eastAsia="zh-CN"/>
          </w:rPr>
          <w:t>.3</w:t>
        </w:r>
        <w:r w:rsidRPr="00423396">
          <w:rPr>
            <w:rFonts w:ascii="Arial" w:hAnsi="Arial"/>
            <w:sz w:val="24"/>
            <w:lang w:eastAsia="zh-CN"/>
          </w:rPr>
          <w:t>.2</w:t>
        </w:r>
        <w:r w:rsidRPr="00423396">
          <w:rPr>
            <w:rFonts w:ascii="Arial" w:hAnsi="Arial"/>
            <w:sz w:val="24"/>
            <w:lang w:eastAsia="zh-CN"/>
          </w:rPr>
          <w:tab/>
          <w:t>Nnef_</w:t>
        </w:r>
        <w:r w:rsidRPr="00423396">
          <w:rPr>
            <w:rFonts w:ascii="Arial" w:hAnsi="Arial" w:hint="eastAsia"/>
            <w:sz w:val="24"/>
            <w:lang w:eastAsia="zh-CN"/>
          </w:rPr>
          <w:t>MBS</w:t>
        </w:r>
        <w:r w:rsidRPr="00423396">
          <w:rPr>
            <w:rFonts w:ascii="Arial" w:hAnsi="Arial"/>
            <w:sz w:val="24"/>
            <w:lang w:eastAsia="zh-CN"/>
          </w:rPr>
          <w:t>Session_Create service operation</w:t>
        </w:r>
      </w:ins>
    </w:p>
    <w:p w14:paraId="2B556221" w14:textId="315F2CA0" w:rsidR="002F012A" w:rsidRPr="00423396" w:rsidRDefault="002F012A" w:rsidP="002F012A">
      <w:pPr>
        <w:rPr>
          <w:ins w:id="4463" w:author="S2-2106958" w:date="2021-08-31T13:40:00Z"/>
        </w:rPr>
      </w:pPr>
      <w:ins w:id="4464" w:author="S2-2106958" w:date="2021-08-31T13:40:00Z">
        <w:r w:rsidRPr="00423396">
          <w:rPr>
            <w:b/>
          </w:rPr>
          <w:t>Service operation name:</w:t>
        </w:r>
        <w:r w:rsidRPr="00423396">
          <w:t xml:space="preserve"> Nnef_</w:t>
        </w:r>
        <w:r w:rsidRPr="00423396">
          <w:rPr>
            <w:rFonts w:hint="eastAsia"/>
            <w:lang w:eastAsia="zh-CN"/>
          </w:rPr>
          <w:t>MB</w:t>
        </w:r>
      </w:ins>
      <w:ins w:id="4465" w:author="Rapporteur" w:date="2021-09-02T17:27:00Z">
        <w:r w:rsidR="00B67092">
          <w:rPr>
            <w:lang w:eastAsia="zh-CN"/>
          </w:rPr>
          <w:t>S</w:t>
        </w:r>
      </w:ins>
      <w:ins w:id="4466" w:author="S2-2106958" w:date="2021-08-31T13:40:00Z">
        <w:r w:rsidRPr="00423396">
          <w:t>Session_Create.</w:t>
        </w:r>
      </w:ins>
    </w:p>
    <w:p w14:paraId="05A2623C" w14:textId="77777777" w:rsidR="002F012A" w:rsidRPr="00423396" w:rsidRDefault="002F012A" w:rsidP="002F012A">
      <w:pPr>
        <w:rPr>
          <w:ins w:id="4467" w:author="S2-2106958" w:date="2021-08-31T13:40:00Z"/>
        </w:rPr>
      </w:pPr>
      <w:ins w:id="4468" w:author="S2-2106958" w:date="2021-08-31T13:40:00Z">
        <w:r w:rsidRPr="00423396">
          <w:rPr>
            <w:b/>
          </w:rPr>
          <w:t xml:space="preserve">Description: </w:t>
        </w:r>
        <w:r w:rsidRPr="00423396">
          <w:t>Create</w:t>
        </w:r>
        <w:r w:rsidRPr="00423396">
          <w:rPr>
            <w:rFonts w:hint="eastAsia"/>
            <w:lang w:eastAsia="zh-CN"/>
          </w:rPr>
          <w:t xml:space="preserve"> </w:t>
        </w:r>
        <w:r w:rsidRPr="00423396">
          <w:rPr>
            <w:lang w:eastAsia="zh-CN"/>
          </w:rPr>
          <w:t xml:space="preserve">a </w:t>
        </w:r>
        <w:r w:rsidRPr="00423396">
          <w:rPr>
            <w:rFonts w:hint="eastAsia"/>
            <w:lang w:eastAsia="zh-CN"/>
          </w:rPr>
          <w:t>new multicast session or broadcast s</w:t>
        </w:r>
        <w:r w:rsidRPr="00423396">
          <w:t>ession</w:t>
        </w:r>
        <w:r w:rsidRPr="00423396">
          <w:rPr>
            <w:lang w:eastAsia="zh-CN"/>
          </w:rPr>
          <w:t>. Optionally implicitly subscribe to notifications for this MBS session.</w:t>
        </w:r>
      </w:ins>
    </w:p>
    <w:p w14:paraId="419F4DE5" w14:textId="77777777" w:rsidR="002F012A" w:rsidRPr="00423396" w:rsidRDefault="002F012A" w:rsidP="002F012A">
      <w:pPr>
        <w:rPr>
          <w:ins w:id="4469" w:author="S2-2106958" w:date="2021-08-31T13:40:00Z"/>
        </w:rPr>
      </w:pPr>
      <w:ins w:id="4470" w:author="S2-2106958" w:date="2021-08-31T13:40:00Z">
        <w:r w:rsidRPr="00423396">
          <w:rPr>
            <w:b/>
          </w:rPr>
          <w:t>Input, Required:</w:t>
        </w:r>
        <w:r w:rsidRPr="00423396">
          <w:rPr>
            <w:rFonts w:hint="eastAsia"/>
            <w:lang w:eastAsia="zh-CN"/>
          </w:rPr>
          <w:t xml:space="preserve"> MBS</w:t>
        </w:r>
        <w:r w:rsidRPr="00423396">
          <w:t xml:space="preserve"> Session ID</w:t>
        </w:r>
        <w:r w:rsidRPr="00423396">
          <w:rPr>
            <w:rFonts w:hint="eastAsia"/>
            <w:lang w:eastAsia="zh-CN"/>
          </w:rPr>
          <w:t xml:space="preserve"> (source specific multicast address or TMGI)</w:t>
        </w:r>
        <w:r w:rsidRPr="00423396">
          <w:rPr>
            <w:lang w:eastAsia="zh-CN"/>
          </w:rPr>
          <w:t xml:space="preserve"> or TMGI request, Service Type (broadcast or multicast)</w:t>
        </w:r>
      </w:ins>
    </w:p>
    <w:p w14:paraId="177C2994" w14:textId="77777777" w:rsidR="002F012A" w:rsidRPr="00423396" w:rsidRDefault="002F012A" w:rsidP="002F012A">
      <w:pPr>
        <w:rPr>
          <w:ins w:id="4471" w:author="S2-2106958" w:date="2021-08-31T13:40:00Z"/>
          <w:lang w:eastAsia="zh-CN"/>
        </w:rPr>
      </w:pPr>
      <w:ins w:id="4472" w:author="S2-2106958" w:date="2021-08-31T13:40:00Z">
        <w:r w:rsidRPr="00423396">
          <w:rPr>
            <w:b/>
          </w:rPr>
          <w:t>Input, Optional:</w:t>
        </w:r>
        <w:r w:rsidRPr="00423396">
          <w:t xml:space="preserve"> </w:t>
        </w:r>
        <w:r w:rsidRPr="00423396">
          <w:rPr>
            <w:rFonts w:hint="eastAsia"/>
            <w:lang w:eastAsia="zh-CN"/>
          </w:rPr>
          <w:t>MBS service area</w:t>
        </w:r>
        <w:r w:rsidRPr="00423396">
          <w:rPr>
            <w:lang w:eastAsia="zh-CN"/>
          </w:rPr>
          <w:t xml:space="preserve"> (mandatory for broadcast. Can be </w:t>
        </w:r>
        <w:r w:rsidRPr="00423396">
          <w:t>Cell ID list and/or TAI list, or geographical area information, or civic address information</w:t>
        </w:r>
        <w:r w:rsidRPr="00423396">
          <w:rPr>
            <w:lang w:eastAsia="zh-CN"/>
          </w:rPr>
          <w:t>)</w:t>
        </w:r>
        <w:r w:rsidRPr="00423396">
          <w:rPr>
            <w:rFonts w:hint="eastAsia"/>
            <w:lang w:eastAsia="zh-CN"/>
          </w:rPr>
          <w:t xml:space="preserve">, </w:t>
        </w:r>
        <w:r w:rsidRPr="00423396">
          <w:rPr>
            <w:lang w:eastAsia="zh-CN"/>
          </w:rPr>
          <w:t>MBS</w:t>
        </w:r>
        <w:r w:rsidRPr="00423396">
          <w:rPr>
            <w:rFonts w:hint="eastAsia"/>
            <w:lang w:eastAsia="zh-CN"/>
          </w:rPr>
          <w:t xml:space="preserve"> </w:t>
        </w:r>
        <w:r w:rsidRPr="00423396">
          <w:rPr>
            <w:lang w:eastAsia="zh-CN"/>
          </w:rPr>
          <w:t>start</w:t>
        </w:r>
        <w:r w:rsidRPr="00423396">
          <w:rPr>
            <w:rFonts w:hint="eastAsia"/>
            <w:lang w:eastAsia="zh-CN"/>
          </w:rPr>
          <w:t xml:space="preserve"> time, </w:t>
        </w:r>
        <w:r w:rsidRPr="00423396">
          <w:rPr>
            <w:lang w:eastAsia="zh-CN"/>
          </w:rPr>
          <w:t>MBS</w:t>
        </w:r>
        <w:r w:rsidRPr="00423396">
          <w:rPr>
            <w:rFonts w:hint="eastAsia"/>
            <w:lang w:eastAsia="zh-CN"/>
          </w:rPr>
          <w:t xml:space="preserve"> </w:t>
        </w:r>
        <w:r w:rsidRPr="00423396">
          <w:rPr>
            <w:lang w:eastAsia="zh-CN"/>
          </w:rPr>
          <w:t>stop</w:t>
        </w:r>
        <w:r w:rsidRPr="00423396">
          <w:rPr>
            <w:rFonts w:hint="eastAsia"/>
            <w:lang w:eastAsia="zh-CN"/>
          </w:rPr>
          <w:t xml:space="preserve"> time, </w:t>
        </w:r>
        <w:r w:rsidRPr="00423396">
          <w:rPr>
            <w:lang w:eastAsia="zh-CN"/>
          </w:rPr>
          <w:t>service requirement (</w:t>
        </w:r>
        <w:r w:rsidRPr="00423396">
          <w:rPr>
            <w:rFonts w:eastAsia="Times New Roman"/>
          </w:rPr>
          <w:t>e.g. Flow Description, QoS)</w:t>
        </w:r>
        <w:r w:rsidRPr="00423396">
          <w:rPr>
            <w:lang w:eastAsia="zh-CN"/>
          </w:rPr>
          <w:t>,</w:t>
        </w:r>
        <w:r w:rsidRPr="00423396">
          <w:t xml:space="preserve"> </w:t>
        </w:r>
        <w:r w:rsidRPr="00423396">
          <w:rPr>
            <w:rFonts w:eastAsia="Times New Roman"/>
            <w:lang w:eastAsia="zh-CN"/>
          </w:rPr>
          <w:t>Input Transport Address Request</w:t>
        </w:r>
        <w:r w:rsidRPr="00423396">
          <w:rPr>
            <w:lang w:eastAsia="zh-CN"/>
          </w:rPr>
          <w:t xml:space="preserve">, session activity status (active/inactive), for subscription to notifications </w:t>
        </w:r>
        <w:r w:rsidRPr="00423396">
          <w:t>notification target address</w:t>
        </w:r>
        <w:r w:rsidRPr="00423396">
          <w:rPr>
            <w:lang w:eastAsia="zh-CN"/>
          </w:rPr>
          <w:t xml:space="preserve">, </w:t>
        </w:r>
        <w:r w:rsidRPr="00423396">
          <w:t>For a multicast session, indication that any UE may join the multicast session.</w:t>
        </w:r>
      </w:ins>
    </w:p>
    <w:p w14:paraId="1153CF03" w14:textId="77777777" w:rsidR="002F012A" w:rsidRPr="00423396" w:rsidRDefault="002F012A" w:rsidP="002F012A">
      <w:pPr>
        <w:rPr>
          <w:ins w:id="4473" w:author="S2-2106958" w:date="2021-08-31T13:40:00Z"/>
        </w:rPr>
      </w:pPr>
      <w:ins w:id="4474" w:author="S2-2106958" w:date="2021-08-31T13:40:00Z">
        <w:r w:rsidRPr="00423396">
          <w:rPr>
            <w:b/>
          </w:rPr>
          <w:t xml:space="preserve">Output, Required: </w:t>
        </w:r>
        <w:r w:rsidRPr="00423396">
          <w:t>Result</w:t>
        </w:r>
        <w:r w:rsidRPr="00423396">
          <w:rPr>
            <w:lang w:eastAsia="zh-CN"/>
          </w:rPr>
          <w:t xml:space="preserve"> Indication</w:t>
        </w:r>
        <w:r w:rsidRPr="00423396">
          <w:t>.</w:t>
        </w:r>
      </w:ins>
    </w:p>
    <w:p w14:paraId="57395B10" w14:textId="77777777" w:rsidR="002F012A" w:rsidRPr="00423396" w:rsidRDefault="002F012A" w:rsidP="002F012A">
      <w:pPr>
        <w:rPr>
          <w:ins w:id="4475" w:author="S2-2106958" w:date="2021-08-31T13:40:00Z"/>
          <w:lang w:eastAsia="zh-CN"/>
        </w:rPr>
      </w:pPr>
      <w:ins w:id="4476" w:author="S2-2106958" w:date="2021-08-31T13:40:00Z">
        <w:r w:rsidRPr="00423396">
          <w:rPr>
            <w:b/>
          </w:rPr>
          <w:t>Output, Optional:</w:t>
        </w:r>
        <w:r w:rsidRPr="00423396">
          <w:t xml:space="preserve"> </w:t>
        </w:r>
        <w:r w:rsidRPr="00423396">
          <w:rPr>
            <w:lang w:eastAsia="zh-CN"/>
          </w:rPr>
          <w:t>TMGI</w:t>
        </w:r>
        <w:r w:rsidRPr="00423396">
          <w:t xml:space="preserve">, Cause, </w:t>
        </w:r>
        <w:r w:rsidRPr="00423396">
          <w:rPr>
            <w:rFonts w:hint="eastAsia"/>
            <w:lang w:eastAsia="zh-CN"/>
          </w:rPr>
          <w:t>MB-UPF tunnel info.</w:t>
        </w:r>
      </w:ins>
    </w:p>
    <w:p w14:paraId="4E675EC3" w14:textId="652274C7" w:rsidR="002F012A" w:rsidRPr="00423396" w:rsidRDefault="002F012A" w:rsidP="002F012A">
      <w:pPr>
        <w:keepNext/>
        <w:keepLines/>
        <w:spacing w:before="120"/>
        <w:ind w:left="1418" w:hanging="1418"/>
        <w:outlineLvl w:val="3"/>
        <w:rPr>
          <w:ins w:id="4477" w:author="S2-2106958" w:date="2021-08-31T13:40:00Z"/>
          <w:rFonts w:ascii="Arial" w:hAnsi="Arial"/>
          <w:sz w:val="24"/>
          <w:lang w:eastAsia="zh-CN"/>
        </w:rPr>
      </w:pPr>
      <w:ins w:id="4478" w:author="S2-2106958" w:date="2021-08-31T13:40:00Z">
        <w:r w:rsidRPr="00423396">
          <w:rPr>
            <w:rFonts w:ascii="Arial" w:hAnsi="Arial" w:hint="eastAsia"/>
            <w:sz w:val="24"/>
            <w:lang w:eastAsia="zh-CN"/>
          </w:rPr>
          <w:t>9.</w:t>
        </w:r>
        <w:del w:id="4479" w:author="Rapporteur" w:date="2021-08-31T13:56:00Z">
          <w:r w:rsidRPr="00423396" w:rsidDel="00F44AF7">
            <w:rPr>
              <w:rFonts w:ascii="Arial" w:hAnsi="Arial" w:hint="eastAsia"/>
              <w:sz w:val="24"/>
              <w:lang w:eastAsia="zh-CN"/>
            </w:rPr>
            <w:delText>X</w:delText>
          </w:r>
        </w:del>
      </w:ins>
      <w:ins w:id="4480" w:author="Rapporteur" w:date="2021-08-31T13:56:00Z">
        <w:r w:rsidR="00F44AF7">
          <w:rPr>
            <w:rFonts w:ascii="Arial" w:hAnsi="Arial"/>
            <w:sz w:val="24"/>
            <w:lang w:eastAsia="zh-CN"/>
          </w:rPr>
          <w:t>4</w:t>
        </w:r>
      </w:ins>
      <w:ins w:id="4481" w:author="S2-2106958" w:date="2021-08-31T13:40:00Z">
        <w:r w:rsidRPr="00423396">
          <w:rPr>
            <w:rFonts w:ascii="Arial" w:hAnsi="Arial" w:hint="eastAsia"/>
            <w:sz w:val="24"/>
            <w:lang w:eastAsia="zh-CN"/>
          </w:rPr>
          <w:t>.3</w:t>
        </w:r>
        <w:r w:rsidRPr="00423396">
          <w:rPr>
            <w:rFonts w:ascii="Arial" w:hAnsi="Arial"/>
            <w:sz w:val="24"/>
            <w:lang w:eastAsia="zh-CN"/>
          </w:rPr>
          <w:t>.</w:t>
        </w:r>
        <w:r w:rsidRPr="00423396">
          <w:rPr>
            <w:rFonts w:ascii="Arial" w:hAnsi="Arial" w:hint="eastAsia"/>
            <w:sz w:val="24"/>
            <w:lang w:eastAsia="zh-CN"/>
          </w:rPr>
          <w:t>3</w:t>
        </w:r>
        <w:r w:rsidRPr="00423396">
          <w:rPr>
            <w:rFonts w:ascii="Arial" w:hAnsi="Arial"/>
            <w:sz w:val="24"/>
            <w:lang w:eastAsia="zh-CN"/>
          </w:rPr>
          <w:tab/>
          <w:t>Nnef_</w:t>
        </w:r>
        <w:r w:rsidRPr="00423396">
          <w:rPr>
            <w:rFonts w:ascii="Arial" w:hAnsi="Arial" w:hint="eastAsia"/>
            <w:sz w:val="24"/>
            <w:lang w:eastAsia="zh-CN"/>
          </w:rPr>
          <w:t>MBS</w:t>
        </w:r>
        <w:r w:rsidRPr="00423396">
          <w:rPr>
            <w:rFonts w:ascii="Arial" w:hAnsi="Arial"/>
            <w:sz w:val="24"/>
            <w:lang w:eastAsia="zh-CN"/>
          </w:rPr>
          <w:t>Session_</w:t>
        </w:r>
        <w:r w:rsidRPr="00423396">
          <w:rPr>
            <w:rFonts w:ascii="Arial" w:hAnsi="Arial" w:hint="eastAsia"/>
            <w:sz w:val="24"/>
            <w:lang w:eastAsia="zh-CN"/>
          </w:rPr>
          <w:t>Update</w:t>
        </w:r>
        <w:r w:rsidRPr="00423396">
          <w:rPr>
            <w:rFonts w:ascii="Arial" w:hAnsi="Arial"/>
            <w:sz w:val="24"/>
            <w:lang w:eastAsia="zh-CN"/>
          </w:rPr>
          <w:t xml:space="preserve"> service operation</w:t>
        </w:r>
      </w:ins>
    </w:p>
    <w:p w14:paraId="6EAB3288" w14:textId="2B3FB3DE" w:rsidR="002F012A" w:rsidRPr="00423396" w:rsidRDefault="002F012A" w:rsidP="002F012A">
      <w:pPr>
        <w:rPr>
          <w:ins w:id="4482" w:author="S2-2106958" w:date="2021-08-31T13:40:00Z"/>
        </w:rPr>
      </w:pPr>
      <w:ins w:id="4483" w:author="S2-2106958" w:date="2021-08-31T13:40:00Z">
        <w:r w:rsidRPr="00423396">
          <w:rPr>
            <w:b/>
          </w:rPr>
          <w:t>Service operation name:</w:t>
        </w:r>
        <w:r w:rsidRPr="00423396">
          <w:t xml:space="preserve"> Nnef_</w:t>
        </w:r>
        <w:r w:rsidRPr="00423396">
          <w:rPr>
            <w:rFonts w:hint="eastAsia"/>
            <w:lang w:eastAsia="zh-CN"/>
          </w:rPr>
          <w:t>MB</w:t>
        </w:r>
      </w:ins>
      <w:ins w:id="4484" w:author="Rapporteur" w:date="2021-09-02T17:28:00Z">
        <w:r w:rsidR="00B67092">
          <w:rPr>
            <w:lang w:eastAsia="zh-CN"/>
          </w:rPr>
          <w:t>S</w:t>
        </w:r>
      </w:ins>
      <w:ins w:id="4485" w:author="S2-2106958" w:date="2021-08-31T13:40:00Z">
        <w:r w:rsidRPr="00423396">
          <w:t>Session_</w:t>
        </w:r>
        <w:r w:rsidRPr="00423396">
          <w:rPr>
            <w:rFonts w:hint="eastAsia"/>
            <w:lang w:eastAsia="zh-CN"/>
          </w:rPr>
          <w:t>Update</w:t>
        </w:r>
        <w:r w:rsidRPr="00423396">
          <w:t>.</w:t>
        </w:r>
      </w:ins>
    </w:p>
    <w:p w14:paraId="38BE877D" w14:textId="77777777" w:rsidR="002F012A" w:rsidRPr="00423396" w:rsidRDefault="002F012A" w:rsidP="002F012A">
      <w:pPr>
        <w:rPr>
          <w:ins w:id="4486" w:author="S2-2106958" w:date="2021-08-31T13:40:00Z"/>
        </w:rPr>
      </w:pPr>
      <w:ins w:id="4487" w:author="S2-2106958" w:date="2021-08-31T13:40:00Z">
        <w:r w:rsidRPr="00423396">
          <w:rPr>
            <w:b/>
          </w:rPr>
          <w:t xml:space="preserve">Description: </w:t>
        </w:r>
        <w:r w:rsidRPr="00423396">
          <w:rPr>
            <w:bCs/>
          </w:rPr>
          <w:t>This service is used by</w:t>
        </w:r>
        <w:r w:rsidRPr="00423396">
          <w:rPr>
            <w:lang w:eastAsia="zh-CN"/>
          </w:rPr>
          <w:t xml:space="preserve"> the NF service consumer to update</w:t>
        </w:r>
        <w:r w:rsidRPr="00423396">
          <w:rPr>
            <w:rFonts w:hint="eastAsia"/>
            <w:lang w:eastAsia="zh-CN"/>
          </w:rPr>
          <w:t xml:space="preserve"> the</w:t>
        </w:r>
        <w:r w:rsidRPr="00423396">
          <w:t xml:space="preserve"> </w:t>
        </w:r>
        <w:r w:rsidRPr="00423396">
          <w:rPr>
            <w:rFonts w:hint="eastAsia"/>
            <w:lang w:eastAsia="zh-CN"/>
          </w:rPr>
          <w:t>established multicast session or broadcast s</w:t>
        </w:r>
        <w:r w:rsidRPr="00423396">
          <w:t>ession</w:t>
        </w:r>
        <w:r w:rsidRPr="00423396">
          <w:rPr>
            <w:rFonts w:hint="eastAsia"/>
            <w:lang w:eastAsia="zh-CN"/>
          </w:rPr>
          <w:t>, e.g. QoS update.</w:t>
        </w:r>
        <w:r w:rsidRPr="00423396">
          <w:rPr>
            <w:lang w:eastAsia="zh-CN"/>
          </w:rPr>
          <w:t xml:space="preserve"> For multicast MBS Session, this service is also used to activate or deactivate the MBS Session. </w:t>
        </w:r>
      </w:ins>
    </w:p>
    <w:p w14:paraId="00609876" w14:textId="77777777" w:rsidR="002F012A" w:rsidRPr="00423396" w:rsidRDefault="002F012A" w:rsidP="002F012A">
      <w:pPr>
        <w:rPr>
          <w:ins w:id="4488" w:author="S2-2106958" w:date="2021-08-31T13:40:00Z"/>
        </w:rPr>
      </w:pPr>
      <w:ins w:id="4489" w:author="S2-2106958" w:date="2021-08-31T13:40:00Z">
        <w:r w:rsidRPr="00423396">
          <w:rPr>
            <w:b/>
          </w:rPr>
          <w:t>Input, Required:</w:t>
        </w:r>
        <w:r w:rsidRPr="00423396">
          <w:t xml:space="preserve"> </w:t>
        </w:r>
        <w:r w:rsidRPr="00423396">
          <w:rPr>
            <w:rFonts w:hint="eastAsia"/>
            <w:lang w:eastAsia="zh-CN"/>
          </w:rPr>
          <w:t>MBS</w:t>
        </w:r>
        <w:r w:rsidRPr="00423396">
          <w:t xml:space="preserve"> Session ID.</w:t>
        </w:r>
      </w:ins>
    </w:p>
    <w:p w14:paraId="14C59660" w14:textId="77777777" w:rsidR="002F012A" w:rsidRPr="00423396" w:rsidRDefault="002F012A" w:rsidP="002F012A">
      <w:pPr>
        <w:rPr>
          <w:ins w:id="4490" w:author="S2-2106958" w:date="2021-08-31T13:40:00Z"/>
          <w:lang w:eastAsia="zh-CN"/>
        </w:rPr>
      </w:pPr>
      <w:ins w:id="4491" w:author="S2-2106958" w:date="2021-08-31T13:40:00Z">
        <w:r w:rsidRPr="00423396">
          <w:rPr>
            <w:b/>
          </w:rPr>
          <w:t>Input, Optional:</w:t>
        </w:r>
        <w:r w:rsidRPr="00423396">
          <w:rPr>
            <w:rFonts w:hint="eastAsia"/>
            <w:lang w:eastAsia="zh-CN"/>
          </w:rPr>
          <w:t xml:space="preserve"> </w:t>
        </w:r>
        <w:r w:rsidRPr="00423396">
          <w:rPr>
            <w:lang w:eastAsia="zh-CN"/>
          </w:rPr>
          <w:t>Service requirement,</w:t>
        </w:r>
        <w:r w:rsidRPr="00423396">
          <w:rPr>
            <w:rFonts w:hint="eastAsia"/>
            <w:lang w:eastAsia="zh-CN"/>
          </w:rPr>
          <w:t xml:space="preserve"> MBS service area</w:t>
        </w:r>
        <w:r w:rsidRPr="00423396">
          <w:rPr>
            <w:lang w:eastAsia="zh-CN"/>
          </w:rPr>
          <w:t>, session activity status (active/inactive)</w:t>
        </w:r>
        <w:r w:rsidRPr="00423396">
          <w:rPr>
            <w:rFonts w:hint="eastAsia"/>
            <w:lang w:eastAsia="zh-CN"/>
          </w:rPr>
          <w:t>.</w:t>
        </w:r>
      </w:ins>
    </w:p>
    <w:p w14:paraId="7B269A7E" w14:textId="77777777" w:rsidR="002F012A" w:rsidRPr="00423396" w:rsidRDefault="002F012A" w:rsidP="002F012A">
      <w:pPr>
        <w:rPr>
          <w:ins w:id="4492" w:author="S2-2106958" w:date="2021-08-31T13:40:00Z"/>
        </w:rPr>
      </w:pPr>
      <w:ins w:id="4493" w:author="S2-2106958" w:date="2021-08-31T13:40:00Z">
        <w:r w:rsidRPr="00423396">
          <w:rPr>
            <w:b/>
          </w:rPr>
          <w:t xml:space="preserve">Output, Required: </w:t>
        </w:r>
        <w:r w:rsidRPr="00423396">
          <w:t>Result</w:t>
        </w:r>
        <w:r w:rsidRPr="00423396">
          <w:rPr>
            <w:lang w:eastAsia="zh-CN"/>
          </w:rPr>
          <w:t xml:space="preserve"> Indication</w:t>
        </w:r>
        <w:r w:rsidRPr="00423396">
          <w:t>.</w:t>
        </w:r>
      </w:ins>
    </w:p>
    <w:p w14:paraId="1301D622" w14:textId="77777777" w:rsidR="002F012A" w:rsidRPr="00423396" w:rsidRDefault="002F012A" w:rsidP="002F012A">
      <w:pPr>
        <w:rPr>
          <w:ins w:id="4494" w:author="S2-2106958" w:date="2021-08-31T13:40:00Z"/>
          <w:lang w:eastAsia="zh-CN"/>
        </w:rPr>
      </w:pPr>
      <w:ins w:id="4495" w:author="S2-2106958" w:date="2021-08-31T13:40:00Z">
        <w:r w:rsidRPr="00423396">
          <w:rPr>
            <w:b/>
          </w:rPr>
          <w:t>Output, Optional:</w:t>
        </w:r>
        <w:r w:rsidRPr="00423396">
          <w:t xml:space="preserve"> Cause.</w:t>
        </w:r>
      </w:ins>
    </w:p>
    <w:p w14:paraId="488093DE" w14:textId="07AD1355" w:rsidR="002F012A" w:rsidRPr="00423396" w:rsidRDefault="002F012A" w:rsidP="002F012A">
      <w:pPr>
        <w:keepNext/>
        <w:keepLines/>
        <w:spacing w:before="120"/>
        <w:ind w:left="1418" w:hanging="1418"/>
        <w:outlineLvl w:val="3"/>
        <w:rPr>
          <w:ins w:id="4496" w:author="S2-2106958" w:date="2021-08-31T13:40:00Z"/>
          <w:rFonts w:ascii="Arial" w:hAnsi="Arial"/>
          <w:sz w:val="24"/>
          <w:lang w:eastAsia="zh-CN"/>
        </w:rPr>
      </w:pPr>
      <w:ins w:id="4497" w:author="S2-2106958" w:date="2021-08-31T13:40:00Z">
        <w:r w:rsidRPr="00423396">
          <w:rPr>
            <w:rFonts w:ascii="Arial" w:hAnsi="Arial" w:hint="eastAsia"/>
            <w:sz w:val="24"/>
            <w:lang w:eastAsia="zh-CN"/>
          </w:rPr>
          <w:t>9.</w:t>
        </w:r>
        <w:del w:id="4498" w:author="Rapporteur" w:date="2021-08-31T13:56:00Z">
          <w:r w:rsidRPr="00423396" w:rsidDel="00F44AF7">
            <w:rPr>
              <w:rFonts w:ascii="Arial" w:hAnsi="Arial" w:hint="eastAsia"/>
              <w:sz w:val="24"/>
              <w:lang w:eastAsia="zh-CN"/>
            </w:rPr>
            <w:delText>X</w:delText>
          </w:r>
        </w:del>
      </w:ins>
      <w:ins w:id="4499" w:author="Rapporteur" w:date="2021-08-31T13:56:00Z">
        <w:r w:rsidR="00F44AF7">
          <w:rPr>
            <w:rFonts w:ascii="Arial" w:hAnsi="Arial"/>
            <w:sz w:val="24"/>
            <w:lang w:eastAsia="zh-CN"/>
          </w:rPr>
          <w:t>4</w:t>
        </w:r>
      </w:ins>
      <w:ins w:id="4500" w:author="S2-2106958" w:date="2021-08-31T13:40:00Z">
        <w:r w:rsidRPr="00423396">
          <w:rPr>
            <w:rFonts w:ascii="Arial" w:hAnsi="Arial" w:hint="eastAsia"/>
            <w:sz w:val="24"/>
            <w:lang w:eastAsia="zh-CN"/>
          </w:rPr>
          <w:t>.3</w:t>
        </w:r>
        <w:r w:rsidRPr="00423396">
          <w:rPr>
            <w:rFonts w:ascii="Arial" w:hAnsi="Arial"/>
            <w:sz w:val="24"/>
            <w:lang w:eastAsia="zh-CN"/>
          </w:rPr>
          <w:t>.4</w:t>
        </w:r>
        <w:r w:rsidRPr="00423396">
          <w:rPr>
            <w:rFonts w:ascii="Arial" w:hAnsi="Arial"/>
            <w:sz w:val="24"/>
            <w:lang w:eastAsia="zh-CN"/>
          </w:rPr>
          <w:tab/>
          <w:t>Nnef_</w:t>
        </w:r>
        <w:r w:rsidRPr="00423396">
          <w:rPr>
            <w:rFonts w:ascii="Arial" w:hAnsi="Arial" w:hint="eastAsia"/>
            <w:sz w:val="24"/>
            <w:lang w:eastAsia="zh-CN"/>
          </w:rPr>
          <w:t>MBS</w:t>
        </w:r>
        <w:r w:rsidRPr="00423396">
          <w:rPr>
            <w:rFonts w:ascii="Arial" w:hAnsi="Arial"/>
            <w:sz w:val="24"/>
            <w:lang w:eastAsia="zh-CN"/>
          </w:rPr>
          <w:t>Session_Delete service operation</w:t>
        </w:r>
      </w:ins>
    </w:p>
    <w:p w14:paraId="07B58A5D" w14:textId="45E418E6" w:rsidR="002F012A" w:rsidRPr="00423396" w:rsidRDefault="002F012A" w:rsidP="002F012A">
      <w:pPr>
        <w:rPr>
          <w:ins w:id="4501" w:author="S2-2106958" w:date="2021-08-31T13:40:00Z"/>
        </w:rPr>
      </w:pPr>
      <w:ins w:id="4502" w:author="S2-2106958" w:date="2021-08-31T13:40:00Z">
        <w:r w:rsidRPr="00423396">
          <w:rPr>
            <w:b/>
          </w:rPr>
          <w:t>Service operation name:</w:t>
        </w:r>
        <w:r w:rsidRPr="00423396">
          <w:t xml:space="preserve"> Nnef_</w:t>
        </w:r>
        <w:r w:rsidRPr="00423396">
          <w:rPr>
            <w:rFonts w:hint="eastAsia"/>
            <w:lang w:eastAsia="zh-CN"/>
          </w:rPr>
          <w:t>MB</w:t>
        </w:r>
      </w:ins>
      <w:ins w:id="4503" w:author="Rapporteur" w:date="2021-09-02T17:28:00Z">
        <w:r w:rsidR="00B67092">
          <w:rPr>
            <w:lang w:eastAsia="zh-CN"/>
          </w:rPr>
          <w:t>S</w:t>
        </w:r>
      </w:ins>
      <w:ins w:id="4504" w:author="S2-2106958" w:date="2021-08-31T13:40:00Z">
        <w:r w:rsidRPr="00423396">
          <w:t>Session_</w:t>
        </w:r>
        <w:r w:rsidRPr="00423396">
          <w:rPr>
            <w:lang w:eastAsia="zh-CN"/>
          </w:rPr>
          <w:t>Delete</w:t>
        </w:r>
        <w:r w:rsidRPr="00423396">
          <w:t>.</w:t>
        </w:r>
      </w:ins>
    </w:p>
    <w:p w14:paraId="5A89B5AD" w14:textId="77777777" w:rsidR="002F012A" w:rsidRPr="00423396" w:rsidRDefault="002F012A" w:rsidP="002F012A">
      <w:pPr>
        <w:rPr>
          <w:ins w:id="4505" w:author="S2-2106958" w:date="2021-08-31T13:40:00Z"/>
        </w:rPr>
      </w:pPr>
      <w:ins w:id="4506" w:author="S2-2106958" w:date="2021-08-31T13:40:00Z">
        <w:r w:rsidRPr="00423396">
          <w:rPr>
            <w:b/>
          </w:rPr>
          <w:t xml:space="preserve">Description: </w:t>
        </w:r>
        <w:r w:rsidRPr="00423396">
          <w:rPr>
            <w:bCs/>
          </w:rPr>
          <w:t>This service is used</w:t>
        </w:r>
        <w:r w:rsidRPr="00423396">
          <w:rPr>
            <w:b/>
          </w:rPr>
          <w:t xml:space="preserve"> to </w:t>
        </w:r>
        <w:r w:rsidRPr="00423396">
          <w:rPr>
            <w:lang w:eastAsia="zh-CN"/>
          </w:rPr>
          <w:t>delete</w:t>
        </w:r>
        <w:r w:rsidRPr="00423396">
          <w:rPr>
            <w:rFonts w:hint="eastAsia"/>
            <w:lang w:eastAsia="zh-CN"/>
          </w:rPr>
          <w:t xml:space="preserve"> the multicast or broadcast </w:t>
        </w:r>
        <w:r w:rsidRPr="00423396">
          <w:rPr>
            <w:lang w:eastAsia="zh-CN"/>
          </w:rPr>
          <w:t xml:space="preserve">MBS </w:t>
        </w:r>
        <w:r w:rsidRPr="00423396">
          <w:rPr>
            <w:rFonts w:hint="eastAsia"/>
            <w:lang w:eastAsia="zh-CN"/>
          </w:rPr>
          <w:t>s</w:t>
        </w:r>
        <w:r w:rsidRPr="00423396">
          <w:t>ession</w:t>
        </w:r>
        <w:r w:rsidRPr="00423396">
          <w:rPr>
            <w:rFonts w:hint="eastAsia"/>
            <w:lang w:eastAsia="zh-CN"/>
          </w:rPr>
          <w:t>.</w:t>
        </w:r>
      </w:ins>
    </w:p>
    <w:p w14:paraId="700B87E9" w14:textId="77777777" w:rsidR="002F012A" w:rsidRPr="00423396" w:rsidRDefault="002F012A" w:rsidP="002F012A">
      <w:pPr>
        <w:rPr>
          <w:ins w:id="4507" w:author="S2-2106958" w:date="2021-08-31T13:40:00Z"/>
        </w:rPr>
      </w:pPr>
      <w:ins w:id="4508" w:author="S2-2106958" w:date="2021-08-31T13:40:00Z">
        <w:r w:rsidRPr="00423396">
          <w:rPr>
            <w:b/>
          </w:rPr>
          <w:t>Input, Required:</w:t>
        </w:r>
        <w:r w:rsidRPr="00423396">
          <w:t xml:space="preserve"> </w:t>
        </w:r>
        <w:r w:rsidRPr="00423396">
          <w:rPr>
            <w:rFonts w:hint="eastAsia"/>
            <w:lang w:eastAsia="zh-CN"/>
          </w:rPr>
          <w:t>MBS</w:t>
        </w:r>
        <w:r w:rsidRPr="00423396">
          <w:t xml:space="preserve"> Session ID.</w:t>
        </w:r>
      </w:ins>
    </w:p>
    <w:p w14:paraId="0569DC3A" w14:textId="77777777" w:rsidR="002F012A" w:rsidRPr="00423396" w:rsidRDefault="002F012A" w:rsidP="002F012A">
      <w:pPr>
        <w:rPr>
          <w:ins w:id="4509" w:author="S2-2106958" w:date="2021-08-31T13:40:00Z"/>
          <w:lang w:eastAsia="zh-CN"/>
        </w:rPr>
      </w:pPr>
      <w:ins w:id="4510" w:author="S2-2106958" w:date="2021-08-31T13:40:00Z">
        <w:r w:rsidRPr="00423396">
          <w:rPr>
            <w:b/>
          </w:rPr>
          <w:t>Input, Optional:</w:t>
        </w:r>
        <w:r w:rsidRPr="00423396">
          <w:rPr>
            <w:rFonts w:hint="eastAsia"/>
            <w:b/>
            <w:lang w:eastAsia="zh-CN"/>
          </w:rPr>
          <w:t xml:space="preserve"> </w:t>
        </w:r>
        <w:r w:rsidRPr="00423396">
          <w:rPr>
            <w:rFonts w:hint="eastAsia"/>
            <w:lang w:eastAsia="zh-CN"/>
          </w:rPr>
          <w:t>None.</w:t>
        </w:r>
      </w:ins>
    </w:p>
    <w:p w14:paraId="493243CF" w14:textId="77777777" w:rsidR="002F012A" w:rsidRPr="00423396" w:rsidRDefault="002F012A" w:rsidP="002F012A">
      <w:pPr>
        <w:rPr>
          <w:ins w:id="4511" w:author="S2-2106958" w:date="2021-08-31T13:40:00Z"/>
        </w:rPr>
      </w:pPr>
      <w:ins w:id="4512" w:author="S2-2106958" w:date="2021-08-31T13:40:00Z">
        <w:r w:rsidRPr="00423396">
          <w:rPr>
            <w:b/>
          </w:rPr>
          <w:t xml:space="preserve">Output, Required: </w:t>
        </w:r>
        <w:r w:rsidRPr="00423396">
          <w:t>Result</w:t>
        </w:r>
        <w:r w:rsidRPr="00423396">
          <w:rPr>
            <w:lang w:eastAsia="zh-CN"/>
          </w:rPr>
          <w:t xml:space="preserve"> Indication</w:t>
        </w:r>
        <w:r w:rsidRPr="00423396">
          <w:t>.</w:t>
        </w:r>
      </w:ins>
    </w:p>
    <w:p w14:paraId="28603285" w14:textId="77777777" w:rsidR="002F012A" w:rsidRPr="00423396" w:rsidRDefault="002F012A" w:rsidP="002F012A">
      <w:pPr>
        <w:rPr>
          <w:ins w:id="4513" w:author="S2-2106958" w:date="2021-08-31T13:40:00Z"/>
          <w:lang w:eastAsia="zh-CN"/>
        </w:rPr>
      </w:pPr>
      <w:ins w:id="4514" w:author="S2-2106958" w:date="2021-08-31T13:40:00Z">
        <w:r w:rsidRPr="00423396">
          <w:rPr>
            <w:b/>
          </w:rPr>
          <w:t>Output, Optional:</w:t>
        </w:r>
        <w:r w:rsidRPr="00423396">
          <w:t xml:space="preserve"> Cause.</w:t>
        </w:r>
      </w:ins>
    </w:p>
    <w:p w14:paraId="0D7ED563" w14:textId="4B77D50F" w:rsidR="002F012A" w:rsidRPr="00423396" w:rsidRDefault="002F012A" w:rsidP="002F012A">
      <w:pPr>
        <w:keepNext/>
        <w:keepLines/>
        <w:spacing w:before="120"/>
        <w:ind w:left="1418" w:hanging="1418"/>
        <w:outlineLvl w:val="3"/>
        <w:rPr>
          <w:ins w:id="4515" w:author="S2-2106958" w:date="2021-08-31T13:40:00Z"/>
          <w:rFonts w:ascii="Arial" w:hAnsi="Arial"/>
          <w:sz w:val="24"/>
          <w:lang w:eastAsia="zh-CN"/>
        </w:rPr>
      </w:pPr>
      <w:ins w:id="4516" w:author="S2-2106958" w:date="2021-08-31T13:40:00Z">
        <w:r w:rsidRPr="00423396">
          <w:rPr>
            <w:rFonts w:ascii="Arial" w:hAnsi="Arial"/>
            <w:sz w:val="24"/>
            <w:lang w:eastAsia="zh-CN"/>
          </w:rPr>
          <w:t>9.</w:t>
        </w:r>
        <w:del w:id="4517" w:author="Rapporteur" w:date="2021-08-31T13:56:00Z">
          <w:r w:rsidRPr="00423396" w:rsidDel="00F44AF7">
            <w:rPr>
              <w:rFonts w:ascii="Arial" w:hAnsi="Arial"/>
              <w:sz w:val="24"/>
              <w:lang w:eastAsia="zh-CN"/>
            </w:rPr>
            <w:delText>X</w:delText>
          </w:r>
        </w:del>
      </w:ins>
      <w:ins w:id="4518" w:author="Rapporteur" w:date="2021-08-31T13:56:00Z">
        <w:r w:rsidR="00F44AF7">
          <w:rPr>
            <w:rFonts w:ascii="Arial" w:hAnsi="Arial"/>
            <w:sz w:val="24"/>
            <w:lang w:eastAsia="zh-CN"/>
          </w:rPr>
          <w:t>4</w:t>
        </w:r>
      </w:ins>
      <w:ins w:id="4519" w:author="S2-2106958" w:date="2021-08-31T13:40:00Z">
        <w:r w:rsidRPr="00423396">
          <w:rPr>
            <w:rFonts w:ascii="Arial" w:hAnsi="Arial"/>
            <w:sz w:val="24"/>
            <w:lang w:eastAsia="zh-CN"/>
          </w:rPr>
          <w:t>.3.5</w:t>
        </w:r>
        <w:r w:rsidRPr="00423396">
          <w:rPr>
            <w:rFonts w:ascii="Arial" w:hAnsi="Arial"/>
            <w:sz w:val="24"/>
            <w:lang w:eastAsia="zh-CN"/>
          </w:rPr>
          <w:tab/>
          <w:t>Nnef_</w:t>
        </w:r>
        <w:r w:rsidRPr="00423396">
          <w:rPr>
            <w:rFonts w:ascii="Arial" w:hAnsi="Arial" w:hint="eastAsia"/>
            <w:sz w:val="24"/>
            <w:lang w:eastAsia="zh-CN"/>
          </w:rPr>
          <w:t xml:space="preserve"> </w:t>
        </w:r>
        <w:bookmarkStart w:id="4520" w:name="_Hlk79103849"/>
        <w:r w:rsidRPr="00423396">
          <w:rPr>
            <w:rFonts w:ascii="Arial" w:hAnsi="Arial" w:hint="eastAsia"/>
            <w:sz w:val="24"/>
            <w:lang w:eastAsia="zh-CN"/>
          </w:rPr>
          <w:t>MBS</w:t>
        </w:r>
        <w:r w:rsidRPr="00423396">
          <w:rPr>
            <w:rFonts w:ascii="Arial" w:hAnsi="Arial"/>
            <w:sz w:val="24"/>
            <w:lang w:eastAsia="zh-CN"/>
          </w:rPr>
          <w:t>Session</w:t>
        </w:r>
        <w:bookmarkEnd w:id="4520"/>
        <w:r w:rsidRPr="00423396">
          <w:rPr>
            <w:rFonts w:ascii="Arial" w:hAnsi="Arial"/>
            <w:sz w:val="24"/>
            <w:lang w:eastAsia="zh-CN"/>
          </w:rPr>
          <w:t>_StatusNotify service operation</w:t>
        </w:r>
      </w:ins>
    </w:p>
    <w:p w14:paraId="55CCEBDD" w14:textId="77777777" w:rsidR="002F012A" w:rsidRPr="00423396" w:rsidRDefault="002F012A" w:rsidP="002F012A">
      <w:pPr>
        <w:suppressAutoHyphens/>
        <w:rPr>
          <w:ins w:id="4521" w:author="S2-2106958" w:date="2021-08-31T13:40:00Z"/>
          <w:rFonts w:eastAsia="宋体"/>
        </w:rPr>
      </w:pPr>
      <w:ins w:id="4522" w:author="S2-2106958" w:date="2021-08-31T13:40:00Z">
        <w:r w:rsidRPr="00423396">
          <w:rPr>
            <w:rFonts w:eastAsia="宋体"/>
            <w:b/>
          </w:rPr>
          <w:t>Service operation name:</w:t>
        </w:r>
        <w:r w:rsidRPr="00423396">
          <w:rPr>
            <w:rFonts w:eastAsia="宋体"/>
          </w:rPr>
          <w:t xml:space="preserve"> Nnef_</w:t>
        </w:r>
        <w:r w:rsidRPr="00423396">
          <w:t xml:space="preserve"> </w:t>
        </w:r>
        <w:r w:rsidRPr="00423396">
          <w:rPr>
            <w:rFonts w:eastAsia="宋体"/>
          </w:rPr>
          <w:t>MBSSession_StatusNotify</w:t>
        </w:r>
      </w:ins>
    </w:p>
    <w:p w14:paraId="31816044" w14:textId="77777777" w:rsidR="002F012A" w:rsidRPr="00423396" w:rsidRDefault="002F012A" w:rsidP="002F012A">
      <w:pPr>
        <w:suppressAutoHyphens/>
        <w:rPr>
          <w:ins w:id="4523" w:author="S2-2106958" w:date="2021-08-31T13:40:00Z"/>
          <w:rFonts w:eastAsia="宋体"/>
        </w:rPr>
      </w:pPr>
      <w:ins w:id="4524" w:author="S2-2106958" w:date="2021-08-31T13:40:00Z">
        <w:r w:rsidRPr="00423396">
          <w:rPr>
            <w:rFonts w:eastAsia="宋体"/>
            <w:b/>
          </w:rPr>
          <w:t>Description:</w:t>
        </w:r>
        <w:r w:rsidRPr="00423396">
          <w:rPr>
            <w:rFonts w:eastAsia="宋体"/>
          </w:rPr>
          <w:t xml:space="preserve"> </w:t>
        </w:r>
        <w:r w:rsidRPr="00423396">
          <w:rPr>
            <w:rFonts w:eastAsia="宋体"/>
            <w:lang w:eastAsia="zh-CN"/>
          </w:rPr>
          <w:t>This service is used by the MB-SMF to notify the NF service consumers of the subscribed events.</w:t>
        </w:r>
      </w:ins>
    </w:p>
    <w:p w14:paraId="4B56E885" w14:textId="77777777" w:rsidR="002F012A" w:rsidRPr="00423396" w:rsidRDefault="002F012A" w:rsidP="002F012A">
      <w:pPr>
        <w:suppressAutoHyphens/>
        <w:rPr>
          <w:ins w:id="4525" w:author="S2-2106958" w:date="2021-08-31T13:40:00Z"/>
          <w:rFonts w:eastAsia="宋体"/>
        </w:rPr>
      </w:pPr>
      <w:ins w:id="4526" w:author="S2-2106958" w:date="2021-08-31T13:40:00Z">
        <w:r w:rsidRPr="00423396">
          <w:rPr>
            <w:rFonts w:eastAsia="宋体"/>
            <w:b/>
          </w:rPr>
          <w:t>Inputs, Required:</w:t>
        </w:r>
        <w:r w:rsidRPr="00423396">
          <w:rPr>
            <w:rFonts w:eastAsia="宋体"/>
          </w:rPr>
          <w:t xml:space="preserve"> </w:t>
        </w:r>
        <w:r w:rsidRPr="00423396">
          <w:rPr>
            <w:rFonts w:eastAsia="Times New Roman"/>
            <w:lang w:eastAsia="zh-CN"/>
          </w:rPr>
          <w:t>Status Information</w:t>
        </w:r>
        <w:r w:rsidRPr="00423396">
          <w:rPr>
            <w:rFonts w:eastAsia="宋体"/>
          </w:rPr>
          <w:t>,</w:t>
        </w:r>
        <w:r w:rsidRPr="00423396">
          <w:rPr>
            <w:rFonts w:eastAsia="宋体"/>
            <w:lang w:eastAsia="zh-CN"/>
          </w:rPr>
          <w:t xml:space="preserve"> </w:t>
        </w:r>
        <w:r w:rsidRPr="00423396">
          <w:rPr>
            <w:rFonts w:eastAsia="Times New Roman"/>
            <w:lang w:eastAsia="zh-CN"/>
          </w:rPr>
          <w:t>Multicast Session ID</w:t>
        </w:r>
        <w:r w:rsidRPr="00423396">
          <w:rPr>
            <w:rFonts w:eastAsia="宋体"/>
          </w:rPr>
          <w:t>.</w:t>
        </w:r>
      </w:ins>
    </w:p>
    <w:p w14:paraId="60230BA8" w14:textId="77777777" w:rsidR="002F012A" w:rsidRPr="00423396" w:rsidRDefault="002F012A" w:rsidP="002F012A">
      <w:pPr>
        <w:suppressAutoHyphens/>
        <w:rPr>
          <w:ins w:id="4527" w:author="S2-2106958" w:date="2021-08-31T13:40:00Z"/>
          <w:rFonts w:eastAsia="宋体"/>
        </w:rPr>
      </w:pPr>
      <w:ins w:id="4528" w:author="S2-2106958" w:date="2021-08-31T13:40:00Z">
        <w:r w:rsidRPr="00423396">
          <w:rPr>
            <w:rFonts w:eastAsia="宋体"/>
            <w:b/>
          </w:rPr>
          <w:t>Inputs, Optional:</w:t>
        </w:r>
        <w:r w:rsidRPr="00423396">
          <w:rPr>
            <w:rFonts w:eastAsia="宋体"/>
            <w:lang w:eastAsia="zh-CN"/>
          </w:rPr>
          <w:t xml:space="preserve"> None.</w:t>
        </w:r>
      </w:ins>
    </w:p>
    <w:p w14:paraId="3B8327F7" w14:textId="77777777" w:rsidR="002F012A" w:rsidRPr="00423396" w:rsidRDefault="002F012A" w:rsidP="002F012A">
      <w:pPr>
        <w:suppressAutoHyphens/>
        <w:rPr>
          <w:ins w:id="4529" w:author="S2-2106958" w:date="2021-08-31T13:40:00Z"/>
          <w:rFonts w:eastAsia="宋体"/>
        </w:rPr>
      </w:pPr>
      <w:ins w:id="4530" w:author="S2-2106958" w:date="2021-08-31T13:40:00Z">
        <w:r w:rsidRPr="00423396">
          <w:rPr>
            <w:rFonts w:eastAsia="宋体"/>
            <w:b/>
          </w:rPr>
          <w:t>Outputs, Required:</w:t>
        </w:r>
        <w:r w:rsidRPr="00423396">
          <w:rPr>
            <w:rFonts w:eastAsia="宋体"/>
            <w:lang w:eastAsia="zh-CN"/>
          </w:rPr>
          <w:t xml:space="preserve"> None.</w:t>
        </w:r>
      </w:ins>
    </w:p>
    <w:p w14:paraId="31A0F2D7" w14:textId="77777777" w:rsidR="002F012A" w:rsidRPr="00423396" w:rsidRDefault="002F012A" w:rsidP="002F012A">
      <w:pPr>
        <w:suppressAutoHyphens/>
        <w:rPr>
          <w:ins w:id="4531" w:author="S2-2106958" w:date="2021-08-31T13:40:00Z"/>
          <w:rFonts w:eastAsia="宋体"/>
        </w:rPr>
      </w:pPr>
      <w:ins w:id="4532" w:author="S2-2106958" w:date="2021-08-31T13:40:00Z">
        <w:r w:rsidRPr="00423396">
          <w:rPr>
            <w:rFonts w:eastAsia="宋体"/>
            <w:b/>
          </w:rPr>
          <w:t>Outputs, Optional:</w:t>
        </w:r>
        <w:r w:rsidRPr="00423396">
          <w:rPr>
            <w:rFonts w:eastAsia="宋体"/>
          </w:rPr>
          <w:t xml:space="preserve"> None.</w:t>
        </w:r>
      </w:ins>
    </w:p>
    <w:p w14:paraId="06910038" w14:textId="3D3653DD" w:rsidR="002F012A" w:rsidRPr="00423396" w:rsidRDefault="002F012A" w:rsidP="002F012A">
      <w:pPr>
        <w:keepNext/>
        <w:keepLines/>
        <w:spacing w:before="120"/>
        <w:ind w:left="1418" w:hanging="1418"/>
        <w:outlineLvl w:val="3"/>
        <w:rPr>
          <w:ins w:id="4533" w:author="S2-2106958" w:date="2021-08-31T13:40:00Z"/>
          <w:rFonts w:ascii="Arial" w:hAnsi="Arial"/>
          <w:sz w:val="24"/>
          <w:lang w:eastAsia="zh-CN"/>
        </w:rPr>
      </w:pPr>
      <w:ins w:id="4534" w:author="S2-2106958" w:date="2021-08-31T13:40:00Z">
        <w:r w:rsidRPr="00423396">
          <w:rPr>
            <w:rFonts w:ascii="Arial" w:hAnsi="Arial"/>
            <w:sz w:val="24"/>
            <w:lang w:eastAsia="zh-CN"/>
          </w:rPr>
          <w:t>9.</w:t>
        </w:r>
        <w:del w:id="4535" w:author="Rapporteur" w:date="2021-08-31T13:56:00Z">
          <w:r w:rsidRPr="00423396" w:rsidDel="00F44AF7">
            <w:rPr>
              <w:rFonts w:ascii="Arial" w:hAnsi="Arial"/>
              <w:sz w:val="24"/>
              <w:lang w:eastAsia="zh-CN"/>
            </w:rPr>
            <w:delText>X</w:delText>
          </w:r>
        </w:del>
      </w:ins>
      <w:ins w:id="4536" w:author="Rapporteur" w:date="2021-08-31T13:56:00Z">
        <w:r w:rsidR="00F44AF7">
          <w:rPr>
            <w:rFonts w:ascii="Arial" w:hAnsi="Arial"/>
            <w:sz w:val="24"/>
            <w:lang w:eastAsia="zh-CN"/>
          </w:rPr>
          <w:t>4</w:t>
        </w:r>
      </w:ins>
      <w:ins w:id="4537" w:author="S2-2106958" w:date="2021-08-31T13:40:00Z">
        <w:r w:rsidRPr="00423396">
          <w:rPr>
            <w:rFonts w:ascii="Arial" w:hAnsi="Arial"/>
            <w:sz w:val="24"/>
            <w:lang w:eastAsia="zh-CN"/>
          </w:rPr>
          <w:t>.3.6</w:t>
        </w:r>
        <w:r w:rsidRPr="00423396">
          <w:rPr>
            <w:rFonts w:ascii="Arial" w:hAnsi="Arial"/>
            <w:sz w:val="24"/>
            <w:lang w:eastAsia="zh-CN"/>
          </w:rPr>
          <w:tab/>
          <w:t>Nnef_ MBSSession_StatusSubscribe service operation</w:t>
        </w:r>
      </w:ins>
    </w:p>
    <w:p w14:paraId="03C21D38" w14:textId="77777777" w:rsidR="002F012A" w:rsidRPr="00423396" w:rsidRDefault="002F012A" w:rsidP="002F012A">
      <w:pPr>
        <w:suppressAutoHyphens/>
        <w:rPr>
          <w:ins w:id="4538" w:author="S2-2106958" w:date="2021-08-31T13:40:00Z"/>
          <w:rFonts w:eastAsia="宋体"/>
        </w:rPr>
      </w:pPr>
      <w:ins w:id="4539" w:author="S2-2106958" w:date="2021-08-31T13:40:00Z">
        <w:r w:rsidRPr="00423396">
          <w:rPr>
            <w:rFonts w:eastAsia="宋体"/>
            <w:b/>
          </w:rPr>
          <w:t>Service operation name:</w:t>
        </w:r>
        <w:r w:rsidRPr="00423396">
          <w:rPr>
            <w:rFonts w:eastAsia="宋体"/>
          </w:rPr>
          <w:t xml:space="preserve"> Nnef_</w:t>
        </w:r>
        <w:r w:rsidRPr="00423396">
          <w:t xml:space="preserve"> </w:t>
        </w:r>
        <w:r w:rsidRPr="00423396">
          <w:rPr>
            <w:rFonts w:eastAsia="宋体"/>
          </w:rPr>
          <w:t>MBSSession_StatusSubscribe</w:t>
        </w:r>
      </w:ins>
    </w:p>
    <w:p w14:paraId="48E79BA6" w14:textId="77777777" w:rsidR="002F012A" w:rsidRPr="00423396" w:rsidRDefault="002F012A" w:rsidP="002F012A">
      <w:pPr>
        <w:suppressAutoHyphens/>
        <w:rPr>
          <w:ins w:id="4540" w:author="S2-2106958" w:date="2021-08-31T13:40:00Z"/>
          <w:rFonts w:eastAsia="宋体"/>
        </w:rPr>
      </w:pPr>
      <w:ins w:id="4541" w:author="S2-2106958" w:date="2021-08-31T13:40:00Z">
        <w:r w:rsidRPr="00423396">
          <w:rPr>
            <w:rFonts w:eastAsia="宋体"/>
            <w:b/>
          </w:rPr>
          <w:t>Description:</w:t>
        </w:r>
        <w:r w:rsidRPr="00423396">
          <w:rPr>
            <w:rFonts w:eastAsia="宋体"/>
          </w:rPr>
          <w:t xml:space="preserve"> </w:t>
        </w:r>
        <w:r w:rsidRPr="00423396">
          <w:rPr>
            <w:rFonts w:eastAsia="宋体"/>
            <w:lang w:eastAsia="zh-CN"/>
          </w:rPr>
          <w:t>This service is used by the NF service consumers to subscribe to the MBS Session status information.</w:t>
        </w:r>
      </w:ins>
    </w:p>
    <w:p w14:paraId="784B12E2" w14:textId="77777777" w:rsidR="002F012A" w:rsidRPr="00423396" w:rsidRDefault="002F012A" w:rsidP="002F012A">
      <w:pPr>
        <w:suppressAutoHyphens/>
        <w:rPr>
          <w:ins w:id="4542" w:author="S2-2106958" w:date="2021-08-31T13:40:00Z"/>
          <w:rFonts w:eastAsia="宋体"/>
        </w:rPr>
      </w:pPr>
      <w:ins w:id="4543" w:author="S2-2106958" w:date="2021-08-31T13:40:00Z">
        <w:r w:rsidRPr="00423396">
          <w:rPr>
            <w:rFonts w:eastAsia="宋体"/>
            <w:b/>
          </w:rPr>
          <w:t>Inputs, Required:</w:t>
        </w:r>
        <w:r w:rsidRPr="00423396">
          <w:rPr>
            <w:rFonts w:eastAsia="宋体"/>
          </w:rPr>
          <w:t xml:space="preserve"> </w:t>
        </w:r>
        <w:r w:rsidRPr="00423396">
          <w:rPr>
            <w:rFonts w:eastAsia="Times New Roman"/>
            <w:lang w:eastAsia="zh-CN"/>
          </w:rPr>
          <w:t>Status Information</w:t>
        </w:r>
        <w:r w:rsidRPr="00423396">
          <w:rPr>
            <w:rFonts w:eastAsia="宋体"/>
          </w:rPr>
          <w:t>,</w:t>
        </w:r>
        <w:r w:rsidRPr="00423396">
          <w:rPr>
            <w:rFonts w:eastAsia="宋体"/>
            <w:lang w:eastAsia="zh-CN"/>
          </w:rPr>
          <w:t xml:space="preserve"> </w:t>
        </w:r>
        <w:r w:rsidRPr="00423396">
          <w:rPr>
            <w:rFonts w:eastAsia="Times New Roman"/>
            <w:lang w:eastAsia="zh-CN"/>
          </w:rPr>
          <w:t>Multicast Session ID</w:t>
        </w:r>
        <w:r w:rsidRPr="00423396">
          <w:rPr>
            <w:rFonts w:eastAsia="宋体"/>
          </w:rPr>
          <w:t>.</w:t>
        </w:r>
      </w:ins>
    </w:p>
    <w:p w14:paraId="7320514C" w14:textId="77777777" w:rsidR="002F012A" w:rsidRPr="00423396" w:rsidRDefault="002F012A" w:rsidP="002F012A">
      <w:pPr>
        <w:suppressAutoHyphens/>
        <w:rPr>
          <w:ins w:id="4544" w:author="S2-2106958" w:date="2021-08-31T13:40:00Z"/>
          <w:rFonts w:eastAsia="宋体"/>
        </w:rPr>
      </w:pPr>
      <w:ins w:id="4545" w:author="S2-2106958" w:date="2021-08-31T13:40:00Z">
        <w:r w:rsidRPr="00423396">
          <w:rPr>
            <w:rFonts w:eastAsia="宋体"/>
            <w:b/>
          </w:rPr>
          <w:t>Inputs, Optional:</w:t>
        </w:r>
        <w:r w:rsidRPr="00423396">
          <w:rPr>
            <w:rFonts w:eastAsia="宋体"/>
            <w:lang w:eastAsia="zh-CN"/>
          </w:rPr>
          <w:t xml:space="preserve"> None.</w:t>
        </w:r>
      </w:ins>
    </w:p>
    <w:p w14:paraId="39DBD1B6" w14:textId="77777777" w:rsidR="002F012A" w:rsidRPr="00423396" w:rsidRDefault="002F012A" w:rsidP="002F012A">
      <w:pPr>
        <w:suppressAutoHyphens/>
        <w:rPr>
          <w:ins w:id="4546" w:author="S2-2106958" w:date="2021-08-31T13:40:00Z"/>
          <w:rFonts w:eastAsia="宋体"/>
        </w:rPr>
      </w:pPr>
      <w:ins w:id="4547" w:author="S2-2106958" w:date="2021-08-31T13:40:00Z">
        <w:r w:rsidRPr="00423396">
          <w:rPr>
            <w:rFonts w:eastAsia="宋体"/>
            <w:b/>
          </w:rPr>
          <w:t>Outputs, Required:</w:t>
        </w:r>
        <w:r w:rsidRPr="00423396">
          <w:rPr>
            <w:rFonts w:eastAsia="宋体"/>
            <w:lang w:eastAsia="zh-CN"/>
          </w:rPr>
          <w:t xml:space="preserve"> None.</w:t>
        </w:r>
      </w:ins>
    </w:p>
    <w:p w14:paraId="41090BC2" w14:textId="77777777" w:rsidR="002F012A" w:rsidRPr="00423396" w:rsidRDefault="002F012A" w:rsidP="002F012A">
      <w:pPr>
        <w:suppressAutoHyphens/>
        <w:rPr>
          <w:ins w:id="4548" w:author="S2-2106958" w:date="2021-08-31T13:40:00Z"/>
          <w:rFonts w:eastAsia="宋体"/>
        </w:rPr>
      </w:pPr>
      <w:ins w:id="4549" w:author="S2-2106958" w:date="2021-08-31T13:40:00Z">
        <w:r w:rsidRPr="00423396">
          <w:rPr>
            <w:rFonts w:eastAsia="宋体"/>
            <w:b/>
          </w:rPr>
          <w:t>Outputs, Optional:</w:t>
        </w:r>
        <w:r w:rsidRPr="00423396">
          <w:rPr>
            <w:rFonts w:eastAsia="宋体"/>
          </w:rPr>
          <w:t xml:space="preserve"> None.</w:t>
        </w:r>
      </w:ins>
    </w:p>
    <w:p w14:paraId="1314E6BF" w14:textId="46BA9738" w:rsidR="002F012A" w:rsidRPr="00423396" w:rsidRDefault="002F012A" w:rsidP="002F012A">
      <w:pPr>
        <w:keepNext/>
        <w:keepLines/>
        <w:spacing w:before="120"/>
        <w:ind w:left="1418" w:hanging="1418"/>
        <w:outlineLvl w:val="3"/>
        <w:rPr>
          <w:ins w:id="4550" w:author="S2-2106958" w:date="2021-08-31T13:40:00Z"/>
          <w:rFonts w:ascii="Arial" w:hAnsi="Arial"/>
          <w:sz w:val="24"/>
          <w:lang w:eastAsia="zh-CN"/>
        </w:rPr>
      </w:pPr>
      <w:ins w:id="4551" w:author="S2-2106958" w:date="2021-08-31T13:40:00Z">
        <w:r w:rsidRPr="00423396">
          <w:rPr>
            <w:rFonts w:ascii="Arial" w:hAnsi="Arial"/>
            <w:sz w:val="24"/>
            <w:lang w:eastAsia="zh-CN"/>
          </w:rPr>
          <w:t>9.</w:t>
        </w:r>
        <w:del w:id="4552" w:author="Rapporteur" w:date="2021-08-31T13:56:00Z">
          <w:r w:rsidRPr="00423396" w:rsidDel="00F44AF7">
            <w:rPr>
              <w:rFonts w:ascii="Arial" w:hAnsi="Arial"/>
              <w:sz w:val="24"/>
              <w:lang w:eastAsia="zh-CN"/>
            </w:rPr>
            <w:delText>X</w:delText>
          </w:r>
        </w:del>
      </w:ins>
      <w:ins w:id="4553" w:author="Rapporteur" w:date="2021-08-31T13:56:00Z">
        <w:r w:rsidR="00F44AF7">
          <w:rPr>
            <w:rFonts w:ascii="Arial" w:hAnsi="Arial"/>
            <w:sz w:val="24"/>
            <w:lang w:eastAsia="zh-CN"/>
          </w:rPr>
          <w:t>4</w:t>
        </w:r>
      </w:ins>
      <w:ins w:id="4554" w:author="S2-2106958" w:date="2021-08-31T13:40:00Z">
        <w:r w:rsidRPr="00423396">
          <w:rPr>
            <w:rFonts w:ascii="Arial" w:hAnsi="Arial"/>
            <w:sz w:val="24"/>
            <w:lang w:eastAsia="zh-CN"/>
          </w:rPr>
          <w:t>.3.7</w:t>
        </w:r>
        <w:r w:rsidRPr="00423396">
          <w:rPr>
            <w:rFonts w:ascii="Arial" w:hAnsi="Arial"/>
            <w:sz w:val="24"/>
            <w:lang w:eastAsia="zh-CN"/>
          </w:rPr>
          <w:tab/>
          <w:t>Nnef_</w:t>
        </w:r>
        <w:r w:rsidRPr="00423396">
          <w:rPr>
            <w:rFonts w:ascii="Arial" w:hAnsi="Arial" w:hint="eastAsia"/>
            <w:sz w:val="24"/>
            <w:lang w:eastAsia="zh-CN"/>
          </w:rPr>
          <w:t xml:space="preserve"> MBS</w:t>
        </w:r>
        <w:r w:rsidRPr="00423396">
          <w:rPr>
            <w:rFonts w:ascii="Arial" w:hAnsi="Arial"/>
            <w:sz w:val="24"/>
            <w:lang w:eastAsia="zh-CN"/>
          </w:rPr>
          <w:t>Session_StatusUnsubscribe service operation</w:t>
        </w:r>
      </w:ins>
    </w:p>
    <w:p w14:paraId="23E4FBFD" w14:textId="77777777" w:rsidR="002F012A" w:rsidRPr="00423396" w:rsidRDefault="002F012A" w:rsidP="002F012A">
      <w:pPr>
        <w:suppressAutoHyphens/>
        <w:rPr>
          <w:ins w:id="4555" w:author="S2-2106958" w:date="2021-08-31T13:40:00Z"/>
          <w:rFonts w:eastAsia="宋体"/>
        </w:rPr>
      </w:pPr>
      <w:ins w:id="4556" w:author="S2-2106958" w:date="2021-08-31T13:40:00Z">
        <w:r w:rsidRPr="00423396">
          <w:rPr>
            <w:rFonts w:eastAsia="宋体"/>
            <w:b/>
          </w:rPr>
          <w:t>Service operation name:</w:t>
        </w:r>
        <w:r w:rsidRPr="00423396">
          <w:rPr>
            <w:rFonts w:eastAsia="宋体"/>
          </w:rPr>
          <w:t xml:space="preserve"> Nnef_</w:t>
        </w:r>
        <w:r w:rsidRPr="00423396">
          <w:t xml:space="preserve"> </w:t>
        </w:r>
        <w:r w:rsidRPr="00423396">
          <w:rPr>
            <w:rFonts w:eastAsia="宋体"/>
          </w:rPr>
          <w:t>MBSSession_StatusUnsubscribe</w:t>
        </w:r>
      </w:ins>
    </w:p>
    <w:p w14:paraId="22A3E125" w14:textId="77777777" w:rsidR="002F012A" w:rsidRPr="00423396" w:rsidRDefault="002F012A" w:rsidP="002F012A">
      <w:pPr>
        <w:suppressAutoHyphens/>
        <w:rPr>
          <w:ins w:id="4557" w:author="S2-2106958" w:date="2021-08-31T13:40:00Z"/>
          <w:rFonts w:eastAsia="宋体"/>
        </w:rPr>
      </w:pPr>
      <w:ins w:id="4558" w:author="S2-2106958" w:date="2021-08-31T13:40:00Z">
        <w:r w:rsidRPr="00423396">
          <w:rPr>
            <w:rFonts w:eastAsia="宋体"/>
            <w:b/>
          </w:rPr>
          <w:t>Description:</w:t>
        </w:r>
        <w:r w:rsidRPr="00423396">
          <w:rPr>
            <w:rFonts w:eastAsia="宋体"/>
          </w:rPr>
          <w:t xml:space="preserve"> </w:t>
        </w:r>
        <w:r w:rsidRPr="00423396">
          <w:rPr>
            <w:rFonts w:eastAsia="宋体"/>
            <w:lang w:eastAsia="zh-CN"/>
          </w:rPr>
          <w:t>This service is used by the NF service consumers to unsubscribe to the MBS Session status information.</w:t>
        </w:r>
      </w:ins>
    </w:p>
    <w:p w14:paraId="0400FFD1" w14:textId="77777777" w:rsidR="002F012A" w:rsidRPr="00423396" w:rsidRDefault="002F012A" w:rsidP="002F012A">
      <w:pPr>
        <w:suppressAutoHyphens/>
        <w:rPr>
          <w:ins w:id="4559" w:author="S2-2106958" w:date="2021-08-31T13:40:00Z"/>
          <w:rFonts w:eastAsia="宋体"/>
        </w:rPr>
      </w:pPr>
      <w:ins w:id="4560" w:author="S2-2106958" w:date="2021-08-31T13:40:00Z">
        <w:r w:rsidRPr="00423396">
          <w:rPr>
            <w:rFonts w:eastAsia="宋体"/>
            <w:b/>
          </w:rPr>
          <w:t>Inputs, Required:</w:t>
        </w:r>
        <w:r w:rsidRPr="00423396">
          <w:rPr>
            <w:rFonts w:eastAsia="宋体"/>
          </w:rPr>
          <w:t xml:space="preserve"> </w:t>
        </w:r>
        <w:r w:rsidRPr="00423396">
          <w:rPr>
            <w:rFonts w:eastAsia="Times New Roman"/>
            <w:lang w:eastAsia="zh-CN"/>
          </w:rPr>
          <w:t>Status Information</w:t>
        </w:r>
        <w:r w:rsidRPr="00423396">
          <w:rPr>
            <w:rFonts w:eastAsia="宋体"/>
          </w:rPr>
          <w:t>,</w:t>
        </w:r>
        <w:r w:rsidRPr="00423396">
          <w:rPr>
            <w:rFonts w:eastAsia="宋体"/>
            <w:lang w:eastAsia="zh-CN"/>
          </w:rPr>
          <w:t xml:space="preserve"> </w:t>
        </w:r>
        <w:r w:rsidRPr="00423396">
          <w:rPr>
            <w:rFonts w:eastAsia="Times New Roman"/>
            <w:lang w:eastAsia="zh-CN"/>
          </w:rPr>
          <w:t>Multicast Session ID</w:t>
        </w:r>
        <w:r w:rsidRPr="00423396">
          <w:rPr>
            <w:rFonts w:eastAsia="宋体"/>
          </w:rPr>
          <w:t>.</w:t>
        </w:r>
      </w:ins>
    </w:p>
    <w:p w14:paraId="3562B152" w14:textId="77777777" w:rsidR="002F012A" w:rsidRPr="00423396" w:rsidRDefault="002F012A" w:rsidP="002F012A">
      <w:pPr>
        <w:suppressAutoHyphens/>
        <w:rPr>
          <w:ins w:id="4561" w:author="S2-2106958" w:date="2021-08-31T13:40:00Z"/>
          <w:rFonts w:eastAsia="宋体"/>
        </w:rPr>
      </w:pPr>
      <w:ins w:id="4562" w:author="S2-2106958" w:date="2021-08-31T13:40:00Z">
        <w:r w:rsidRPr="00423396">
          <w:rPr>
            <w:rFonts w:eastAsia="宋体"/>
            <w:b/>
          </w:rPr>
          <w:t>Inputs, Optional:</w:t>
        </w:r>
        <w:r w:rsidRPr="00423396">
          <w:rPr>
            <w:rFonts w:eastAsia="宋体"/>
            <w:lang w:eastAsia="zh-CN"/>
          </w:rPr>
          <w:t xml:space="preserve"> None.</w:t>
        </w:r>
      </w:ins>
    </w:p>
    <w:p w14:paraId="263959B4" w14:textId="77777777" w:rsidR="002F012A" w:rsidRPr="00423396" w:rsidRDefault="002F012A" w:rsidP="002F012A">
      <w:pPr>
        <w:suppressAutoHyphens/>
        <w:rPr>
          <w:ins w:id="4563" w:author="S2-2106958" w:date="2021-08-31T13:40:00Z"/>
          <w:rFonts w:eastAsia="宋体"/>
        </w:rPr>
      </w:pPr>
      <w:ins w:id="4564" w:author="S2-2106958" w:date="2021-08-31T13:40:00Z">
        <w:r w:rsidRPr="00423396">
          <w:rPr>
            <w:rFonts w:eastAsia="宋体"/>
            <w:b/>
          </w:rPr>
          <w:t>Outputs, Required:</w:t>
        </w:r>
        <w:r w:rsidRPr="00423396">
          <w:rPr>
            <w:rFonts w:eastAsia="宋体"/>
            <w:lang w:eastAsia="zh-CN"/>
          </w:rPr>
          <w:t xml:space="preserve"> None.</w:t>
        </w:r>
      </w:ins>
    </w:p>
    <w:p w14:paraId="013309BD" w14:textId="77777777" w:rsidR="002F012A" w:rsidRPr="00FD73C1" w:rsidRDefault="002F012A" w:rsidP="002F012A">
      <w:pPr>
        <w:suppressAutoHyphens/>
        <w:rPr>
          <w:ins w:id="4565" w:author="S2-2106958" w:date="2021-08-31T13:40:00Z"/>
          <w:rFonts w:eastAsia="宋体"/>
        </w:rPr>
      </w:pPr>
      <w:ins w:id="4566" w:author="S2-2106958" w:date="2021-08-31T13:40:00Z">
        <w:r w:rsidRPr="00423396">
          <w:rPr>
            <w:rFonts w:eastAsia="宋体"/>
            <w:b/>
          </w:rPr>
          <w:t>Outputs, Optional:</w:t>
        </w:r>
        <w:r w:rsidRPr="00423396">
          <w:rPr>
            <w:rFonts w:eastAsia="宋体"/>
          </w:rPr>
          <w:t xml:space="preserve"> None.</w:t>
        </w:r>
      </w:ins>
    </w:p>
    <w:p w14:paraId="205D7768" w14:textId="5DE13371" w:rsidR="002F012A" w:rsidRDefault="002F012A" w:rsidP="002F012A">
      <w:pPr>
        <w:pStyle w:val="2"/>
        <w:rPr>
          <w:ins w:id="4567" w:author="S2-2106959" w:date="2021-08-31T13:41:00Z"/>
          <w:lang w:eastAsia="zh-CN"/>
        </w:rPr>
      </w:pPr>
      <w:ins w:id="4568" w:author="S2-2106959" w:date="2021-08-31T13:41:00Z">
        <w:r w:rsidRPr="00F34A4F">
          <w:t>9.</w:t>
        </w:r>
        <w:del w:id="4569" w:author="Rapporteur" w:date="2021-08-31T13:56:00Z">
          <w:r w:rsidDel="00F44AF7">
            <w:rPr>
              <w:rFonts w:hint="eastAsia"/>
              <w:lang w:eastAsia="zh-CN"/>
            </w:rPr>
            <w:delText>x</w:delText>
          </w:r>
        </w:del>
      </w:ins>
      <w:ins w:id="4570" w:author="Rapporteur" w:date="2021-08-31T13:56:00Z">
        <w:r w:rsidR="00F44AF7">
          <w:rPr>
            <w:lang w:eastAsia="zh-CN"/>
          </w:rPr>
          <w:t>5</w:t>
        </w:r>
      </w:ins>
      <w:ins w:id="4571" w:author="S2-2106959" w:date="2021-08-31T13:41:00Z">
        <w:r w:rsidRPr="00F34A4F">
          <w:tab/>
          <w:t>MBSF Services</w:t>
        </w:r>
      </w:ins>
    </w:p>
    <w:p w14:paraId="3CBAA6A6" w14:textId="793AFB80" w:rsidR="002F012A" w:rsidRPr="00822DB6" w:rsidRDefault="002F012A" w:rsidP="002F012A">
      <w:pPr>
        <w:rPr>
          <w:ins w:id="4572" w:author="S2-2106959" w:date="2021-08-31T13:41:00Z"/>
          <w:lang w:eastAsia="zh-CN"/>
        </w:rPr>
      </w:pPr>
      <w:ins w:id="4573" w:author="S2-2106959" w:date="2021-08-31T13:41:00Z">
        <w:r>
          <w:rPr>
            <w:rFonts w:hint="eastAsia"/>
            <w:lang w:eastAsia="zh-CN"/>
          </w:rPr>
          <w:t>MBSF</w:t>
        </w:r>
        <w:r w:rsidRPr="008A68F8">
          <w:rPr>
            <w:lang w:eastAsia="zh-CN"/>
          </w:rPr>
          <w:t xml:space="preserve"> services are defined in TS</w:t>
        </w:r>
        <w:r>
          <w:t> </w:t>
        </w:r>
        <w:r>
          <w:rPr>
            <w:rFonts w:hint="eastAsia"/>
            <w:lang w:eastAsia="zh-CN"/>
          </w:rPr>
          <w:t>26.502</w:t>
        </w:r>
        <w:r>
          <w:t> </w:t>
        </w:r>
        <w:r w:rsidRPr="008A68F8">
          <w:rPr>
            <w:lang w:eastAsia="zh-CN"/>
          </w:rPr>
          <w:t>[</w:t>
        </w:r>
        <w:del w:id="4574" w:author="Rapporteur" w:date="2021-08-31T14:37:00Z">
          <w:r w:rsidDel="00EB6C11">
            <w:rPr>
              <w:rFonts w:hint="eastAsia"/>
              <w:lang w:eastAsia="zh-CN"/>
            </w:rPr>
            <w:delText>xx</w:delText>
          </w:r>
        </w:del>
      </w:ins>
      <w:ins w:id="4575" w:author="Rapporteur" w:date="2021-08-31T14:37:00Z">
        <w:r w:rsidR="00EB6C11">
          <w:rPr>
            <w:lang w:eastAsia="zh-CN"/>
          </w:rPr>
          <w:t>18</w:t>
        </w:r>
      </w:ins>
      <w:ins w:id="4576" w:author="S2-2106959" w:date="2021-08-31T13:41:00Z">
        <w:r w:rsidRPr="008A68F8">
          <w:rPr>
            <w:lang w:eastAsia="zh-CN"/>
          </w:rPr>
          <w:t>].</w:t>
        </w:r>
      </w:ins>
    </w:p>
    <w:p w14:paraId="3AA5848F" w14:textId="77777777" w:rsidR="008B7452" w:rsidRPr="00FC7A8B" w:rsidRDefault="008B7452" w:rsidP="00203E73">
      <w:pPr>
        <w:suppressAutoHyphens/>
        <w:rPr>
          <w:rFonts w:eastAsia="宋体"/>
        </w:rPr>
      </w:pPr>
    </w:p>
    <w:p w14:paraId="2564A667" w14:textId="3138D51E" w:rsidR="00731C5F" w:rsidRPr="00AE3A1F" w:rsidRDefault="00731C5F" w:rsidP="00731C5F">
      <w:pPr>
        <w:pStyle w:val="8"/>
      </w:pPr>
      <w:r>
        <w:br w:type="page"/>
      </w:r>
      <w:bookmarkStart w:id="4577" w:name="_Toc70079091"/>
      <w:bookmarkStart w:id="4578" w:name="_Toc73941351"/>
      <w:r>
        <w:t>Annex A (normative):</w:t>
      </w:r>
      <w:r>
        <w:br/>
        <w:t>Configuration options at Service and/or Application for MBS</w:t>
      </w:r>
      <w:bookmarkEnd w:id="3516"/>
      <w:bookmarkEnd w:id="4577"/>
      <w:bookmarkEnd w:id="4578"/>
    </w:p>
    <w:p w14:paraId="1E05C4CB" w14:textId="77777777" w:rsidR="009A7105" w:rsidRDefault="009A7105" w:rsidP="009A7105">
      <w:r>
        <w:t>Figure A-1 provides the reference architecture with all configuration variants for Application Function interaction with 5G Core Network, usage of NEF or MBSF in the control plane, and usage of N6, MB2-U or xMB-U in user plane.</w:t>
      </w:r>
    </w:p>
    <w:bookmarkStart w:id="4579" w:name="_MON_1684549432"/>
    <w:bookmarkEnd w:id="4579"/>
    <w:p w14:paraId="0EBDEAA6" w14:textId="09B9857C" w:rsidR="002C428B" w:rsidRDefault="002C428B" w:rsidP="00731C5F">
      <w:pPr>
        <w:pStyle w:val="TH"/>
      </w:pPr>
      <w:r>
        <w:object w:dxaOrig="9639" w:dyaOrig="2833" w14:anchorId="4D24903A">
          <v:shape id="_x0000_i1079" type="#_x0000_t75" style="width:482.7pt;height:142.25pt" o:ole="">
            <v:imagedata r:id="rId118" o:title=""/>
          </v:shape>
          <o:OLEObject Type="Embed" ProgID="Word.Picture.8" ShapeID="_x0000_i1079" DrawAspect="Content" ObjectID="_1692117077" r:id="rId119"/>
        </w:object>
      </w:r>
    </w:p>
    <w:p w14:paraId="33D0E042" w14:textId="77777777" w:rsidR="00731C5F" w:rsidRPr="007D11F0" w:rsidRDefault="00731C5F" w:rsidP="00731C5F">
      <w:pPr>
        <w:pStyle w:val="TF"/>
      </w:pPr>
      <w:r w:rsidRPr="007D11F0">
        <w:t>Figure A-1: Configuration options at Service and/or Application</w:t>
      </w:r>
    </w:p>
    <w:p w14:paraId="6F381C04" w14:textId="77777777" w:rsidR="00731C5F" w:rsidRPr="007D11F0" w:rsidRDefault="00731C5F" w:rsidP="00731C5F">
      <w:r w:rsidRPr="007D11F0">
        <w:t>The following characteristics describe each of the Configuration options:</w:t>
      </w:r>
    </w:p>
    <w:p w14:paraId="5697AFB3" w14:textId="77777777" w:rsidR="00731C5F" w:rsidRPr="007D11F0" w:rsidRDefault="00731C5F" w:rsidP="00731C5F">
      <w:pPr>
        <w:pStyle w:val="B1"/>
      </w:pPr>
      <w:r w:rsidRPr="007D11F0">
        <w:t>-</w:t>
      </w:r>
      <w:r w:rsidRPr="007D11F0">
        <w:tab/>
        <w:t>Configuration Option 1: No MBSF:</w:t>
      </w:r>
    </w:p>
    <w:p w14:paraId="143C55C0" w14:textId="77777777" w:rsidR="00731C5F" w:rsidRPr="007D11F0" w:rsidRDefault="00731C5F" w:rsidP="00731C5F">
      <w:pPr>
        <w:pStyle w:val="B2"/>
      </w:pPr>
      <w:r w:rsidRPr="007D11F0">
        <w:t>-</w:t>
      </w:r>
      <w:r w:rsidRPr="007D11F0">
        <w:tab/>
        <w:t xml:space="preserve">This configuration </w:t>
      </w:r>
      <w:r>
        <w:t>is</w:t>
      </w:r>
      <w:r w:rsidRPr="007D11F0">
        <w:t xml:space="preserve"> used for Transport Only Mode, when the Multicast service or Broadcast service does not require service layer interworking with LTE MBMS.</w:t>
      </w:r>
    </w:p>
    <w:p w14:paraId="69B2538E" w14:textId="77777777" w:rsidR="00731C5F" w:rsidRPr="007D11F0" w:rsidRDefault="00731C5F" w:rsidP="00731C5F">
      <w:pPr>
        <w:pStyle w:val="B2"/>
      </w:pPr>
      <w:r w:rsidRPr="007D11F0">
        <w:t>-</w:t>
      </w:r>
      <w:r w:rsidRPr="007D11F0">
        <w:tab/>
        <w:t xml:space="preserve">The control plane entry point </w:t>
      </w:r>
      <w:r>
        <w:t xml:space="preserve">for </w:t>
      </w:r>
      <w:r w:rsidRPr="007D11F0">
        <w:t xml:space="preserve">the Application Function outside the trusted domain </w:t>
      </w:r>
      <w:r>
        <w:t xml:space="preserve">towards 5GC </w:t>
      </w:r>
      <w:r w:rsidRPr="007D11F0">
        <w:t>to request establishment of an MBS session is the NEF via N33.</w:t>
      </w:r>
    </w:p>
    <w:p w14:paraId="793C6040" w14:textId="2CA5E8F5" w:rsidR="00731C5F" w:rsidRPr="007D11F0" w:rsidRDefault="00731C5F" w:rsidP="00731C5F">
      <w:pPr>
        <w:pStyle w:val="B2"/>
      </w:pPr>
      <w:r w:rsidRPr="007D11F0">
        <w:t>-</w:t>
      </w:r>
      <w:r w:rsidRPr="007D11F0">
        <w:tab/>
        <w:t>An application function within the trust</w:t>
      </w:r>
      <w:r w:rsidRPr="007D11F0">
        <w:rPr>
          <w:rFonts w:hint="eastAsia"/>
          <w:lang w:eastAsia="zh-CN"/>
        </w:rPr>
        <w:t>ed</w:t>
      </w:r>
      <w:r w:rsidRPr="007D11F0">
        <w:t xml:space="preserve"> domain can directly use the </w:t>
      </w:r>
      <w:r w:rsidR="009A7105">
        <w:t>N</w:t>
      </w:r>
      <w:r w:rsidR="009A7105">
        <w:rPr>
          <w:lang w:val="en-US"/>
        </w:rPr>
        <w:t>30</w:t>
      </w:r>
      <w:r w:rsidR="009A7105">
        <w:t xml:space="preserve"> and N</w:t>
      </w:r>
      <w:r w:rsidR="009A7105">
        <w:rPr>
          <w:lang w:val="en-US"/>
        </w:rPr>
        <w:t>29</w:t>
      </w:r>
      <w:r w:rsidR="009A7105">
        <w:t xml:space="preserve">mb </w:t>
      </w:r>
      <w:r w:rsidRPr="007D11F0">
        <w:t>service based interfaces. In this case some NEF functionality related to PCF and MB-SMF interaction is incorporated in AF.</w:t>
      </w:r>
    </w:p>
    <w:p w14:paraId="1C456625" w14:textId="7695308D" w:rsidR="00731C5F" w:rsidRPr="007D11F0" w:rsidRDefault="00731C5F" w:rsidP="00731C5F">
      <w:pPr>
        <w:pStyle w:val="NO"/>
      </w:pPr>
      <w:r w:rsidRPr="007D11F0">
        <w:t>NOTE</w:t>
      </w:r>
      <w:r w:rsidR="002C428B">
        <w:t> </w:t>
      </w:r>
      <w:r w:rsidR="00D34DC1">
        <w:t>1</w:t>
      </w:r>
      <w:r w:rsidRPr="007D11F0">
        <w:t>:</w:t>
      </w:r>
      <w:r w:rsidRPr="007D11F0">
        <w:tab/>
        <w:t>Application function within the trusted domain selects MB-SMF based on e.g. its local configuration, or query NRF based on location, etc.</w:t>
      </w:r>
    </w:p>
    <w:p w14:paraId="2D6C6CB0" w14:textId="77777777" w:rsidR="00731C5F" w:rsidRPr="007D11F0" w:rsidRDefault="00731C5F" w:rsidP="00731C5F">
      <w:pPr>
        <w:pStyle w:val="B2"/>
      </w:pPr>
      <w:r w:rsidRPr="007D11F0">
        <w:t>-</w:t>
      </w:r>
      <w:r w:rsidRPr="007D11F0">
        <w:tab/>
        <w:t xml:space="preserve">The user plane entry point for the Application Function </w:t>
      </w:r>
      <w:r>
        <w:t xml:space="preserve">towards 5GC </w:t>
      </w:r>
      <w:r w:rsidRPr="007D11F0">
        <w:t>is the MB-UPF via N6.</w:t>
      </w:r>
    </w:p>
    <w:p w14:paraId="33926E36" w14:textId="77777777" w:rsidR="00731C5F" w:rsidRPr="007D11F0" w:rsidRDefault="00731C5F" w:rsidP="00731C5F">
      <w:pPr>
        <w:pStyle w:val="B1"/>
      </w:pPr>
      <w:r w:rsidRPr="007D11F0">
        <w:t>-</w:t>
      </w:r>
      <w:r w:rsidRPr="007D11F0">
        <w:tab/>
        <w:t>Configuration Option 2: MBSF, N33 towards AF:</w:t>
      </w:r>
    </w:p>
    <w:p w14:paraId="139AD208" w14:textId="77777777" w:rsidR="00731C5F" w:rsidRPr="007D11F0" w:rsidRDefault="00731C5F" w:rsidP="00731C5F">
      <w:pPr>
        <w:pStyle w:val="B2"/>
      </w:pPr>
      <w:r w:rsidRPr="007D11F0">
        <w:t>-</w:t>
      </w:r>
      <w:r w:rsidRPr="007D11F0">
        <w:tab/>
        <w:t>This configuration may be used for Service Mode, or when interworking with LTE MBMS is required.</w:t>
      </w:r>
    </w:p>
    <w:p w14:paraId="35782A2A" w14:textId="77777777" w:rsidR="00731C5F" w:rsidRPr="007D11F0" w:rsidRDefault="00731C5F" w:rsidP="00731C5F">
      <w:pPr>
        <w:pStyle w:val="B2"/>
      </w:pPr>
      <w:r w:rsidRPr="007D11F0">
        <w:t>-</w:t>
      </w:r>
      <w:r w:rsidRPr="007D11F0">
        <w:tab/>
        <w:t>The control plane entry point from the Application Function to request establishment of an MBS session is the NEF via N33.</w:t>
      </w:r>
    </w:p>
    <w:p w14:paraId="1870BB7E" w14:textId="73E6C775" w:rsidR="009A7105" w:rsidRDefault="009A7105" w:rsidP="009A7105">
      <w:pPr>
        <w:pStyle w:val="B2"/>
      </w:pPr>
      <w:r>
        <w:t>-</w:t>
      </w:r>
      <w:r>
        <w:tab/>
        <w:t>The user plane entry point for the Application Function towards 5GC is the MBSTF via MB2-U, xMB-U or Nmb8.</w:t>
      </w:r>
    </w:p>
    <w:p w14:paraId="4F348EE5" w14:textId="77777777" w:rsidR="00731C5F" w:rsidRPr="007D11F0" w:rsidRDefault="00731C5F" w:rsidP="00731C5F">
      <w:pPr>
        <w:pStyle w:val="B2"/>
      </w:pPr>
      <w:r w:rsidRPr="007D11F0">
        <w:t>-</w:t>
      </w:r>
      <w:r w:rsidRPr="007D11F0">
        <w:tab/>
        <w:t>The NEF and MBSF may be collocated.</w:t>
      </w:r>
    </w:p>
    <w:p w14:paraId="15DCD864" w14:textId="777EC624" w:rsidR="009A7105" w:rsidRDefault="009A7105" w:rsidP="009A7105">
      <w:pPr>
        <w:pStyle w:val="B2"/>
      </w:pPr>
      <w:r>
        <w:t>-</w:t>
      </w:r>
      <w:r>
        <w:tab/>
        <w:t xml:space="preserve">If the MBSF is not collocated with the NEF, the reference point between the NEF and MBSF is </w:t>
      </w:r>
      <w:r>
        <w:rPr>
          <w:lang w:val="en-US"/>
        </w:rPr>
        <w:t>Nmb5</w:t>
      </w:r>
      <w:r>
        <w:t>.</w:t>
      </w:r>
    </w:p>
    <w:p w14:paraId="6A056914" w14:textId="77777777" w:rsidR="00731C5F" w:rsidRPr="007D11F0" w:rsidRDefault="00731C5F" w:rsidP="00731C5F">
      <w:pPr>
        <w:pStyle w:val="B2"/>
      </w:pPr>
      <w:r w:rsidRPr="002C428B">
        <w:t>-</w:t>
      </w:r>
      <w:r w:rsidRPr="007D11F0">
        <w:rPr>
          <w:lang w:val="de-DE"/>
        </w:rPr>
        <w:tab/>
        <w:t>An application function within the trusted domain may be collocated with MBSF.</w:t>
      </w:r>
    </w:p>
    <w:p w14:paraId="6C9D067F" w14:textId="1C88603C" w:rsidR="00731C5F" w:rsidRPr="007D11F0" w:rsidRDefault="00731C5F" w:rsidP="00731C5F">
      <w:pPr>
        <w:pStyle w:val="B1"/>
      </w:pPr>
      <w:r w:rsidRPr="007D11F0">
        <w:t>-</w:t>
      </w:r>
      <w:r w:rsidRPr="007D11F0">
        <w:tab/>
        <w:t>Configuration Option 3: MBSF, MB2-C/xMB-C</w:t>
      </w:r>
      <w:r w:rsidR="009A7105">
        <w:t>/Nmb10</w:t>
      </w:r>
      <w:r w:rsidRPr="007D11F0">
        <w:t xml:space="preserve"> towards AF:</w:t>
      </w:r>
    </w:p>
    <w:p w14:paraId="5F0F14FF" w14:textId="55844FFC" w:rsidR="00731C5F" w:rsidRPr="007D11F0" w:rsidRDefault="00731C5F" w:rsidP="00731C5F">
      <w:pPr>
        <w:pStyle w:val="B2"/>
      </w:pPr>
      <w:r w:rsidRPr="007D11F0">
        <w:t>-</w:t>
      </w:r>
      <w:r w:rsidRPr="007D11F0">
        <w:tab/>
        <w:t xml:space="preserve">This configuration may be used for Service Mode (xMB-C </w:t>
      </w:r>
      <w:r w:rsidR="009A7105">
        <w:rPr>
          <w:lang w:val="en-US"/>
        </w:rPr>
        <w:t>or Nmb10</w:t>
      </w:r>
      <w:r w:rsidRPr="007D11F0">
        <w:t>), or when interworking with LTE MBMS is required (MB2-C or xMB-C).</w:t>
      </w:r>
    </w:p>
    <w:p w14:paraId="60A552FA" w14:textId="4FFD4898" w:rsidR="00731C5F" w:rsidRPr="007D11F0" w:rsidRDefault="00731C5F" w:rsidP="00731C5F">
      <w:pPr>
        <w:pStyle w:val="B2"/>
      </w:pPr>
      <w:r w:rsidRPr="007D11F0">
        <w:t>-</w:t>
      </w:r>
      <w:r w:rsidRPr="007D11F0">
        <w:tab/>
        <w:t>The control plane entry point from the Application Function to request establishment of an MBS session is the MBSF via MB2-C</w:t>
      </w:r>
      <w:r w:rsidR="009A7105">
        <w:t>, xMB-C or Nmb10</w:t>
      </w:r>
      <w:r w:rsidRPr="007D11F0">
        <w:t>.</w:t>
      </w:r>
    </w:p>
    <w:p w14:paraId="416D2094" w14:textId="42D6C516" w:rsidR="00731C5F" w:rsidRPr="007D11F0" w:rsidRDefault="00731C5F" w:rsidP="00731C5F">
      <w:pPr>
        <w:pStyle w:val="B2"/>
      </w:pPr>
      <w:r w:rsidRPr="007D11F0">
        <w:t>-</w:t>
      </w:r>
      <w:r w:rsidRPr="007D11F0">
        <w:tab/>
        <w:t>The user plane entry point for the Application Function is the MBSTF via MB2-U</w:t>
      </w:r>
      <w:r w:rsidR="009A7105">
        <w:t>, xMB-U or Nmb8</w:t>
      </w:r>
      <w:r w:rsidRPr="007D11F0">
        <w:t>.</w:t>
      </w:r>
    </w:p>
    <w:p w14:paraId="1287ACDA" w14:textId="77777777" w:rsidR="00731C5F" w:rsidRPr="007D11F0" w:rsidRDefault="00731C5F" w:rsidP="00731C5F">
      <w:r w:rsidRPr="007D11F0">
        <w:t>For service mode, MBSF shall be used, i.e. either Configuration 2 or Configuration 3 shall be used.</w:t>
      </w:r>
      <w:r>
        <w:t xml:space="preserve"> The MBSF may decide to service/transport layer changes on the MBS data (e.g. including the FEC or MBS data transcoding).</w:t>
      </w:r>
    </w:p>
    <w:p w14:paraId="79FEEDED" w14:textId="77777777" w:rsidR="00731C5F" w:rsidRPr="007D11F0" w:rsidRDefault="00731C5F" w:rsidP="00731C5F">
      <w:r w:rsidRPr="007D11F0">
        <w:t>For Transport Only mode:</w:t>
      </w:r>
    </w:p>
    <w:p w14:paraId="0C166DFD" w14:textId="77777777" w:rsidR="002C428B" w:rsidRDefault="002C428B" w:rsidP="002C428B">
      <w:pPr>
        <w:pStyle w:val="B1"/>
      </w:pPr>
      <w:r>
        <w:t>-</w:t>
      </w:r>
      <w:r>
        <w:tab/>
        <w:t>If interworking with LTE MBMS at 5GC is required for the service, MBSF and MBSTF shall be used, i.e. either Configuration 2 or Configuration 3 shall be used.</w:t>
      </w:r>
    </w:p>
    <w:p w14:paraId="615F68ED" w14:textId="55FDA3FF" w:rsidR="002C428B" w:rsidRDefault="002C428B" w:rsidP="002C428B">
      <w:pPr>
        <w:pStyle w:val="NO"/>
      </w:pPr>
      <w:r>
        <w:t>NOTE 2:</w:t>
      </w:r>
      <w:r>
        <w:tab/>
        <w:t>Interworking providing by AF is out of scope of this specification.</w:t>
      </w:r>
    </w:p>
    <w:p w14:paraId="56234E70" w14:textId="77777777" w:rsidR="002C428B" w:rsidRDefault="002C428B" w:rsidP="002C428B">
      <w:pPr>
        <w:pStyle w:val="B1"/>
      </w:pPr>
      <w:r>
        <w:t>-</w:t>
      </w:r>
      <w:r>
        <w:tab/>
        <w:t>If interworking with LTE MBMS is not required for the service, MBSF and MBSTF are optional.</w:t>
      </w:r>
    </w:p>
    <w:p w14:paraId="249EA8FE" w14:textId="2610308D" w:rsidR="00731C5F" w:rsidRPr="007D11F0" w:rsidRDefault="00731C5F" w:rsidP="00731C5F">
      <w:r w:rsidRPr="007D11F0">
        <w:t>MBSTF shall be used when MBSF is used.</w:t>
      </w:r>
    </w:p>
    <w:p w14:paraId="75C5F136" w14:textId="77777777" w:rsidR="00731C5F" w:rsidRDefault="00731C5F" w:rsidP="00731C5F">
      <w:r w:rsidRPr="007D11F0">
        <w:t>Any particular deployment may support any combination of these configurations.</w:t>
      </w:r>
    </w:p>
    <w:p w14:paraId="0B821B41" w14:textId="77777777" w:rsidR="008E39F9" w:rsidRDefault="008E39F9">
      <w:pPr>
        <w:spacing w:after="0"/>
        <w:rPr>
          <w:ins w:id="4580" w:author="Rapporteur" w:date="2021-09-02T17:35:00Z"/>
          <w:rFonts w:ascii="Arial" w:hAnsi="Arial"/>
          <w:sz w:val="36"/>
        </w:rPr>
      </w:pPr>
      <w:ins w:id="4581" w:author="Rapporteur" w:date="2021-09-02T17:35:00Z">
        <w:r>
          <w:br w:type="page"/>
        </w:r>
      </w:ins>
    </w:p>
    <w:p w14:paraId="6EB03699" w14:textId="333B7847" w:rsidR="00827549" w:rsidRDefault="00827549" w:rsidP="00827549">
      <w:pPr>
        <w:pStyle w:val="8"/>
        <w:ind w:left="-284" w:firstLine="142"/>
        <w:rPr>
          <w:ins w:id="4582" w:author="S2-2106918" w:date="2021-08-30T15:27:00Z"/>
        </w:rPr>
      </w:pPr>
      <w:ins w:id="4583" w:author="S2-2106918" w:date="2021-08-30T15:27:00Z">
        <w:r>
          <w:t xml:space="preserve">Annex </w:t>
        </w:r>
        <w:del w:id="4584" w:author="Rapporteur" w:date="2021-08-30T15:31:00Z">
          <w:r w:rsidDel="00827549">
            <w:delText>X</w:delText>
          </w:r>
        </w:del>
      </w:ins>
      <w:ins w:id="4585" w:author="Rapporteur" w:date="2021-08-30T15:31:00Z">
        <w:r>
          <w:t>B</w:t>
        </w:r>
      </w:ins>
      <w:ins w:id="4586" w:author="S2-2106918" w:date="2021-08-30T15:27:00Z">
        <w:r>
          <w:t xml:space="preserve"> (informative):</w:t>
        </w:r>
      </w:ins>
      <w:ins w:id="4587" w:author="Rapporteur" w:date="2021-08-30T15:32:00Z">
        <w:r w:rsidR="00FE22CD">
          <w:t xml:space="preserve"> </w:t>
        </w:r>
      </w:ins>
      <w:ins w:id="4588" w:author="S2-2106918" w:date="2021-08-30T15:27:00Z">
        <w:r>
          <w:t xml:space="preserve">Service levels for </w:t>
        </w:r>
        <w:r>
          <w:rPr>
            <w:rFonts w:eastAsia="等线"/>
          </w:rPr>
          <w:t>multicast communication service</w:t>
        </w:r>
      </w:ins>
    </w:p>
    <w:p w14:paraId="792B7ED2" w14:textId="77777777" w:rsidR="00827549" w:rsidRPr="00F46A44" w:rsidRDefault="00827549" w:rsidP="00827549">
      <w:pPr>
        <w:rPr>
          <w:ins w:id="4589" w:author="S2-2106918" w:date="2021-08-30T15:27:00Z"/>
          <w:rFonts w:eastAsia="Malgun Gothic"/>
        </w:rPr>
      </w:pPr>
      <w:ins w:id="4590" w:author="S2-2106918" w:date="2021-08-30T15:27:00Z">
        <w:r w:rsidRPr="00F46A44">
          <w:t>The following service levels for the multicast communication service are defined:</w:t>
        </w:r>
      </w:ins>
    </w:p>
    <w:p w14:paraId="14AD2638" w14:textId="77777777" w:rsidR="00827549" w:rsidRPr="00F46A44" w:rsidRDefault="00827549" w:rsidP="00827549">
      <w:pPr>
        <w:keepLines/>
        <w:ind w:left="1135" w:hanging="851"/>
        <w:rPr>
          <w:ins w:id="4591" w:author="S2-2106918" w:date="2021-08-30T15:27:00Z"/>
        </w:rPr>
      </w:pPr>
      <w:ins w:id="4592" w:author="S2-2106918" w:date="2021-08-30T15:27:00Z">
        <w:r w:rsidRPr="00F46A44">
          <w:t>NOTE 1:</w:t>
        </w:r>
        <w:r w:rsidRPr="00F46A44">
          <w:tab/>
          <w:t>Transport Only mode and Full-Service mode of operation as defined in TS 23.246 [8] differ from the service levels defined here.</w:t>
        </w:r>
      </w:ins>
    </w:p>
    <w:p w14:paraId="519FE36C" w14:textId="77777777" w:rsidR="00827549" w:rsidRPr="00F46A44" w:rsidRDefault="00827549" w:rsidP="00827549">
      <w:pPr>
        <w:ind w:left="568" w:hanging="284"/>
        <w:rPr>
          <w:ins w:id="4593" w:author="S2-2106918" w:date="2021-08-30T15:27:00Z"/>
        </w:rPr>
      </w:pPr>
      <w:ins w:id="4594" w:author="S2-2106918" w:date="2021-08-30T15:27:00Z">
        <w:r w:rsidRPr="00F46A44">
          <w:t>-</w:t>
        </w:r>
        <w:r w:rsidRPr="00F46A44">
          <w:tab/>
        </w:r>
        <w:r w:rsidRPr="00F46A44">
          <w:rPr>
            <w:b/>
          </w:rPr>
          <w:t>Basic service level</w:t>
        </w:r>
        <w:r w:rsidRPr="00F46A44">
          <w:t>. The following requirements are defined:</w:t>
        </w:r>
      </w:ins>
    </w:p>
    <w:p w14:paraId="7DE47F19" w14:textId="77777777" w:rsidR="00827549" w:rsidRPr="00F46A44" w:rsidRDefault="00827549" w:rsidP="00827549">
      <w:pPr>
        <w:ind w:left="851" w:hanging="284"/>
        <w:rPr>
          <w:ins w:id="4595" w:author="S2-2106918" w:date="2021-08-30T15:27:00Z"/>
        </w:rPr>
      </w:pPr>
      <w:ins w:id="4596" w:author="S2-2106918" w:date="2021-08-30T15:27:00Z">
        <w:r w:rsidRPr="00F46A44">
          <w:t>-</w:t>
        </w:r>
        <w:r w:rsidRPr="00F46A44">
          <w:tab/>
          <w:t>Media transported transparently through the 5GS.</w:t>
        </w:r>
      </w:ins>
    </w:p>
    <w:p w14:paraId="41ECCC41" w14:textId="77777777" w:rsidR="00827549" w:rsidRDefault="00827549" w:rsidP="00827549">
      <w:pPr>
        <w:ind w:left="851" w:hanging="284"/>
        <w:rPr>
          <w:ins w:id="4597" w:author="S2-2106918" w:date="2021-08-30T15:27:00Z"/>
          <w:rFonts w:eastAsia="等线"/>
        </w:rPr>
      </w:pPr>
      <w:ins w:id="4598" w:author="S2-2106918" w:date="2021-08-30T15:27:00Z">
        <w:r>
          <w:rPr>
            <w:rFonts w:eastAsia="等线"/>
          </w:rPr>
          <w:t>-</w:t>
        </w:r>
        <w:r>
          <w:rPr>
            <w:rFonts w:eastAsia="等线"/>
          </w:rPr>
          <w:tab/>
          <w:t>Interactions between UE and network for receiving the multicast communication service.</w:t>
        </w:r>
      </w:ins>
    </w:p>
    <w:p w14:paraId="3464C24A" w14:textId="77777777" w:rsidR="00827549" w:rsidRPr="00F46A44" w:rsidRDefault="00827549" w:rsidP="00827549">
      <w:pPr>
        <w:ind w:left="851" w:hanging="284"/>
        <w:rPr>
          <w:ins w:id="4599" w:author="S2-2106918" w:date="2021-08-30T15:27:00Z"/>
        </w:rPr>
      </w:pPr>
      <w:ins w:id="4600" w:author="S2-2106918" w:date="2021-08-30T15:27:00Z">
        <w:r w:rsidRPr="00F46A44">
          <w:t>-</w:t>
        </w:r>
        <w:r w:rsidRPr="00F46A44">
          <w:tab/>
          <w:t>Packet distribution from the 5GS ingress to NG-RAN node(s).</w:t>
        </w:r>
      </w:ins>
    </w:p>
    <w:p w14:paraId="187E6135" w14:textId="77777777" w:rsidR="00827549" w:rsidRPr="00F46A44" w:rsidRDefault="00827549" w:rsidP="00827549">
      <w:pPr>
        <w:ind w:left="851" w:hanging="284"/>
        <w:rPr>
          <w:ins w:id="4601" w:author="S2-2106918" w:date="2021-08-30T15:27:00Z"/>
        </w:rPr>
      </w:pPr>
      <w:ins w:id="4602" w:author="S2-2106918" w:date="2021-08-30T15:27:00Z">
        <w:r w:rsidRPr="00F46A44">
          <w:t>-</w:t>
        </w:r>
        <w:r w:rsidRPr="00F46A44">
          <w:tab/>
          <w:t>Data delivery from NG-RAN node(s) to the UE.</w:t>
        </w:r>
      </w:ins>
    </w:p>
    <w:p w14:paraId="4363FD4E" w14:textId="77777777" w:rsidR="00827549" w:rsidRPr="00F46A44" w:rsidRDefault="00827549" w:rsidP="00827549">
      <w:pPr>
        <w:ind w:left="568" w:hanging="284"/>
        <w:rPr>
          <w:ins w:id="4603" w:author="S2-2106918" w:date="2021-08-30T15:27:00Z"/>
        </w:rPr>
      </w:pPr>
      <w:ins w:id="4604" w:author="S2-2106918" w:date="2021-08-30T15:27:00Z">
        <w:r w:rsidRPr="00F46A44">
          <w:t>-</w:t>
        </w:r>
        <w:r w:rsidRPr="00F46A44">
          <w:tab/>
        </w:r>
        <w:r w:rsidRPr="00F46A44">
          <w:rPr>
            <w:b/>
          </w:rPr>
          <w:t>Enhanced service level</w:t>
        </w:r>
        <w:r w:rsidRPr="00F46A44">
          <w:t>, with additional requirements on top of basic service level. Different requirements out of the set below may be necessary to address each use case:</w:t>
        </w:r>
      </w:ins>
    </w:p>
    <w:p w14:paraId="6DF96503" w14:textId="77777777" w:rsidR="00827549" w:rsidRPr="00F46A44" w:rsidRDefault="00827549" w:rsidP="00827549">
      <w:pPr>
        <w:ind w:left="851" w:hanging="284"/>
        <w:rPr>
          <w:ins w:id="4605" w:author="S2-2106918" w:date="2021-08-30T15:27:00Z"/>
        </w:rPr>
      </w:pPr>
      <w:ins w:id="4606" w:author="S2-2106918" w:date="2021-08-30T15:27:00Z">
        <w:r w:rsidRPr="00F46A44">
          <w:t>-</w:t>
        </w:r>
        <w:r w:rsidRPr="00F46A44">
          <w:tab/>
          <w:t>Local MBS service.</w:t>
        </w:r>
      </w:ins>
    </w:p>
    <w:p w14:paraId="13A50F77" w14:textId="77777777" w:rsidR="00827549" w:rsidRPr="00F46A44" w:rsidRDefault="00827549" w:rsidP="00827549">
      <w:pPr>
        <w:ind w:left="851" w:hanging="284"/>
        <w:rPr>
          <w:ins w:id="4607" w:author="S2-2106918" w:date="2021-08-30T15:27:00Z"/>
        </w:rPr>
      </w:pPr>
      <w:ins w:id="4608" w:author="S2-2106918" w:date="2021-08-30T15:27:00Z">
        <w:r w:rsidRPr="00F46A44">
          <w:t>-</w:t>
        </w:r>
        <w:r w:rsidRPr="00F46A44">
          <w:tab/>
          <w:t>User authentication and authorization</w:t>
        </w:r>
        <w:r w:rsidRPr="00F46A44">
          <w:rPr>
            <w:rFonts w:eastAsia="Malgun Gothic"/>
          </w:rPr>
          <w:t xml:space="preserve"> for multicast session</w:t>
        </w:r>
        <w:r w:rsidRPr="00F46A44">
          <w:t>.</w:t>
        </w:r>
      </w:ins>
    </w:p>
    <w:p w14:paraId="3E4F06F2" w14:textId="313F9C8F" w:rsidR="00827549" w:rsidRDefault="00827549" w:rsidP="00827549">
      <w:pPr>
        <w:keepLines/>
        <w:ind w:left="1135" w:hanging="851"/>
        <w:rPr>
          <w:ins w:id="4609" w:author="S2-2106918" w:date="2021-08-30T15:27:00Z"/>
          <w:rFonts w:eastAsia="等线"/>
        </w:rPr>
      </w:pPr>
      <w:ins w:id="4610" w:author="S2-2106918" w:date="2021-08-30T15:27:00Z">
        <w:r>
          <w:rPr>
            <w:rFonts w:eastAsia="等线"/>
          </w:rPr>
          <w:t>NOTE 2:</w:t>
        </w:r>
        <w:r>
          <w:rPr>
            <w:rFonts w:eastAsia="等线"/>
          </w:rPr>
          <w:tab/>
          <w:t xml:space="preserve">User authentication and authorization is an optional feature in </w:t>
        </w:r>
        <w:del w:id="4611" w:author="Rapporteur" w:date="2021-08-31T13:53:00Z">
          <w:r w:rsidDel="00663098">
            <w:rPr>
              <w:rFonts w:eastAsia="等线"/>
            </w:rPr>
            <w:delText xml:space="preserve"> </w:delText>
          </w:r>
        </w:del>
        <w:r>
          <w:rPr>
            <w:rFonts w:eastAsia="等线"/>
          </w:rPr>
          <w:t>5GS.</w:t>
        </w:r>
      </w:ins>
    </w:p>
    <w:p w14:paraId="78CA4D06" w14:textId="77777777" w:rsidR="00827549" w:rsidRDefault="00827549" w:rsidP="00827549">
      <w:pPr>
        <w:ind w:left="851" w:hanging="284"/>
        <w:rPr>
          <w:ins w:id="4612" w:author="S2-2106918" w:date="2021-08-30T15:27:00Z"/>
          <w:rFonts w:eastAsia="等线"/>
        </w:rPr>
      </w:pPr>
      <w:ins w:id="4613" w:author="S2-2106918" w:date="2021-08-30T15:27:00Z">
        <w:r>
          <w:rPr>
            <w:rFonts w:eastAsia="等线"/>
          </w:rPr>
          <w:t>-</w:t>
        </w:r>
        <w:r>
          <w:rPr>
            <w:rFonts w:eastAsia="等线"/>
          </w:rPr>
          <w:tab/>
          <w:t>Explicit configuration of multicast session by AF, including group member information.</w:t>
        </w:r>
      </w:ins>
    </w:p>
    <w:p w14:paraId="03F9DA97" w14:textId="77777777" w:rsidR="00827549" w:rsidDel="00827549" w:rsidRDefault="00827549" w:rsidP="00827549">
      <w:pPr>
        <w:ind w:left="851" w:hanging="284"/>
        <w:rPr>
          <w:ins w:id="4614" w:author="S2-2106918" w:date="2021-08-30T15:27:00Z"/>
          <w:del w:id="4615" w:author="Rapporteur" w:date="2021-08-30T15:31:00Z"/>
          <w:rFonts w:eastAsia="等线"/>
        </w:rPr>
      </w:pPr>
      <w:ins w:id="4616" w:author="S2-2106918" w:date="2021-08-30T15:27:00Z">
        <w:r>
          <w:rPr>
            <w:rFonts w:eastAsia="等线"/>
          </w:rPr>
          <w:t>-</w:t>
        </w:r>
        <w:r>
          <w:rPr>
            <w:rFonts w:eastAsia="等线"/>
          </w:rPr>
          <w:tab/>
          <w:t>Enhanced QoS support. E.g.,</w:t>
        </w:r>
        <w:r w:rsidRPr="00AA3040">
          <w:rPr>
            <w:rFonts w:eastAsia="等线"/>
          </w:rPr>
          <w:t xml:space="preserve"> to differentiate MBS data flow</w:t>
        </w:r>
        <w:r>
          <w:rPr>
            <w:rFonts w:eastAsia="等线"/>
          </w:rPr>
          <w:t xml:space="preserve"> with different QoS over 5GS.</w:t>
        </w:r>
      </w:ins>
    </w:p>
    <w:p w14:paraId="4D067FA7" w14:textId="5C2EBE99" w:rsidR="00827549" w:rsidRPr="00827549" w:rsidRDefault="00827549" w:rsidP="00827549">
      <w:pPr>
        <w:ind w:left="851" w:hanging="284"/>
      </w:pPr>
    </w:p>
    <w:p w14:paraId="0852E1E1" w14:textId="34DC3436" w:rsidR="00080512" w:rsidRPr="0021575D" w:rsidRDefault="00080512">
      <w:pPr>
        <w:pStyle w:val="8"/>
      </w:pPr>
      <w:r w:rsidRPr="00827549">
        <w:br w:type="page"/>
      </w:r>
      <w:bookmarkStart w:id="4617" w:name="_Toc73941352"/>
      <w:r w:rsidRPr="0021575D">
        <w:t xml:space="preserve">Annex </w:t>
      </w:r>
      <w:del w:id="4618" w:author="Rapporteur" w:date="2021-08-30T15:31:00Z">
        <w:r w:rsidR="00731C5F" w:rsidDel="00827549">
          <w:delText>B</w:delText>
        </w:r>
        <w:r w:rsidRPr="0021575D" w:rsidDel="00827549">
          <w:delText xml:space="preserve"> </w:delText>
        </w:r>
      </w:del>
      <w:ins w:id="4619" w:author="Rapporteur" w:date="2021-08-30T15:31:00Z">
        <w:r w:rsidR="00827549">
          <w:t>C</w:t>
        </w:r>
        <w:r w:rsidR="00827549" w:rsidRPr="0021575D">
          <w:t xml:space="preserve"> </w:t>
        </w:r>
      </w:ins>
      <w:r w:rsidRPr="0021575D">
        <w:t>(informative):</w:t>
      </w:r>
      <w:r w:rsidRPr="0021575D">
        <w:br/>
        <w:t>Change history</w:t>
      </w:r>
      <w:bookmarkEnd w:id="461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3C3971" w:rsidRPr="0021575D" w14:paraId="26D4B08D" w14:textId="77777777" w:rsidTr="009A7105">
        <w:trPr>
          <w:cantSplit/>
        </w:trPr>
        <w:tc>
          <w:tcPr>
            <w:tcW w:w="9639" w:type="dxa"/>
            <w:gridSpan w:val="8"/>
            <w:tcBorders>
              <w:bottom w:val="nil"/>
            </w:tcBorders>
            <w:shd w:val="solid" w:color="FFFFFF" w:fill="auto"/>
          </w:tcPr>
          <w:p w14:paraId="2CDFF55D" w14:textId="77777777" w:rsidR="003C3971" w:rsidRPr="0021575D" w:rsidRDefault="003C3971" w:rsidP="00C72833">
            <w:pPr>
              <w:pStyle w:val="TAL"/>
              <w:jc w:val="center"/>
              <w:rPr>
                <w:b/>
                <w:sz w:val="16"/>
              </w:rPr>
            </w:pPr>
            <w:bookmarkStart w:id="4620" w:name="historyclause"/>
            <w:bookmarkEnd w:id="4620"/>
            <w:r w:rsidRPr="0021575D">
              <w:rPr>
                <w:b/>
              </w:rPr>
              <w:t>Change history</w:t>
            </w:r>
          </w:p>
        </w:tc>
      </w:tr>
      <w:tr w:rsidR="003C3971" w:rsidRPr="0021575D" w14:paraId="0DDCC7A9" w14:textId="77777777" w:rsidTr="009A7105">
        <w:tc>
          <w:tcPr>
            <w:tcW w:w="800" w:type="dxa"/>
            <w:shd w:val="pct10" w:color="auto" w:fill="FFFFFF"/>
          </w:tcPr>
          <w:p w14:paraId="4885DACD" w14:textId="77777777" w:rsidR="003C3971" w:rsidRPr="0021575D" w:rsidRDefault="003C3971" w:rsidP="00C72833">
            <w:pPr>
              <w:pStyle w:val="TAL"/>
              <w:rPr>
                <w:b/>
                <w:sz w:val="16"/>
              </w:rPr>
            </w:pPr>
            <w:r w:rsidRPr="0021575D">
              <w:rPr>
                <w:b/>
                <w:sz w:val="16"/>
              </w:rPr>
              <w:t>Date</w:t>
            </w:r>
          </w:p>
        </w:tc>
        <w:tc>
          <w:tcPr>
            <w:tcW w:w="800" w:type="dxa"/>
            <w:shd w:val="pct10" w:color="auto" w:fill="FFFFFF"/>
          </w:tcPr>
          <w:p w14:paraId="5227D28C" w14:textId="77777777" w:rsidR="003C3971" w:rsidRPr="0021575D" w:rsidRDefault="00DF2B1F" w:rsidP="00C72833">
            <w:pPr>
              <w:pStyle w:val="TAL"/>
              <w:rPr>
                <w:b/>
                <w:sz w:val="16"/>
              </w:rPr>
            </w:pPr>
            <w:r w:rsidRPr="0021575D">
              <w:rPr>
                <w:b/>
                <w:sz w:val="16"/>
              </w:rPr>
              <w:t>Meeting</w:t>
            </w:r>
          </w:p>
        </w:tc>
        <w:tc>
          <w:tcPr>
            <w:tcW w:w="952" w:type="dxa"/>
            <w:shd w:val="pct10" w:color="auto" w:fill="FFFFFF"/>
          </w:tcPr>
          <w:p w14:paraId="5CC52A29" w14:textId="77777777" w:rsidR="003C3971" w:rsidRPr="0021575D" w:rsidRDefault="003C3971" w:rsidP="00DF2B1F">
            <w:pPr>
              <w:pStyle w:val="TAL"/>
              <w:rPr>
                <w:b/>
                <w:sz w:val="16"/>
              </w:rPr>
            </w:pPr>
            <w:r w:rsidRPr="0021575D">
              <w:rPr>
                <w:b/>
                <w:sz w:val="16"/>
              </w:rPr>
              <w:t>TDoc</w:t>
            </w:r>
          </w:p>
        </w:tc>
        <w:tc>
          <w:tcPr>
            <w:tcW w:w="567" w:type="dxa"/>
            <w:shd w:val="pct10" w:color="auto" w:fill="FFFFFF"/>
          </w:tcPr>
          <w:p w14:paraId="12EF56EA" w14:textId="77777777" w:rsidR="003C3971" w:rsidRPr="0021575D" w:rsidRDefault="003C3971" w:rsidP="00C72833">
            <w:pPr>
              <w:pStyle w:val="TAL"/>
              <w:rPr>
                <w:b/>
                <w:sz w:val="16"/>
              </w:rPr>
            </w:pPr>
            <w:r w:rsidRPr="0021575D">
              <w:rPr>
                <w:b/>
                <w:sz w:val="16"/>
              </w:rPr>
              <w:t>CR</w:t>
            </w:r>
          </w:p>
        </w:tc>
        <w:tc>
          <w:tcPr>
            <w:tcW w:w="425" w:type="dxa"/>
            <w:shd w:val="pct10" w:color="auto" w:fill="FFFFFF"/>
          </w:tcPr>
          <w:p w14:paraId="02E617B1" w14:textId="77777777" w:rsidR="003C3971" w:rsidRPr="0021575D" w:rsidRDefault="003C3971" w:rsidP="00C72833">
            <w:pPr>
              <w:pStyle w:val="TAL"/>
              <w:rPr>
                <w:b/>
                <w:sz w:val="16"/>
              </w:rPr>
            </w:pPr>
            <w:r w:rsidRPr="0021575D">
              <w:rPr>
                <w:b/>
                <w:sz w:val="16"/>
              </w:rPr>
              <w:t>Rev</w:t>
            </w:r>
          </w:p>
        </w:tc>
        <w:tc>
          <w:tcPr>
            <w:tcW w:w="425" w:type="dxa"/>
            <w:shd w:val="pct10" w:color="auto" w:fill="FFFFFF"/>
          </w:tcPr>
          <w:p w14:paraId="50279C1E" w14:textId="77777777" w:rsidR="003C3971" w:rsidRPr="0021575D" w:rsidRDefault="003C3971" w:rsidP="00C72833">
            <w:pPr>
              <w:pStyle w:val="TAL"/>
              <w:rPr>
                <w:b/>
                <w:sz w:val="16"/>
              </w:rPr>
            </w:pPr>
            <w:r w:rsidRPr="0021575D">
              <w:rPr>
                <w:b/>
                <w:sz w:val="16"/>
              </w:rPr>
              <w:t>Cat</w:t>
            </w:r>
          </w:p>
        </w:tc>
        <w:tc>
          <w:tcPr>
            <w:tcW w:w="4962" w:type="dxa"/>
            <w:shd w:val="pct10" w:color="auto" w:fill="FFFFFF"/>
          </w:tcPr>
          <w:p w14:paraId="1A9D1B4C" w14:textId="77777777" w:rsidR="003C3971" w:rsidRPr="0021575D" w:rsidRDefault="003C3971" w:rsidP="00C72833">
            <w:pPr>
              <w:pStyle w:val="TAL"/>
              <w:rPr>
                <w:b/>
                <w:sz w:val="16"/>
              </w:rPr>
            </w:pPr>
            <w:r w:rsidRPr="0021575D">
              <w:rPr>
                <w:b/>
                <w:sz w:val="16"/>
              </w:rPr>
              <w:t>Subject/Comment</w:t>
            </w:r>
          </w:p>
        </w:tc>
        <w:tc>
          <w:tcPr>
            <w:tcW w:w="708" w:type="dxa"/>
            <w:shd w:val="pct10" w:color="auto" w:fill="FFFFFF"/>
          </w:tcPr>
          <w:p w14:paraId="182CE869" w14:textId="77777777" w:rsidR="003C3971" w:rsidRPr="0021575D" w:rsidRDefault="003C3971" w:rsidP="00C72833">
            <w:pPr>
              <w:pStyle w:val="TAL"/>
              <w:rPr>
                <w:b/>
                <w:sz w:val="16"/>
              </w:rPr>
            </w:pPr>
            <w:r w:rsidRPr="0021575D">
              <w:rPr>
                <w:b/>
                <w:sz w:val="16"/>
              </w:rPr>
              <w:t>New vers</w:t>
            </w:r>
            <w:r w:rsidR="00DF2B1F" w:rsidRPr="0021575D">
              <w:rPr>
                <w:b/>
                <w:sz w:val="16"/>
              </w:rPr>
              <w:t>ion</w:t>
            </w:r>
          </w:p>
        </w:tc>
      </w:tr>
      <w:tr w:rsidR="00731C5F" w:rsidRPr="0021575D" w14:paraId="0167E32A" w14:textId="77777777" w:rsidTr="009A7105">
        <w:tc>
          <w:tcPr>
            <w:tcW w:w="800" w:type="dxa"/>
            <w:shd w:val="solid" w:color="FFFFFF" w:fill="auto"/>
          </w:tcPr>
          <w:p w14:paraId="69E444C1" w14:textId="6B1209A4" w:rsidR="00731C5F" w:rsidRPr="0021575D" w:rsidRDefault="00731C5F" w:rsidP="00731C5F">
            <w:pPr>
              <w:pStyle w:val="TAC"/>
              <w:rPr>
                <w:sz w:val="16"/>
                <w:szCs w:val="16"/>
              </w:rPr>
            </w:pPr>
            <w:r>
              <w:rPr>
                <w:color w:val="0000FF"/>
                <w:sz w:val="16"/>
                <w:szCs w:val="16"/>
              </w:rPr>
              <w:t>2021</w:t>
            </w:r>
            <w:r w:rsidRPr="00F96A00">
              <w:rPr>
                <w:color w:val="0000FF"/>
                <w:sz w:val="16"/>
                <w:szCs w:val="16"/>
              </w:rPr>
              <w:t>-0</w:t>
            </w:r>
            <w:r>
              <w:rPr>
                <w:color w:val="0000FF"/>
                <w:sz w:val="16"/>
                <w:szCs w:val="16"/>
              </w:rPr>
              <w:t>3</w:t>
            </w:r>
          </w:p>
        </w:tc>
        <w:tc>
          <w:tcPr>
            <w:tcW w:w="800" w:type="dxa"/>
            <w:shd w:val="solid" w:color="FFFFFF" w:fill="auto"/>
          </w:tcPr>
          <w:p w14:paraId="752EA050" w14:textId="2E08CF44" w:rsidR="00731C5F" w:rsidRPr="0021575D" w:rsidRDefault="00731C5F" w:rsidP="00731C5F">
            <w:pPr>
              <w:pStyle w:val="TAC"/>
              <w:rPr>
                <w:sz w:val="16"/>
                <w:szCs w:val="16"/>
              </w:rPr>
            </w:pPr>
            <w:r w:rsidRPr="00F96A00">
              <w:rPr>
                <w:color w:val="0000FF"/>
                <w:sz w:val="16"/>
                <w:szCs w:val="16"/>
              </w:rPr>
              <w:t>SA2#1</w:t>
            </w:r>
            <w:r>
              <w:rPr>
                <w:color w:val="0000FF"/>
                <w:sz w:val="16"/>
                <w:szCs w:val="16"/>
              </w:rPr>
              <w:t>43E</w:t>
            </w:r>
          </w:p>
        </w:tc>
        <w:tc>
          <w:tcPr>
            <w:tcW w:w="952" w:type="dxa"/>
            <w:shd w:val="solid" w:color="FFFFFF" w:fill="auto"/>
          </w:tcPr>
          <w:p w14:paraId="18C9151A" w14:textId="230432C1" w:rsidR="00731C5F" w:rsidRPr="0021575D" w:rsidRDefault="00731C5F" w:rsidP="00731C5F">
            <w:pPr>
              <w:pStyle w:val="TAC"/>
              <w:rPr>
                <w:sz w:val="16"/>
                <w:szCs w:val="16"/>
              </w:rPr>
            </w:pPr>
            <w:r w:rsidRPr="00A46B64">
              <w:rPr>
                <w:color w:val="0000FF"/>
                <w:sz w:val="16"/>
                <w:szCs w:val="16"/>
              </w:rPr>
              <w:t>S2-2101423</w:t>
            </w:r>
          </w:p>
        </w:tc>
        <w:tc>
          <w:tcPr>
            <w:tcW w:w="567" w:type="dxa"/>
            <w:shd w:val="solid" w:color="FFFFFF" w:fill="auto"/>
          </w:tcPr>
          <w:p w14:paraId="753B399E" w14:textId="731BE1CA" w:rsidR="00731C5F" w:rsidRPr="0021575D" w:rsidRDefault="00731C5F" w:rsidP="00731C5F">
            <w:pPr>
              <w:pStyle w:val="TAL"/>
              <w:rPr>
                <w:sz w:val="16"/>
                <w:szCs w:val="16"/>
              </w:rPr>
            </w:pPr>
            <w:r w:rsidRPr="00F96A00">
              <w:rPr>
                <w:color w:val="0000FF"/>
                <w:sz w:val="16"/>
                <w:szCs w:val="16"/>
              </w:rPr>
              <w:t>-</w:t>
            </w:r>
          </w:p>
        </w:tc>
        <w:tc>
          <w:tcPr>
            <w:tcW w:w="425" w:type="dxa"/>
            <w:shd w:val="solid" w:color="FFFFFF" w:fill="auto"/>
          </w:tcPr>
          <w:p w14:paraId="7C1E64EC" w14:textId="0FB1EDC2" w:rsidR="00731C5F" w:rsidRPr="0021575D" w:rsidRDefault="00731C5F" w:rsidP="00731C5F">
            <w:pPr>
              <w:pStyle w:val="TAR"/>
              <w:rPr>
                <w:sz w:val="16"/>
                <w:szCs w:val="16"/>
              </w:rPr>
            </w:pPr>
            <w:r w:rsidRPr="00F96A00">
              <w:rPr>
                <w:color w:val="0000FF"/>
                <w:sz w:val="16"/>
                <w:szCs w:val="16"/>
              </w:rPr>
              <w:t>-</w:t>
            </w:r>
          </w:p>
        </w:tc>
        <w:tc>
          <w:tcPr>
            <w:tcW w:w="425" w:type="dxa"/>
            <w:shd w:val="solid" w:color="FFFFFF" w:fill="auto"/>
          </w:tcPr>
          <w:p w14:paraId="35129BC2" w14:textId="37FAEA31" w:rsidR="00731C5F" w:rsidRPr="0021575D" w:rsidRDefault="00731C5F" w:rsidP="00731C5F">
            <w:pPr>
              <w:pStyle w:val="TAC"/>
              <w:rPr>
                <w:sz w:val="16"/>
                <w:szCs w:val="16"/>
              </w:rPr>
            </w:pPr>
            <w:r w:rsidRPr="00F96A00">
              <w:rPr>
                <w:color w:val="0000FF"/>
                <w:sz w:val="16"/>
                <w:szCs w:val="16"/>
              </w:rPr>
              <w:t>-</w:t>
            </w:r>
          </w:p>
        </w:tc>
        <w:tc>
          <w:tcPr>
            <w:tcW w:w="4962" w:type="dxa"/>
            <w:shd w:val="solid" w:color="FFFFFF" w:fill="auto"/>
          </w:tcPr>
          <w:p w14:paraId="25EE3C37" w14:textId="2FF734EA" w:rsidR="00731C5F" w:rsidRPr="0021575D" w:rsidRDefault="00731C5F" w:rsidP="00731C5F">
            <w:pPr>
              <w:pStyle w:val="TAL"/>
              <w:rPr>
                <w:sz w:val="16"/>
                <w:szCs w:val="16"/>
              </w:rPr>
            </w:pPr>
            <w:r w:rsidRPr="00F96A00">
              <w:rPr>
                <w:color w:val="0000FF"/>
                <w:sz w:val="16"/>
                <w:szCs w:val="16"/>
              </w:rPr>
              <w:t>TS skeleton</w:t>
            </w:r>
            <w:r>
              <w:rPr>
                <w:color w:val="0000FF"/>
                <w:sz w:val="16"/>
                <w:szCs w:val="16"/>
              </w:rPr>
              <w:t xml:space="preserve"> approved at S2#143E</w:t>
            </w:r>
          </w:p>
        </w:tc>
        <w:tc>
          <w:tcPr>
            <w:tcW w:w="708" w:type="dxa"/>
            <w:shd w:val="solid" w:color="FFFFFF" w:fill="auto"/>
          </w:tcPr>
          <w:p w14:paraId="3F88E28C" w14:textId="39B5CA0D" w:rsidR="00731C5F" w:rsidRPr="0021575D" w:rsidRDefault="00731C5F" w:rsidP="00731C5F">
            <w:pPr>
              <w:pStyle w:val="TAC"/>
              <w:rPr>
                <w:sz w:val="16"/>
                <w:szCs w:val="16"/>
              </w:rPr>
            </w:pPr>
            <w:r w:rsidRPr="00F96A00">
              <w:rPr>
                <w:rFonts w:hint="eastAsia"/>
                <w:color w:val="0000FF"/>
                <w:sz w:val="16"/>
                <w:szCs w:val="16"/>
                <w:lang w:eastAsia="ko-KR"/>
              </w:rPr>
              <w:t>0.0.0</w:t>
            </w:r>
          </w:p>
        </w:tc>
      </w:tr>
      <w:tr w:rsidR="002C428B" w:rsidRPr="002C428B" w14:paraId="49532B24" w14:textId="77777777" w:rsidTr="009A7105">
        <w:tc>
          <w:tcPr>
            <w:tcW w:w="800" w:type="dxa"/>
            <w:shd w:val="solid" w:color="FFFFFF" w:fill="auto"/>
          </w:tcPr>
          <w:p w14:paraId="2ED50E35" w14:textId="16AAED0E" w:rsidR="00731C5F" w:rsidRPr="002C428B" w:rsidRDefault="00731C5F" w:rsidP="00731C5F">
            <w:pPr>
              <w:pStyle w:val="TAC"/>
              <w:rPr>
                <w:sz w:val="16"/>
                <w:szCs w:val="16"/>
              </w:rPr>
            </w:pPr>
            <w:r w:rsidRPr="002C428B">
              <w:rPr>
                <w:rFonts w:hint="eastAsia"/>
                <w:sz w:val="16"/>
                <w:szCs w:val="16"/>
              </w:rPr>
              <w:t>2021-03</w:t>
            </w:r>
          </w:p>
        </w:tc>
        <w:tc>
          <w:tcPr>
            <w:tcW w:w="800" w:type="dxa"/>
            <w:shd w:val="solid" w:color="FFFFFF" w:fill="auto"/>
          </w:tcPr>
          <w:p w14:paraId="3E8EDC73" w14:textId="3654F7EC" w:rsidR="00731C5F" w:rsidRPr="002C428B" w:rsidRDefault="00731C5F" w:rsidP="00731C5F">
            <w:pPr>
              <w:pStyle w:val="TAC"/>
              <w:rPr>
                <w:sz w:val="16"/>
                <w:szCs w:val="16"/>
              </w:rPr>
            </w:pPr>
            <w:r w:rsidRPr="002C428B">
              <w:rPr>
                <w:rFonts w:hint="eastAsia"/>
                <w:sz w:val="16"/>
                <w:szCs w:val="16"/>
              </w:rPr>
              <w:t>SA2#143E</w:t>
            </w:r>
          </w:p>
        </w:tc>
        <w:tc>
          <w:tcPr>
            <w:tcW w:w="952" w:type="dxa"/>
            <w:shd w:val="solid" w:color="FFFFFF" w:fill="auto"/>
          </w:tcPr>
          <w:p w14:paraId="09ABEF6A" w14:textId="77777777" w:rsidR="00731C5F" w:rsidRPr="002C428B" w:rsidRDefault="00731C5F" w:rsidP="00731C5F">
            <w:pPr>
              <w:pStyle w:val="TAC"/>
              <w:rPr>
                <w:sz w:val="16"/>
                <w:szCs w:val="16"/>
              </w:rPr>
            </w:pPr>
          </w:p>
        </w:tc>
        <w:tc>
          <w:tcPr>
            <w:tcW w:w="567" w:type="dxa"/>
            <w:shd w:val="solid" w:color="FFFFFF" w:fill="auto"/>
          </w:tcPr>
          <w:p w14:paraId="240C5B80" w14:textId="77777777" w:rsidR="00731C5F" w:rsidRPr="002C428B" w:rsidRDefault="00731C5F" w:rsidP="00731C5F">
            <w:pPr>
              <w:pStyle w:val="TAL"/>
              <w:rPr>
                <w:sz w:val="16"/>
                <w:szCs w:val="16"/>
              </w:rPr>
            </w:pPr>
          </w:p>
        </w:tc>
        <w:tc>
          <w:tcPr>
            <w:tcW w:w="425" w:type="dxa"/>
            <w:shd w:val="solid" w:color="FFFFFF" w:fill="auto"/>
          </w:tcPr>
          <w:p w14:paraId="091EF480" w14:textId="77777777" w:rsidR="00731C5F" w:rsidRPr="002C428B" w:rsidRDefault="00731C5F" w:rsidP="00731C5F">
            <w:pPr>
              <w:pStyle w:val="TAR"/>
              <w:rPr>
                <w:sz w:val="16"/>
                <w:szCs w:val="16"/>
              </w:rPr>
            </w:pPr>
          </w:p>
        </w:tc>
        <w:tc>
          <w:tcPr>
            <w:tcW w:w="425" w:type="dxa"/>
            <w:shd w:val="solid" w:color="FFFFFF" w:fill="auto"/>
          </w:tcPr>
          <w:p w14:paraId="0396926B" w14:textId="77777777" w:rsidR="00731C5F" w:rsidRPr="002C428B" w:rsidRDefault="00731C5F" w:rsidP="00731C5F">
            <w:pPr>
              <w:pStyle w:val="TAC"/>
              <w:rPr>
                <w:sz w:val="16"/>
                <w:szCs w:val="16"/>
              </w:rPr>
            </w:pPr>
          </w:p>
        </w:tc>
        <w:tc>
          <w:tcPr>
            <w:tcW w:w="4962" w:type="dxa"/>
            <w:shd w:val="solid" w:color="FFFFFF" w:fill="auto"/>
          </w:tcPr>
          <w:p w14:paraId="74B7D74C" w14:textId="77777777" w:rsidR="00731C5F" w:rsidRPr="002C428B" w:rsidRDefault="00731C5F" w:rsidP="00731C5F">
            <w:pPr>
              <w:pStyle w:val="TAL"/>
              <w:rPr>
                <w:rFonts w:eastAsia="MS Mincho"/>
                <w:sz w:val="16"/>
                <w:szCs w:val="16"/>
              </w:rPr>
            </w:pPr>
            <w:r w:rsidRPr="002C428B">
              <w:rPr>
                <w:rFonts w:eastAsia="MS Mincho" w:hint="eastAsia"/>
                <w:sz w:val="16"/>
                <w:szCs w:val="16"/>
              </w:rPr>
              <w:t>I</w:t>
            </w:r>
            <w:r w:rsidRPr="002C428B">
              <w:rPr>
                <w:rFonts w:eastAsia="MS Mincho"/>
                <w:sz w:val="16"/>
                <w:szCs w:val="16"/>
              </w:rPr>
              <w:t>nclusion of documents agreed in SA2#143E:</w:t>
            </w:r>
          </w:p>
          <w:p w14:paraId="427BC406" w14:textId="4BCB7226" w:rsidR="00731C5F" w:rsidRPr="002C428B" w:rsidRDefault="00731C5F" w:rsidP="00731C5F">
            <w:pPr>
              <w:pStyle w:val="TAL"/>
              <w:rPr>
                <w:sz w:val="16"/>
                <w:szCs w:val="16"/>
              </w:rPr>
            </w:pPr>
            <w:r w:rsidRPr="002C428B">
              <w:rPr>
                <w:sz w:val="16"/>
                <w:szCs w:val="16"/>
              </w:rPr>
              <w:t>S2-2101424, S2-2101425, S2-2101426, S2-2101427, S2-2101113, S2-2101428, S2-2100381, S2-2101429, S2-2101430, S2-2101118, S2-2101431, S2-2101432, S2-2101433, S2-2101114, S2-2101120, S2-2101434, S2-2101435, S2-2101115</w:t>
            </w:r>
          </w:p>
        </w:tc>
        <w:tc>
          <w:tcPr>
            <w:tcW w:w="708" w:type="dxa"/>
            <w:shd w:val="solid" w:color="FFFFFF" w:fill="auto"/>
          </w:tcPr>
          <w:p w14:paraId="211BFA04" w14:textId="56E6F93D" w:rsidR="00731C5F" w:rsidRPr="002C428B" w:rsidRDefault="00731C5F" w:rsidP="00731C5F">
            <w:pPr>
              <w:pStyle w:val="TAC"/>
              <w:rPr>
                <w:sz w:val="16"/>
                <w:szCs w:val="16"/>
                <w:lang w:eastAsia="ko-KR"/>
              </w:rPr>
            </w:pPr>
            <w:r w:rsidRPr="002C428B">
              <w:rPr>
                <w:rFonts w:hint="eastAsia"/>
                <w:sz w:val="16"/>
                <w:szCs w:val="16"/>
                <w:lang w:eastAsia="ko-KR"/>
              </w:rPr>
              <w:t>0.1.0</w:t>
            </w:r>
          </w:p>
        </w:tc>
      </w:tr>
      <w:tr w:rsidR="002C428B" w:rsidRPr="002C428B" w14:paraId="29CA749F" w14:textId="77777777" w:rsidTr="009A7105">
        <w:tc>
          <w:tcPr>
            <w:tcW w:w="800" w:type="dxa"/>
            <w:shd w:val="solid" w:color="FFFFFF" w:fill="auto"/>
          </w:tcPr>
          <w:p w14:paraId="79E06C37" w14:textId="56E8CC81" w:rsidR="00731C5F" w:rsidRPr="002C428B" w:rsidRDefault="00731C5F" w:rsidP="00731C5F">
            <w:pPr>
              <w:pStyle w:val="TAC"/>
              <w:rPr>
                <w:sz w:val="16"/>
                <w:szCs w:val="16"/>
              </w:rPr>
            </w:pPr>
            <w:r w:rsidRPr="002C428B">
              <w:rPr>
                <w:rFonts w:hint="eastAsia"/>
                <w:sz w:val="16"/>
                <w:szCs w:val="16"/>
              </w:rPr>
              <w:t>2021-04</w:t>
            </w:r>
          </w:p>
        </w:tc>
        <w:tc>
          <w:tcPr>
            <w:tcW w:w="800" w:type="dxa"/>
            <w:shd w:val="solid" w:color="FFFFFF" w:fill="auto"/>
          </w:tcPr>
          <w:p w14:paraId="31A48007" w14:textId="3BFA5B69" w:rsidR="00731C5F" w:rsidRPr="002C428B" w:rsidRDefault="00731C5F" w:rsidP="00731C5F">
            <w:pPr>
              <w:pStyle w:val="TAC"/>
              <w:rPr>
                <w:sz w:val="16"/>
                <w:szCs w:val="16"/>
              </w:rPr>
            </w:pPr>
            <w:r w:rsidRPr="002C428B">
              <w:rPr>
                <w:rFonts w:hint="eastAsia"/>
                <w:sz w:val="16"/>
                <w:szCs w:val="16"/>
              </w:rPr>
              <w:t>SA2#144E</w:t>
            </w:r>
          </w:p>
        </w:tc>
        <w:tc>
          <w:tcPr>
            <w:tcW w:w="952" w:type="dxa"/>
            <w:shd w:val="solid" w:color="FFFFFF" w:fill="auto"/>
          </w:tcPr>
          <w:p w14:paraId="0ED064BD" w14:textId="77777777" w:rsidR="00731C5F" w:rsidRPr="002C428B" w:rsidRDefault="00731C5F" w:rsidP="00731C5F">
            <w:pPr>
              <w:pStyle w:val="TAC"/>
              <w:rPr>
                <w:sz w:val="16"/>
                <w:szCs w:val="16"/>
              </w:rPr>
            </w:pPr>
          </w:p>
        </w:tc>
        <w:tc>
          <w:tcPr>
            <w:tcW w:w="567" w:type="dxa"/>
            <w:shd w:val="solid" w:color="FFFFFF" w:fill="auto"/>
          </w:tcPr>
          <w:p w14:paraId="6BB5521E" w14:textId="77777777" w:rsidR="00731C5F" w:rsidRPr="002C428B" w:rsidRDefault="00731C5F" w:rsidP="00731C5F">
            <w:pPr>
              <w:pStyle w:val="TAL"/>
              <w:rPr>
                <w:sz w:val="16"/>
                <w:szCs w:val="16"/>
              </w:rPr>
            </w:pPr>
          </w:p>
        </w:tc>
        <w:tc>
          <w:tcPr>
            <w:tcW w:w="425" w:type="dxa"/>
            <w:shd w:val="solid" w:color="FFFFFF" w:fill="auto"/>
          </w:tcPr>
          <w:p w14:paraId="261C303A" w14:textId="77777777" w:rsidR="00731C5F" w:rsidRPr="002C428B" w:rsidRDefault="00731C5F" w:rsidP="00731C5F">
            <w:pPr>
              <w:pStyle w:val="TAR"/>
              <w:rPr>
                <w:sz w:val="16"/>
                <w:szCs w:val="16"/>
              </w:rPr>
            </w:pPr>
          </w:p>
        </w:tc>
        <w:tc>
          <w:tcPr>
            <w:tcW w:w="425" w:type="dxa"/>
            <w:shd w:val="solid" w:color="FFFFFF" w:fill="auto"/>
          </w:tcPr>
          <w:p w14:paraId="2272E721" w14:textId="77777777" w:rsidR="00731C5F" w:rsidRPr="002C428B" w:rsidRDefault="00731C5F" w:rsidP="00731C5F">
            <w:pPr>
              <w:pStyle w:val="TAC"/>
              <w:rPr>
                <w:sz w:val="16"/>
                <w:szCs w:val="16"/>
              </w:rPr>
            </w:pPr>
          </w:p>
        </w:tc>
        <w:tc>
          <w:tcPr>
            <w:tcW w:w="4962" w:type="dxa"/>
            <w:shd w:val="solid" w:color="FFFFFF" w:fill="auto"/>
          </w:tcPr>
          <w:p w14:paraId="0E91B03A" w14:textId="4453BCFA" w:rsidR="00731C5F" w:rsidRPr="002C428B" w:rsidRDefault="00731C5F" w:rsidP="00731C5F">
            <w:pPr>
              <w:pStyle w:val="TAL"/>
              <w:rPr>
                <w:rFonts w:eastAsia="MS Mincho"/>
                <w:sz w:val="16"/>
                <w:szCs w:val="16"/>
              </w:rPr>
            </w:pPr>
            <w:r w:rsidRPr="002C428B">
              <w:rPr>
                <w:rFonts w:eastAsia="MS Mincho" w:hint="eastAsia"/>
                <w:sz w:val="16"/>
                <w:szCs w:val="16"/>
              </w:rPr>
              <w:t>I</w:t>
            </w:r>
            <w:r w:rsidRPr="002C428B">
              <w:rPr>
                <w:rFonts w:eastAsia="MS Mincho"/>
                <w:sz w:val="16"/>
                <w:szCs w:val="16"/>
              </w:rPr>
              <w:t>nclusion of documents agreed in SA2#</w:t>
            </w:r>
            <w:r w:rsidR="009A7105" w:rsidRPr="002C428B">
              <w:rPr>
                <w:rFonts w:eastAsia="MS Mincho"/>
                <w:sz w:val="16"/>
                <w:szCs w:val="16"/>
              </w:rPr>
              <w:t>144E</w:t>
            </w:r>
            <w:r w:rsidRPr="002C428B">
              <w:rPr>
                <w:rFonts w:eastAsia="MS Mincho"/>
                <w:sz w:val="16"/>
                <w:szCs w:val="16"/>
              </w:rPr>
              <w:t>:</w:t>
            </w:r>
          </w:p>
          <w:p w14:paraId="2D19B076" w14:textId="062255D3" w:rsidR="00731C5F" w:rsidRPr="002C428B" w:rsidRDefault="00731C5F" w:rsidP="00731C5F">
            <w:pPr>
              <w:pStyle w:val="TAL"/>
              <w:rPr>
                <w:rFonts w:eastAsia="MS Mincho"/>
                <w:sz w:val="16"/>
                <w:szCs w:val="16"/>
              </w:rPr>
            </w:pPr>
            <w:r w:rsidRPr="002C428B">
              <w:rPr>
                <w:rFonts w:eastAsia="MS Mincho" w:hint="eastAsia"/>
                <w:sz w:val="16"/>
                <w:szCs w:val="16"/>
              </w:rPr>
              <w:t xml:space="preserve">S2-2103526, </w:t>
            </w:r>
            <w:r w:rsidRPr="002C428B">
              <w:rPr>
                <w:rFonts w:eastAsia="MS Mincho"/>
                <w:sz w:val="16"/>
                <w:szCs w:val="16"/>
              </w:rPr>
              <w:t>S2-2103527, S2-2103071, S2-2103529, S2-2103530, S2-2103531, S2-2103556</w:t>
            </w:r>
            <w:r w:rsidRPr="002C428B">
              <w:rPr>
                <w:rFonts w:eastAsia="MS Mincho"/>
                <w:sz w:val="16"/>
                <w:szCs w:val="16"/>
                <w:lang w:val="en-US"/>
              </w:rPr>
              <w:t>, S2-2103532, S2-2103533, S2-2103557, S2-2103534, S2-2103535, S2-2103072, S2-2103538, S2-2103539, S2-2103540, S2-2103541, S2-2103073, S2-2103543, S2-2103544, S2-2102339, S2-2102388, S2-2103545, S2-2103546, S2-2103547, S2-2103548, S2-2102729, S2-2102730</w:t>
            </w:r>
          </w:p>
        </w:tc>
        <w:tc>
          <w:tcPr>
            <w:tcW w:w="708" w:type="dxa"/>
            <w:shd w:val="solid" w:color="FFFFFF" w:fill="auto"/>
          </w:tcPr>
          <w:p w14:paraId="4D935FAE" w14:textId="6E432E55" w:rsidR="00731C5F" w:rsidRPr="002C428B" w:rsidRDefault="00731C5F" w:rsidP="00731C5F">
            <w:pPr>
              <w:pStyle w:val="TAC"/>
              <w:rPr>
                <w:sz w:val="16"/>
                <w:szCs w:val="16"/>
                <w:lang w:eastAsia="ko-KR"/>
              </w:rPr>
            </w:pPr>
            <w:r w:rsidRPr="002C428B">
              <w:rPr>
                <w:rFonts w:hint="eastAsia"/>
                <w:sz w:val="16"/>
                <w:szCs w:val="16"/>
                <w:lang w:eastAsia="ko-KR"/>
              </w:rPr>
              <w:t>0.2.0</w:t>
            </w:r>
          </w:p>
        </w:tc>
      </w:tr>
      <w:tr w:rsidR="002C428B" w:rsidRPr="002C428B" w14:paraId="67848A2C" w14:textId="77777777" w:rsidTr="009A7105">
        <w:tc>
          <w:tcPr>
            <w:tcW w:w="800" w:type="dxa"/>
            <w:shd w:val="solid" w:color="FFFFFF" w:fill="auto"/>
          </w:tcPr>
          <w:p w14:paraId="02FE4EE1" w14:textId="030FD40F" w:rsidR="009A7105" w:rsidRPr="002C428B" w:rsidRDefault="009A7105" w:rsidP="009A7105">
            <w:pPr>
              <w:pStyle w:val="TAC"/>
              <w:rPr>
                <w:sz w:val="16"/>
                <w:szCs w:val="16"/>
              </w:rPr>
            </w:pPr>
            <w:r w:rsidRPr="002C428B">
              <w:rPr>
                <w:sz w:val="16"/>
                <w:szCs w:val="16"/>
              </w:rPr>
              <w:t>2021-05</w:t>
            </w:r>
          </w:p>
        </w:tc>
        <w:tc>
          <w:tcPr>
            <w:tcW w:w="800" w:type="dxa"/>
            <w:shd w:val="solid" w:color="FFFFFF" w:fill="auto"/>
          </w:tcPr>
          <w:p w14:paraId="7124B094" w14:textId="1146E89E" w:rsidR="009A7105" w:rsidRPr="002C428B" w:rsidRDefault="009A7105" w:rsidP="009A7105">
            <w:pPr>
              <w:pStyle w:val="TAC"/>
              <w:rPr>
                <w:sz w:val="16"/>
                <w:szCs w:val="16"/>
              </w:rPr>
            </w:pPr>
            <w:r w:rsidRPr="002C428B">
              <w:rPr>
                <w:sz w:val="16"/>
                <w:szCs w:val="16"/>
              </w:rPr>
              <w:t>SA2#145E</w:t>
            </w:r>
          </w:p>
        </w:tc>
        <w:tc>
          <w:tcPr>
            <w:tcW w:w="952" w:type="dxa"/>
            <w:shd w:val="solid" w:color="FFFFFF" w:fill="auto"/>
          </w:tcPr>
          <w:p w14:paraId="2797095E" w14:textId="77777777" w:rsidR="009A7105" w:rsidRPr="002C428B" w:rsidRDefault="009A7105" w:rsidP="009A7105">
            <w:pPr>
              <w:pStyle w:val="TAC"/>
              <w:rPr>
                <w:sz w:val="16"/>
                <w:szCs w:val="16"/>
              </w:rPr>
            </w:pPr>
          </w:p>
        </w:tc>
        <w:tc>
          <w:tcPr>
            <w:tcW w:w="567" w:type="dxa"/>
            <w:shd w:val="solid" w:color="FFFFFF" w:fill="auto"/>
          </w:tcPr>
          <w:p w14:paraId="684F1F68" w14:textId="77777777" w:rsidR="009A7105" w:rsidRPr="002C428B" w:rsidRDefault="009A7105" w:rsidP="009A7105">
            <w:pPr>
              <w:pStyle w:val="TAL"/>
              <w:rPr>
                <w:sz w:val="16"/>
                <w:szCs w:val="16"/>
              </w:rPr>
            </w:pPr>
          </w:p>
        </w:tc>
        <w:tc>
          <w:tcPr>
            <w:tcW w:w="425" w:type="dxa"/>
            <w:shd w:val="solid" w:color="FFFFFF" w:fill="auto"/>
          </w:tcPr>
          <w:p w14:paraId="3E74C4D4" w14:textId="77777777" w:rsidR="009A7105" w:rsidRPr="002C428B" w:rsidRDefault="009A7105" w:rsidP="009A7105">
            <w:pPr>
              <w:pStyle w:val="TAR"/>
              <w:rPr>
                <w:sz w:val="16"/>
                <w:szCs w:val="16"/>
              </w:rPr>
            </w:pPr>
          </w:p>
        </w:tc>
        <w:tc>
          <w:tcPr>
            <w:tcW w:w="425" w:type="dxa"/>
            <w:shd w:val="solid" w:color="FFFFFF" w:fill="auto"/>
          </w:tcPr>
          <w:p w14:paraId="20AFD002" w14:textId="77777777" w:rsidR="009A7105" w:rsidRPr="002C428B" w:rsidRDefault="009A7105" w:rsidP="009A7105">
            <w:pPr>
              <w:pStyle w:val="TAC"/>
              <w:rPr>
                <w:sz w:val="16"/>
                <w:szCs w:val="16"/>
              </w:rPr>
            </w:pPr>
          </w:p>
        </w:tc>
        <w:tc>
          <w:tcPr>
            <w:tcW w:w="4962" w:type="dxa"/>
            <w:shd w:val="solid" w:color="FFFFFF" w:fill="auto"/>
          </w:tcPr>
          <w:p w14:paraId="6856AC79" w14:textId="77777777" w:rsidR="009A7105" w:rsidRPr="002C428B" w:rsidRDefault="009A7105" w:rsidP="009A7105">
            <w:pPr>
              <w:pStyle w:val="TAL"/>
              <w:rPr>
                <w:rFonts w:eastAsia="MS Mincho"/>
                <w:sz w:val="16"/>
                <w:szCs w:val="16"/>
              </w:rPr>
            </w:pPr>
            <w:r w:rsidRPr="002C428B">
              <w:rPr>
                <w:rFonts w:eastAsia="MS Mincho"/>
                <w:sz w:val="16"/>
                <w:szCs w:val="16"/>
              </w:rPr>
              <w:t>Inclusion of documents agreed in SA2#145E:</w:t>
            </w:r>
          </w:p>
          <w:p w14:paraId="13CBB226" w14:textId="31FF6248" w:rsidR="009A7105" w:rsidRPr="002C428B" w:rsidRDefault="009A7105" w:rsidP="009A7105">
            <w:pPr>
              <w:pStyle w:val="TAL"/>
              <w:rPr>
                <w:rFonts w:eastAsia="MS Mincho"/>
                <w:sz w:val="16"/>
                <w:szCs w:val="16"/>
              </w:rPr>
            </w:pPr>
            <w:r w:rsidRPr="002C428B">
              <w:rPr>
                <w:rFonts w:eastAsia="MS Mincho"/>
                <w:sz w:val="16"/>
                <w:szCs w:val="16"/>
              </w:rPr>
              <w:t>S2-2104200, S2</w:t>
            </w:r>
            <w:r w:rsidRPr="002C428B">
              <w:rPr>
                <w:rFonts w:eastAsia="MS Mincho"/>
                <w:sz w:val="16"/>
                <w:szCs w:val="16"/>
                <w:lang w:val="en-US"/>
              </w:rPr>
              <w:t xml:space="preserve">-2104966, S2-2104967, S2-2104968, S2-2104969, </w:t>
            </w:r>
            <w:r w:rsidR="0049107E" w:rsidRPr="002C428B">
              <w:rPr>
                <w:rFonts w:eastAsia="MS Mincho"/>
                <w:sz w:val="16"/>
                <w:szCs w:val="16"/>
                <w:lang w:val="en-US"/>
              </w:rPr>
              <w:t xml:space="preserve">S2-2104970, </w:t>
            </w:r>
            <w:r w:rsidRPr="002C428B">
              <w:rPr>
                <w:rFonts w:eastAsia="MS Mincho"/>
                <w:sz w:val="16"/>
                <w:szCs w:val="16"/>
                <w:lang w:val="en-US"/>
              </w:rPr>
              <w:t xml:space="preserve">S2-2103949, S2-2105176, S2-2104971, S2-2104972, S2-2104973, S2-2104057, S2-2105212, S2-2104974, S2-2104975, S2-2104976, S2-2104977, S2-2104978, S2-2104179, S2-2104979, S2-2104980, S2-2104981, </w:t>
            </w:r>
            <w:r w:rsidR="009B707C" w:rsidRPr="002C428B">
              <w:rPr>
                <w:rFonts w:eastAsia="MS Mincho"/>
                <w:sz w:val="16"/>
                <w:szCs w:val="16"/>
                <w:lang w:val="en-US"/>
              </w:rPr>
              <w:t xml:space="preserve">S2-2104982, S2-2104983, </w:t>
            </w:r>
            <w:r w:rsidR="001C22C5" w:rsidRPr="002C428B">
              <w:rPr>
                <w:rFonts w:eastAsia="MS Mincho"/>
                <w:sz w:val="16"/>
                <w:szCs w:val="16"/>
                <w:lang w:val="en-US"/>
              </w:rPr>
              <w:t xml:space="preserve">S2-2104984, S2-2104985, </w:t>
            </w:r>
            <w:r w:rsidR="000438CB" w:rsidRPr="002C428B">
              <w:rPr>
                <w:rFonts w:eastAsia="MS Mincho"/>
                <w:sz w:val="16"/>
                <w:szCs w:val="16"/>
                <w:lang w:val="en-US"/>
              </w:rPr>
              <w:t xml:space="preserve">S2-2105191, </w:t>
            </w:r>
            <w:r w:rsidR="002B607D" w:rsidRPr="002C428B">
              <w:rPr>
                <w:rFonts w:eastAsia="MS Mincho"/>
                <w:sz w:val="16"/>
                <w:szCs w:val="16"/>
                <w:lang w:val="en-US"/>
              </w:rPr>
              <w:t>S2-2104986</w:t>
            </w:r>
            <w:r w:rsidR="00DB3110" w:rsidRPr="002C428B">
              <w:rPr>
                <w:rFonts w:eastAsia="MS Mincho"/>
                <w:sz w:val="16"/>
                <w:szCs w:val="16"/>
                <w:lang w:val="en-US"/>
              </w:rPr>
              <w:t xml:space="preserve">, S2-2104987, </w:t>
            </w:r>
            <w:r w:rsidR="00413DFD" w:rsidRPr="002C428B">
              <w:rPr>
                <w:rFonts w:eastAsia="MS Mincho"/>
                <w:sz w:val="16"/>
                <w:szCs w:val="16"/>
                <w:lang w:val="en-US"/>
              </w:rPr>
              <w:t xml:space="preserve">S2-2104988, </w:t>
            </w:r>
            <w:r w:rsidR="004A2ABC" w:rsidRPr="002C428B">
              <w:rPr>
                <w:rFonts w:eastAsia="MS Mincho"/>
                <w:sz w:val="16"/>
                <w:szCs w:val="16"/>
                <w:lang w:val="en-US"/>
              </w:rPr>
              <w:t xml:space="preserve">S2-2104989, </w:t>
            </w:r>
            <w:r w:rsidR="00601883" w:rsidRPr="002C428B">
              <w:rPr>
                <w:rFonts w:eastAsia="MS Mincho"/>
                <w:sz w:val="16"/>
                <w:szCs w:val="16"/>
                <w:lang w:val="en-US"/>
              </w:rPr>
              <w:t xml:space="preserve">S2-2104990, </w:t>
            </w:r>
            <w:r w:rsidR="00C26D99" w:rsidRPr="002C428B">
              <w:rPr>
                <w:rFonts w:eastAsia="MS Mincho"/>
                <w:sz w:val="16"/>
                <w:szCs w:val="16"/>
                <w:lang w:val="en-US"/>
              </w:rPr>
              <w:t xml:space="preserve">S2-2104991, </w:t>
            </w:r>
            <w:r w:rsidR="003A18CD" w:rsidRPr="002C428B">
              <w:rPr>
                <w:rFonts w:eastAsia="MS Mincho"/>
                <w:sz w:val="16"/>
                <w:szCs w:val="16"/>
                <w:lang w:val="en-US"/>
              </w:rPr>
              <w:t xml:space="preserve">S2-2104992, </w:t>
            </w:r>
            <w:r w:rsidR="00BB4880" w:rsidRPr="002C428B">
              <w:rPr>
                <w:rFonts w:eastAsia="MS Mincho"/>
                <w:sz w:val="16"/>
                <w:szCs w:val="16"/>
                <w:lang w:val="en-US"/>
              </w:rPr>
              <w:t xml:space="preserve">S2-2104993, </w:t>
            </w:r>
            <w:r w:rsidR="00B21EB1" w:rsidRPr="002C428B">
              <w:rPr>
                <w:rFonts w:eastAsia="MS Mincho"/>
                <w:sz w:val="16"/>
                <w:szCs w:val="16"/>
                <w:lang w:val="en-US"/>
              </w:rPr>
              <w:t xml:space="preserve">S2-2105162, </w:t>
            </w:r>
            <w:r w:rsidR="00B33B16" w:rsidRPr="002C428B">
              <w:rPr>
                <w:rFonts w:eastAsia="MS Mincho"/>
                <w:sz w:val="16"/>
                <w:szCs w:val="16"/>
                <w:lang w:val="en-US"/>
              </w:rPr>
              <w:t xml:space="preserve">S2-2103955, S2-2105192, </w:t>
            </w:r>
            <w:r w:rsidR="007725BB" w:rsidRPr="002C428B">
              <w:rPr>
                <w:rFonts w:eastAsia="MS Mincho"/>
                <w:sz w:val="16"/>
                <w:szCs w:val="16"/>
                <w:lang w:val="en-US"/>
              </w:rPr>
              <w:t xml:space="preserve">S2-2105163, </w:t>
            </w:r>
            <w:r w:rsidR="007805B4" w:rsidRPr="002C428B">
              <w:rPr>
                <w:rFonts w:eastAsia="MS Mincho"/>
                <w:sz w:val="16"/>
                <w:szCs w:val="16"/>
                <w:lang w:val="en-US"/>
              </w:rPr>
              <w:t xml:space="preserve">S2-2105193, </w:t>
            </w:r>
            <w:r w:rsidR="00276013" w:rsidRPr="002C428B">
              <w:rPr>
                <w:rFonts w:eastAsia="MS Mincho"/>
                <w:sz w:val="16"/>
                <w:szCs w:val="16"/>
                <w:lang w:val="en-US"/>
              </w:rPr>
              <w:t xml:space="preserve">S2-2105164, </w:t>
            </w:r>
            <w:r w:rsidR="007C307D" w:rsidRPr="002C428B">
              <w:rPr>
                <w:rFonts w:eastAsia="MS Mincho"/>
                <w:sz w:val="16"/>
                <w:szCs w:val="16"/>
                <w:lang w:val="en-US"/>
              </w:rPr>
              <w:t xml:space="preserve">S2-2105165, </w:t>
            </w:r>
            <w:r w:rsidR="00C43F6B" w:rsidRPr="002C428B">
              <w:rPr>
                <w:rFonts w:eastAsia="MS Mincho"/>
                <w:sz w:val="16"/>
                <w:szCs w:val="16"/>
                <w:lang w:val="en-US"/>
              </w:rPr>
              <w:t xml:space="preserve">S2-2104426, </w:t>
            </w:r>
            <w:r w:rsidR="00D8591C" w:rsidRPr="002C428B">
              <w:rPr>
                <w:rFonts w:eastAsia="MS Mincho"/>
                <w:sz w:val="16"/>
                <w:szCs w:val="16"/>
                <w:lang w:val="en-US"/>
              </w:rPr>
              <w:t xml:space="preserve">S2-2105166, </w:t>
            </w:r>
            <w:r w:rsidR="00761A4D" w:rsidRPr="002C428B">
              <w:rPr>
                <w:rFonts w:eastAsia="MS Mincho"/>
                <w:sz w:val="16"/>
                <w:szCs w:val="16"/>
                <w:lang w:val="en-US"/>
              </w:rPr>
              <w:t xml:space="preserve">S2-2105167, </w:t>
            </w:r>
            <w:r w:rsidR="00F34A4F" w:rsidRPr="002C428B">
              <w:rPr>
                <w:rFonts w:eastAsia="MS Mincho"/>
                <w:sz w:val="16"/>
                <w:szCs w:val="16"/>
                <w:lang w:val="en-US"/>
              </w:rPr>
              <w:t xml:space="preserve">S2-2105168, S2-2105169, S2-2105170, </w:t>
            </w:r>
            <w:r w:rsidR="00203E73" w:rsidRPr="002C428B">
              <w:rPr>
                <w:rFonts w:eastAsia="MS Mincho"/>
                <w:sz w:val="16"/>
                <w:szCs w:val="16"/>
                <w:lang w:val="en-US"/>
              </w:rPr>
              <w:t>S2-2105171</w:t>
            </w:r>
          </w:p>
        </w:tc>
        <w:tc>
          <w:tcPr>
            <w:tcW w:w="708" w:type="dxa"/>
            <w:shd w:val="solid" w:color="FFFFFF" w:fill="auto"/>
          </w:tcPr>
          <w:p w14:paraId="087E11FB" w14:textId="4C52D7CC" w:rsidR="009A7105" w:rsidRPr="002C428B" w:rsidRDefault="009A7105" w:rsidP="009A7105">
            <w:pPr>
              <w:pStyle w:val="TAC"/>
              <w:rPr>
                <w:sz w:val="16"/>
                <w:szCs w:val="16"/>
                <w:lang w:eastAsia="ko-KR"/>
              </w:rPr>
            </w:pPr>
            <w:r w:rsidRPr="002C428B">
              <w:rPr>
                <w:rFonts w:eastAsia="Malgun Gothic"/>
                <w:sz w:val="16"/>
                <w:szCs w:val="16"/>
                <w:lang w:eastAsia="ko-KR"/>
              </w:rPr>
              <w:t>0.3.0</w:t>
            </w:r>
          </w:p>
        </w:tc>
      </w:tr>
      <w:tr w:rsidR="00BC78BF" w:rsidRPr="00BC78BF" w14:paraId="078D2CEE" w14:textId="77777777" w:rsidTr="009A7105">
        <w:tc>
          <w:tcPr>
            <w:tcW w:w="800" w:type="dxa"/>
            <w:shd w:val="solid" w:color="FFFFFF" w:fill="auto"/>
          </w:tcPr>
          <w:p w14:paraId="53A8A3AF" w14:textId="07868C29" w:rsidR="00BC78BF" w:rsidRPr="00BC78BF" w:rsidRDefault="00BC78BF" w:rsidP="00BC78BF">
            <w:pPr>
              <w:pStyle w:val="TAC"/>
              <w:rPr>
                <w:color w:val="0000FF"/>
                <w:sz w:val="16"/>
                <w:szCs w:val="16"/>
              </w:rPr>
            </w:pPr>
            <w:r w:rsidRPr="00BC78BF">
              <w:rPr>
                <w:color w:val="0000FF"/>
                <w:sz w:val="16"/>
                <w:szCs w:val="16"/>
              </w:rPr>
              <w:t>2021-06</w:t>
            </w:r>
          </w:p>
        </w:tc>
        <w:tc>
          <w:tcPr>
            <w:tcW w:w="800" w:type="dxa"/>
            <w:shd w:val="solid" w:color="FFFFFF" w:fill="auto"/>
          </w:tcPr>
          <w:p w14:paraId="079C64CB" w14:textId="60738879" w:rsidR="00BC78BF" w:rsidRPr="00BC78BF" w:rsidRDefault="00BC78BF" w:rsidP="00BC78BF">
            <w:pPr>
              <w:pStyle w:val="TAC"/>
              <w:rPr>
                <w:color w:val="0000FF"/>
                <w:sz w:val="16"/>
                <w:szCs w:val="16"/>
              </w:rPr>
            </w:pPr>
            <w:r w:rsidRPr="00BC78BF">
              <w:rPr>
                <w:color w:val="0000FF"/>
                <w:sz w:val="16"/>
                <w:szCs w:val="16"/>
              </w:rPr>
              <w:t>S</w:t>
            </w:r>
            <w:r>
              <w:rPr>
                <w:color w:val="0000FF"/>
                <w:sz w:val="16"/>
                <w:szCs w:val="16"/>
              </w:rPr>
              <w:t>A</w:t>
            </w:r>
            <w:r w:rsidRPr="00BC78BF">
              <w:rPr>
                <w:color w:val="0000FF"/>
                <w:sz w:val="16"/>
                <w:szCs w:val="16"/>
              </w:rPr>
              <w:t>#92</w:t>
            </w:r>
            <w:r>
              <w:rPr>
                <w:color w:val="0000FF"/>
                <w:sz w:val="16"/>
                <w:szCs w:val="16"/>
              </w:rPr>
              <w:t>E</w:t>
            </w:r>
          </w:p>
        </w:tc>
        <w:tc>
          <w:tcPr>
            <w:tcW w:w="952" w:type="dxa"/>
            <w:shd w:val="solid" w:color="FFFFFF" w:fill="auto"/>
          </w:tcPr>
          <w:p w14:paraId="15D368A9" w14:textId="3AD0C334" w:rsidR="00BC78BF" w:rsidRPr="00BC78BF" w:rsidRDefault="00BC78BF" w:rsidP="00BC78BF">
            <w:pPr>
              <w:pStyle w:val="TAC"/>
              <w:rPr>
                <w:color w:val="0000FF"/>
                <w:sz w:val="16"/>
                <w:szCs w:val="16"/>
              </w:rPr>
            </w:pPr>
            <w:r w:rsidRPr="00BC78BF">
              <w:rPr>
                <w:color w:val="0000FF"/>
                <w:sz w:val="16"/>
                <w:szCs w:val="16"/>
              </w:rPr>
              <w:t>SP-210368</w:t>
            </w:r>
          </w:p>
        </w:tc>
        <w:tc>
          <w:tcPr>
            <w:tcW w:w="567" w:type="dxa"/>
            <w:shd w:val="solid" w:color="FFFFFF" w:fill="auto"/>
          </w:tcPr>
          <w:p w14:paraId="6A62D59D" w14:textId="74099BB3" w:rsidR="00BC78BF" w:rsidRPr="00BC78BF" w:rsidRDefault="00BC78BF" w:rsidP="00BC78BF">
            <w:pPr>
              <w:pStyle w:val="TAL"/>
              <w:rPr>
                <w:color w:val="0000FF"/>
                <w:sz w:val="16"/>
                <w:szCs w:val="16"/>
              </w:rPr>
            </w:pPr>
            <w:r w:rsidRPr="00BC78BF">
              <w:rPr>
                <w:color w:val="0000FF"/>
                <w:sz w:val="16"/>
                <w:szCs w:val="16"/>
              </w:rPr>
              <w:t>-</w:t>
            </w:r>
          </w:p>
        </w:tc>
        <w:tc>
          <w:tcPr>
            <w:tcW w:w="425" w:type="dxa"/>
            <w:shd w:val="solid" w:color="FFFFFF" w:fill="auto"/>
          </w:tcPr>
          <w:p w14:paraId="6CA9C70B" w14:textId="70DA1E44" w:rsidR="00BC78BF" w:rsidRPr="00BC78BF" w:rsidRDefault="00BC78BF" w:rsidP="00BC78BF">
            <w:pPr>
              <w:pStyle w:val="TAR"/>
              <w:rPr>
                <w:color w:val="0000FF"/>
                <w:sz w:val="16"/>
                <w:szCs w:val="16"/>
              </w:rPr>
            </w:pPr>
            <w:r w:rsidRPr="00BC78BF">
              <w:rPr>
                <w:color w:val="0000FF"/>
                <w:sz w:val="16"/>
                <w:szCs w:val="16"/>
              </w:rPr>
              <w:t>-</w:t>
            </w:r>
          </w:p>
        </w:tc>
        <w:tc>
          <w:tcPr>
            <w:tcW w:w="425" w:type="dxa"/>
            <w:shd w:val="solid" w:color="FFFFFF" w:fill="auto"/>
          </w:tcPr>
          <w:p w14:paraId="4845D720" w14:textId="762E155B" w:rsidR="00BC78BF" w:rsidRPr="00BC78BF" w:rsidRDefault="00BC78BF" w:rsidP="00BC78BF">
            <w:pPr>
              <w:pStyle w:val="TAC"/>
              <w:rPr>
                <w:color w:val="0000FF"/>
                <w:sz w:val="16"/>
                <w:szCs w:val="16"/>
              </w:rPr>
            </w:pPr>
            <w:r w:rsidRPr="00BC78BF">
              <w:rPr>
                <w:color w:val="0000FF"/>
                <w:sz w:val="16"/>
                <w:szCs w:val="16"/>
              </w:rPr>
              <w:t>-</w:t>
            </w:r>
          </w:p>
        </w:tc>
        <w:tc>
          <w:tcPr>
            <w:tcW w:w="4962" w:type="dxa"/>
            <w:shd w:val="solid" w:color="FFFFFF" w:fill="auto"/>
          </w:tcPr>
          <w:p w14:paraId="3A5AB048" w14:textId="47C88A10" w:rsidR="00BC78BF" w:rsidRPr="00BC78BF" w:rsidRDefault="00BC78BF" w:rsidP="00BC78BF">
            <w:pPr>
              <w:pStyle w:val="TAL"/>
              <w:rPr>
                <w:rFonts w:eastAsia="MS Mincho"/>
                <w:color w:val="0000FF"/>
                <w:sz w:val="16"/>
                <w:szCs w:val="16"/>
              </w:rPr>
            </w:pPr>
            <w:r w:rsidRPr="00BC78BF">
              <w:rPr>
                <w:rFonts w:eastAsia="MS Mincho"/>
                <w:color w:val="0000FF"/>
                <w:sz w:val="16"/>
                <w:szCs w:val="16"/>
              </w:rPr>
              <w:t>MCC editorial update for presentation to TSG SA#92E for information</w:t>
            </w:r>
          </w:p>
        </w:tc>
        <w:tc>
          <w:tcPr>
            <w:tcW w:w="708" w:type="dxa"/>
            <w:shd w:val="solid" w:color="FFFFFF" w:fill="auto"/>
          </w:tcPr>
          <w:p w14:paraId="442982D6" w14:textId="4F1D4FC5" w:rsidR="00BC78BF" w:rsidRPr="00BC78BF" w:rsidRDefault="00BC78BF" w:rsidP="00BC78BF">
            <w:pPr>
              <w:pStyle w:val="TAC"/>
              <w:rPr>
                <w:rFonts w:eastAsia="Malgun Gothic"/>
                <w:color w:val="0000FF"/>
                <w:sz w:val="16"/>
                <w:szCs w:val="16"/>
                <w:lang w:eastAsia="ko-KR"/>
              </w:rPr>
            </w:pPr>
            <w:r w:rsidRPr="00BC78BF">
              <w:rPr>
                <w:rFonts w:eastAsia="Malgun Gothic"/>
                <w:color w:val="0000FF"/>
                <w:sz w:val="16"/>
                <w:szCs w:val="16"/>
                <w:lang w:eastAsia="ko-KR"/>
              </w:rPr>
              <w:t>1.0.0</w:t>
            </w:r>
          </w:p>
        </w:tc>
      </w:tr>
      <w:tr w:rsidR="0073390A" w:rsidRPr="00BC78BF" w14:paraId="6CCDC60E" w14:textId="77777777" w:rsidTr="009A7105">
        <w:tc>
          <w:tcPr>
            <w:tcW w:w="800" w:type="dxa"/>
            <w:shd w:val="solid" w:color="FFFFFF" w:fill="auto"/>
          </w:tcPr>
          <w:p w14:paraId="100733E8" w14:textId="23F15391" w:rsidR="0073390A" w:rsidRPr="00663098" w:rsidRDefault="00CB7899" w:rsidP="00BC78BF">
            <w:pPr>
              <w:pStyle w:val="TAC"/>
              <w:rPr>
                <w:sz w:val="16"/>
                <w:szCs w:val="16"/>
              </w:rPr>
            </w:pPr>
            <w:ins w:id="4621" w:author="Rapporteur" w:date="2021-08-30T15:14:00Z">
              <w:r w:rsidRPr="00663098">
                <w:rPr>
                  <w:rFonts w:hint="eastAsia"/>
                  <w:sz w:val="16"/>
                  <w:szCs w:val="16"/>
                </w:rPr>
                <w:t>2021-08</w:t>
              </w:r>
            </w:ins>
          </w:p>
        </w:tc>
        <w:tc>
          <w:tcPr>
            <w:tcW w:w="800" w:type="dxa"/>
            <w:shd w:val="solid" w:color="FFFFFF" w:fill="auto"/>
          </w:tcPr>
          <w:p w14:paraId="7F5EFF47" w14:textId="6A79182D" w:rsidR="0073390A" w:rsidRPr="00663098" w:rsidRDefault="00CB7899" w:rsidP="00CB7899">
            <w:pPr>
              <w:pStyle w:val="TAC"/>
              <w:rPr>
                <w:sz w:val="16"/>
                <w:szCs w:val="16"/>
              </w:rPr>
            </w:pPr>
            <w:ins w:id="4622" w:author="Rapporteur" w:date="2021-08-30T15:14:00Z">
              <w:r w:rsidRPr="00663098">
                <w:rPr>
                  <w:sz w:val="16"/>
                  <w:szCs w:val="16"/>
                </w:rPr>
                <w:t>SA2#146E</w:t>
              </w:r>
            </w:ins>
          </w:p>
        </w:tc>
        <w:tc>
          <w:tcPr>
            <w:tcW w:w="952" w:type="dxa"/>
            <w:shd w:val="solid" w:color="FFFFFF" w:fill="auto"/>
          </w:tcPr>
          <w:p w14:paraId="7A74493D" w14:textId="77777777" w:rsidR="0073390A" w:rsidRPr="00663098" w:rsidRDefault="0073390A" w:rsidP="00BC78BF">
            <w:pPr>
              <w:pStyle w:val="TAC"/>
              <w:rPr>
                <w:sz w:val="16"/>
                <w:szCs w:val="16"/>
              </w:rPr>
            </w:pPr>
          </w:p>
        </w:tc>
        <w:tc>
          <w:tcPr>
            <w:tcW w:w="567" w:type="dxa"/>
            <w:shd w:val="solid" w:color="FFFFFF" w:fill="auto"/>
          </w:tcPr>
          <w:p w14:paraId="5A2AB281" w14:textId="77777777" w:rsidR="0073390A" w:rsidRPr="00663098" w:rsidRDefault="0073390A" w:rsidP="00BC78BF">
            <w:pPr>
              <w:pStyle w:val="TAL"/>
              <w:rPr>
                <w:sz w:val="16"/>
                <w:szCs w:val="16"/>
              </w:rPr>
            </w:pPr>
          </w:p>
        </w:tc>
        <w:tc>
          <w:tcPr>
            <w:tcW w:w="425" w:type="dxa"/>
            <w:shd w:val="solid" w:color="FFFFFF" w:fill="auto"/>
          </w:tcPr>
          <w:p w14:paraId="330ED6C1" w14:textId="77777777" w:rsidR="0073390A" w:rsidRPr="00663098" w:rsidRDefault="0073390A" w:rsidP="00BC78BF">
            <w:pPr>
              <w:pStyle w:val="TAR"/>
              <w:rPr>
                <w:sz w:val="16"/>
                <w:szCs w:val="16"/>
              </w:rPr>
            </w:pPr>
          </w:p>
        </w:tc>
        <w:tc>
          <w:tcPr>
            <w:tcW w:w="425" w:type="dxa"/>
            <w:shd w:val="solid" w:color="FFFFFF" w:fill="auto"/>
          </w:tcPr>
          <w:p w14:paraId="5B51866C" w14:textId="77777777" w:rsidR="0073390A" w:rsidRPr="00663098" w:rsidRDefault="0073390A" w:rsidP="00BC78BF">
            <w:pPr>
              <w:pStyle w:val="TAC"/>
              <w:rPr>
                <w:sz w:val="16"/>
                <w:szCs w:val="16"/>
              </w:rPr>
            </w:pPr>
          </w:p>
        </w:tc>
        <w:tc>
          <w:tcPr>
            <w:tcW w:w="4962" w:type="dxa"/>
            <w:shd w:val="solid" w:color="FFFFFF" w:fill="auto"/>
          </w:tcPr>
          <w:p w14:paraId="1E8185A0" w14:textId="77777777" w:rsidR="00CB7899" w:rsidRPr="00663098" w:rsidRDefault="00CB7899" w:rsidP="00CB7899">
            <w:pPr>
              <w:pStyle w:val="TAL"/>
              <w:rPr>
                <w:ins w:id="4623" w:author="Rapporteur" w:date="2021-08-30T15:14:00Z"/>
                <w:rFonts w:eastAsia="MS Mincho"/>
                <w:sz w:val="16"/>
                <w:szCs w:val="16"/>
              </w:rPr>
            </w:pPr>
            <w:ins w:id="4624" w:author="Rapporteur" w:date="2021-08-30T15:14:00Z">
              <w:r w:rsidRPr="00663098">
                <w:rPr>
                  <w:rFonts w:eastAsia="MS Mincho" w:hint="eastAsia"/>
                  <w:sz w:val="16"/>
                  <w:szCs w:val="16"/>
                </w:rPr>
                <w:t>Inclusion of documents agreed in SA2#146E:</w:t>
              </w:r>
            </w:ins>
          </w:p>
          <w:p w14:paraId="619ED50B" w14:textId="336D2B40" w:rsidR="0073390A" w:rsidRPr="00663098" w:rsidRDefault="00CB7899" w:rsidP="00CB7899">
            <w:pPr>
              <w:pStyle w:val="TAL"/>
              <w:rPr>
                <w:rFonts w:eastAsia="MS Mincho"/>
                <w:sz w:val="16"/>
                <w:szCs w:val="16"/>
              </w:rPr>
            </w:pPr>
            <w:ins w:id="4625" w:author="Rapporteur" w:date="2021-08-30T15:14:00Z">
              <w:r w:rsidRPr="00663098">
                <w:rPr>
                  <w:rFonts w:eastAsia="MS Mincho"/>
                  <w:sz w:val="16"/>
                  <w:szCs w:val="16"/>
                </w:rPr>
                <w:t xml:space="preserve">S2-2106914, S2-2106915, </w:t>
              </w:r>
            </w:ins>
            <w:ins w:id="4626" w:author="Rapporteur" w:date="2021-08-30T15:16:00Z">
              <w:r w:rsidRPr="00663098">
                <w:rPr>
                  <w:rFonts w:eastAsia="MS Mincho"/>
                  <w:sz w:val="16"/>
                  <w:szCs w:val="16"/>
                </w:rPr>
                <w:t xml:space="preserve">S2-2106916, </w:t>
              </w:r>
            </w:ins>
            <w:ins w:id="4627" w:author="Rapporteur" w:date="2021-08-31T14:09:00Z">
              <w:r w:rsidR="00542A94">
                <w:rPr>
                  <w:rFonts w:eastAsia="MS Mincho"/>
                  <w:sz w:val="16"/>
                  <w:szCs w:val="16"/>
                </w:rPr>
                <w:t xml:space="preserve">S2-2106917, S2-2106918, S2-2106919, S2-2106920, </w:t>
              </w:r>
            </w:ins>
            <w:ins w:id="4628" w:author="Rapporteur" w:date="2021-08-31T14:10:00Z">
              <w:r w:rsidR="00542A94">
                <w:rPr>
                  <w:rFonts w:eastAsia="MS Mincho"/>
                  <w:sz w:val="16"/>
                  <w:szCs w:val="16"/>
                </w:rPr>
                <w:t>S2-2106921, S2-2106922, S2-2106923, S2-2105630, S2-2106924, S2-2106925, S2-210</w:t>
              </w:r>
            </w:ins>
            <w:ins w:id="4629" w:author="Rapporteur" w:date="2021-08-31T14:11:00Z">
              <w:r w:rsidR="00542A94">
                <w:rPr>
                  <w:rFonts w:eastAsia="MS Mincho"/>
                  <w:sz w:val="16"/>
                  <w:szCs w:val="16"/>
                </w:rPr>
                <w:t>6926, S2-2106927, S2-2106928, S2-2106929, S2-2106930, S2-2106665, S2-2106931, S2-2106932, S2-2106933, S2-2106934, S2-210</w:t>
              </w:r>
            </w:ins>
            <w:ins w:id="4630" w:author="Rapporteur" w:date="2021-08-31T14:12:00Z">
              <w:r w:rsidR="00542A94">
                <w:rPr>
                  <w:rFonts w:eastAsia="MS Mincho"/>
                  <w:sz w:val="16"/>
                  <w:szCs w:val="16"/>
                </w:rPr>
                <w:t xml:space="preserve">6935, S2-2106936, S2-2105905, S2-2106937, S2-2106938, S2-2106939, S2-2106940, S2-2106941, S2-2106942, </w:t>
              </w:r>
            </w:ins>
            <w:ins w:id="4631" w:author="Rapporteur" w:date="2021-08-31T14:13:00Z">
              <w:r w:rsidR="00542A94">
                <w:rPr>
                  <w:rFonts w:eastAsia="MS Mincho"/>
                  <w:sz w:val="16"/>
                  <w:szCs w:val="16"/>
                </w:rPr>
                <w:t>S2-2106943, S2-2106944, S2-2106945, S2-2106946, S2-2106947, S2-2106948, S2-2106949, S2-2106950, S2-2105906, S2-210</w:t>
              </w:r>
            </w:ins>
            <w:ins w:id="4632" w:author="Rapporteur" w:date="2021-08-31T14:14:00Z">
              <w:r w:rsidR="00542A94">
                <w:rPr>
                  <w:rFonts w:eastAsia="MS Mincho"/>
                  <w:sz w:val="16"/>
                  <w:szCs w:val="16"/>
                </w:rPr>
                <w:t>6666, S2-2106667, S2-2106951, S2-2106952, S2-2106953, S2-2106954, S2-2106956, S2-210</w:t>
              </w:r>
            </w:ins>
            <w:ins w:id="4633" w:author="Rapporteur" w:date="2021-08-31T14:15:00Z">
              <w:r w:rsidR="00542A94">
                <w:rPr>
                  <w:rFonts w:eastAsia="MS Mincho"/>
                  <w:sz w:val="16"/>
                  <w:szCs w:val="16"/>
                </w:rPr>
                <w:t>6957, S2-2106958, S2-2106959, S2-2106960</w:t>
              </w:r>
            </w:ins>
          </w:p>
        </w:tc>
        <w:tc>
          <w:tcPr>
            <w:tcW w:w="708" w:type="dxa"/>
            <w:shd w:val="solid" w:color="FFFFFF" w:fill="auto"/>
          </w:tcPr>
          <w:p w14:paraId="255FF1D9" w14:textId="4724D00E" w:rsidR="0073390A" w:rsidRPr="00663098" w:rsidRDefault="00CB7899" w:rsidP="00BC78BF">
            <w:pPr>
              <w:pStyle w:val="TAC"/>
              <w:rPr>
                <w:rFonts w:eastAsia="Malgun Gothic"/>
                <w:sz w:val="16"/>
                <w:szCs w:val="16"/>
                <w:lang w:eastAsia="ko-KR"/>
              </w:rPr>
            </w:pPr>
            <w:ins w:id="4634" w:author="Rapporteur" w:date="2021-08-30T15:14:00Z">
              <w:r w:rsidRPr="00663098">
                <w:rPr>
                  <w:rFonts w:eastAsia="Malgun Gothic" w:hint="eastAsia"/>
                  <w:sz w:val="16"/>
                  <w:szCs w:val="16"/>
                  <w:lang w:eastAsia="ko-KR"/>
                </w:rPr>
                <w:t>1.1.0</w:t>
              </w:r>
            </w:ins>
          </w:p>
        </w:tc>
      </w:tr>
    </w:tbl>
    <w:p w14:paraId="595FEB6E" w14:textId="3A5D96E2" w:rsidR="00080512" w:rsidRDefault="00080512"/>
    <w:sectPr w:rsidR="00080512">
      <w:headerReference w:type="default" r:id="rId120"/>
      <w:footerReference w:type="default" r:id="rId12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681" w:author="Rapporteur" w:date="2021-09-02T17:32:00Z" w:initials="LiMeng">
    <w:p w14:paraId="30FC79D2" w14:textId="31D623ED" w:rsidR="00E43F6F" w:rsidRPr="00E43F6F" w:rsidRDefault="00E43F6F">
      <w:pPr>
        <w:pStyle w:val="aa"/>
        <w:rPr>
          <w:rFonts w:eastAsia="Yu Mincho"/>
        </w:rPr>
      </w:pPr>
      <w:r>
        <w:rPr>
          <w:rStyle w:val="a9"/>
        </w:rPr>
        <w:annotationRef/>
      </w:r>
      <w:r>
        <w:rPr>
          <w:rFonts w:eastAsia="Yu Mincho" w:hint="eastAsia"/>
        </w:rPr>
        <w:t>Need to be corrected in the next meeting.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FC79D2"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8B2D7" w14:textId="77777777" w:rsidR="00BE6158" w:rsidRDefault="00BE6158">
      <w:r>
        <w:separator/>
      </w:r>
    </w:p>
  </w:endnote>
  <w:endnote w:type="continuationSeparator" w:id="0">
    <w:p w14:paraId="72B4A02B" w14:textId="77777777" w:rsidR="00BE6158" w:rsidRDefault="00BE6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Yu Gothic UI"/>
    <w:charset w:val="80"/>
    <w:family w:val="roman"/>
    <w:pitch w:val="variable"/>
    <w:sig w:usb0="00000000" w:usb1="2AC7FCFF" w:usb2="00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DA68A" w14:textId="77777777" w:rsidR="00DB7446" w:rsidRDefault="00DB744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0B1EF" w14:textId="77777777" w:rsidR="00BE6158" w:rsidRDefault="00BE6158">
      <w:r>
        <w:separator/>
      </w:r>
    </w:p>
  </w:footnote>
  <w:footnote w:type="continuationSeparator" w:id="0">
    <w:p w14:paraId="02C6F8DF" w14:textId="77777777" w:rsidR="00BE6158" w:rsidRDefault="00BE61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59D2F" w14:textId="1A34E7C8" w:rsidR="00DB7446" w:rsidRDefault="00DB744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0012">
      <w:rPr>
        <w:rFonts w:ascii="Arial" w:hAnsi="Arial" w:cs="Arial"/>
        <w:b/>
        <w:noProof/>
        <w:sz w:val="18"/>
        <w:szCs w:val="18"/>
      </w:rPr>
      <w:t>3GPP TS 23.247 V1.01.0 (2021-0608)</w:t>
    </w:r>
    <w:r>
      <w:rPr>
        <w:rFonts w:ascii="Arial" w:hAnsi="Arial" w:cs="Arial"/>
        <w:b/>
        <w:sz w:val="18"/>
        <w:szCs w:val="18"/>
      </w:rPr>
      <w:fldChar w:fldCharType="end"/>
    </w:r>
  </w:p>
  <w:p w14:paraId="5D9BC646" w14:textId="77777777" w:rsidR="00DB7446" w:rsidRDefault="00DB744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60012">
      <w:rPr>
        <w:rFonts w:ascii="Arial" w:hAnsi="Arial" w:cs="Arial"/>
        <w:b/>
        <w:noProof/>
        <w:sz w:val="18"/>
        <w:szCs w:val="18"/>
      </w:rPr>
      <w:t>120</w:t>
    </w:r>
    <w:r>
      <w:rPr>
        <w:rFonts w:ascii="Arial" w:hAnsi="Arial" w:cs="Arial"/>
        <w:b/>
        <w:sz w:val="18"/>
        <w:szCs w:val="18"/>
      </w:rPr>
      <w:fldChar w:fldCharType="end"/>
    </w:r>
  </w:p>
  <w:p w14:paraId="3C126018" w14:textId="4DD7DADD" w:rsidR="00DB7446" w:rsidRDefault="00DB744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0012">
      <w:rPr>
        <w:rFonts w:ascii="Arial" w:hAnsi="Arial" w:cs="Arial"/>
        <w:b/>
        <w:noProof/>
        <w:sz w:val="18"/>
        <w:szCs w:val="18"/>
      </w:rPr>
      <w:t>Release 17</w:t>
    </w:r>
    <w:r>
      <w:rPr>
        <w:rFonts w:ascii="Arial" w:hAnsi="Arial" w:cs="Arial"/>
        <w:b/>
        <w:sz w:val="18"/>
        <w:szCs w:val="18"/>
      </w:rPr>
      <w:fldChar w:fldCharType="end"/>
    </w:r>
  </w:p>
  <w:p w14:paraId="27FD4B71" w14:textId="77777777" w:rsidR="00DB7446" w:rsidRDefault="00DB74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1E41029"/>
    <w:multiLevelType w:val="hybridMultilevel"/>
    <w:tmpl w:val="5956CEFA"/>
    <w:lvl w:ilvl="0" w:tplc="6F188764">
      <w:start w:val="8"/>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3" w15:restartNumberingAfterBreak="0">
    <w:nsid w:val="174035A0"/>
    <w:multiLevelType w:val="hybridMultilevel"/>
    <w:tmpl w:val="87D8F5C6"/>
    <w:lvl w:ilvl="0" w:tplc="1AF8FE10">
      <w:start w:val="21"/>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7861516"/>
    <w:multiLevelType w:val="hybridMultilevel"/>
    <w:tmpl w:val="3E6AC1AC"/>
    <w:lvl w:ilvl="0" w:tplc="59EE8FC6">
      <w:start w:val="2"/>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1E1258A0"/>
    <w:multiLevelType w:val="hybridMultilevel"/>
    <w:tmpl w:val="DE226E0C"/>
    <w:lvl w:ilvl="0" w:tplc="31AABE7A">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6" w15:restartNumberingAfterBreak="0">
    <w:nsid w:val="216D78FD"/>
    <w:multiLevelType w:val="hybridMultilevel"/>
    <w:tmpl w:val="B6C05C3C"/>
    <w:lvl w:ilvl="0" w:tplc="2430C966">
      <w:start w:val="23"/>
      <w:numFmt w:val="bullet"/>
      <w:lvlText w:val="-"/>
      <w:lvlJc w:val="left"/>
      <w:pPr>
        <w:ind w:left="644" w:hanging="360"/>
      </w:pPr>
      <w:rPr>
        <w:rFonts w:ascii="Times New Roman" w:eastAsiaTheme="minorEastAsia" w:hAnsi="Times New Roman"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8981326"/>
    <w:multiLevelType w:val="hybridMultilevel"/>
    <w:tmpl w:val="6C14B3D6"/>
    <w:lvl w:ilvl="0" w:tplc="20C476E4">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29B24F94"/>
    <w:multiLevelType w:val="hybridMultilevel"/>
    <w:tmpl w:val="D11A5A98"/>
    <w:lvl w:ilvl="0" w:tplc="59FA52CC">
      <w:start w:val="7"/>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9" w15:restartNumberingAfterBreak="0">
    <w:nsid w:val="2DE4460F"/>
    <w:multiLevelType w:val="hybridMultilevel"/>
    <w:tmpl w:val="039E4192"/>
    <w:lvl w:ilvl="0" w:tplc="C28CF730">
      <w:start w:val="1"/>
      <w:numFmt w:val="bullet"/>
      <w:lvlText w:val="‐"/>
      <w:lvlJc w:val="left"/>
      <w:pPr>
        <w:ind w:left="987" w:hanging="420"/>
      </w:pPr>
      <w:rPr>
        <w:rFonts w:ascii="微软雅黑" w:eastAsia="微软雅黑" w:hAnsi="微软雅黑" w:hint="eastAsia"/>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0" w15:restartNumberingAfterBreak="0">
    <w:nsid w:val="346709A8"/>
    <w:multiLevelType w:val="hybridMultilevel"/>
    <w:tmpl w:val="EC74CD92"/>
    <w:lvl w:ilvl="0" w:tplc="964A2760">
      <w:start w:val="7"/>
      <w:numFmt w:val="bullet"/>
      <w:lvlText w:val="-"/>
      <w:lvlJc w:val="left"/>
      <w:pPr>
        <w:ind w:left="644" w:hanging="360"/>
      </w:pPr>
      <w:rPr>
        <w:rFonts w:ascii="Times New Roman" w:eastAsia="Malgun Gothic" w:hAnsi="Times New Roman" w:cs="Times New Roman" w:hint="default"/>
        <w:color w:val="000000"/>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11" w15:restartNumberingAfterBreak="0">
    <w:nsid w:val="35AF2940"/>
    <w:multiLevelType w:val="hybridMultilevel"/>
    <w:tmpl w:val="5FF8115E"/>
    <w:lvl w:ilvl="0" w:tplc="1598AD8A">
      <w:start w:val="1"/>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12" w15:restartNumberingAfterBreak="0">
    <w:nsid w:val="38D32E33"/>
    <w:multiLevelType w:val="hybridMultilevel"/>
    <w:tmpl w:val="FD30C270"/>
    <w:lvl w:ilvl="0" w:tplc="1BAAA448">
      <w:start w:val="1"/>
      <w:numFmt w:val="decimal"/>
      <w:lvlText w:val="%1."/>
      <w:lvlJc w:val="left"/>
      <w:pPr>
        <w:ind w:left="644" w:hanging="360"/>
      </w:pPr>
    </w:lvl>
    <w:lvl w:ilvl="1" w:tplc="04090019">
      <w:start w:val="1"/>
      <w:numFmt w:val="upperLetter"/>
      <w:lvlText w:val="%2."/>
      <w:lvlJc w:val="left"/>
      <w:pPr>
        <w:ind w:left="1084" w:hanging="400"/>
      </w:pPr>
    </w:lvl>
    <w:lvl w:ilvl="2" w:tplc="0409001B">
      <w:start w:val="1"/>
      <w:numFmt w:val="lowerRoman"/>
      <w:lvlText w:val="%3."/>
      <w:lvlJc w:val="right"/>
      <w:pPr>
        <w:ind w:left="1484" w:hanging="400"/>
      </w:pPr>
    </w:lvl>
    <w:lvl w:ilvl="3" w:tplc="0409000F">
      <w:start w:val="1"/>
      <w:numFmt w:val="decimal"/>
      <w:lvlText w:val="%4."/>
      <w:lvlJc w:val="left"/>
      <w:pPr>
        <w:ind w:left="1884" w:hanging="400"/>
      </w:pPr>
    </w:lvl>
    <w:lvl w:ilvl="4" w:tplc="04090019">
      <w:start w:val="1"/>
      <w:numFmt w:val="upperLetter"/>
      <w:lvlText w:val="%5."/>
      <w:lvlJc w:val="left"/>
      <w:pPr>
        <w:ind w:left="2284" w:hanging="400"/>
      </w:pPr>
    </w:lvl>
    <w:lvl w:ilvl="5" w:tplc="0409001B">
      <w:start w:val="1"/>
      <w:numFmt w:val="lowerRoman"/>
      <w:lvlText w:val="%6."/>
      <w:lvlJc w:val="right"/>
      <w:pPr>
        <w:ind w:left="2684" w:hanging="400"/>
      </w:pPr>
    </w:lvl>
    <w:lvl w:ilvl="6" w:tplc="0409000F">
      <w:start w:val="1"/>
      <w:numFmt w:val="decimal"/>
      <w:lvlText w:val="%7."/>
      <w:lvlJc w:val="left"/>
      <w:pPr>
        <w:ind w:left="3084" w:hanging="400"/>
      </w:pPr>
    </w:lvl>
    <w:lvl w:ilvl="7" w:tplc="04090019">
      <w:start w:val="1"/>
      <w:numFmt w:val="upperLetter"/>
      <w:lvlText w:val="%8."/>
      <w:lvlJc w:val="left"/>
      <w:pPr>
        <w:ind w:left="3484" w:hanging="400"/>
      </w:pPr>
    </w:lvl>
    <w:lvl w:ilvl="8" w:tplc="0409001B">
      <w:start w:val="1"/>
      <w:numFmt w:val="lowerRoman"/>
      <w:lvlText w:val="%9."/>
      <w:lvlJc w:val="right"/>
      <w:pPr>
        <w:ind w:left="3884" w:hanging="400"/>
      </w:pPr>
    </w:lvl>
  </w:abstractNum>
  <w:abstractNum w:abstractNumId="13" w15:restartNumberingAfterBreak="0">
    <w:nsid w:val="3AA8045C"/>
    <w:multiLevelType w:val="hybridMultilevel"/>
    <w:tmpl w:val="D806F9D8"/>
    <w:lvl w:ilvl="0" w:tplc="D19CCEAA">
      <w:start w:val="3"/>
      <w:numFmt w:val="decimal"/>
      <w:lvlText w:val="%1."/>
      <w:lvlJc w:val="left"/>
      <w:pPr>
        <w:ind w:left="987" w:hanging="420"/>
      </w:pPr>
    </w:lvl>
    <w:lvl w:ilvl="1" w:tplc="04090019">
      <w:start w:val="1"/>
      <w:numFmt w:val="lowerLetter"/>
      <w:lvlText w:val="%2)"/>
      <w:lvlJc w:val="left"/>
      <w:pPr>
        <w:ind w:left="1407" w:hanging="420"/>
      </w:pPr>
    </w:lvl>
    <w:lvl w:ilvl="2" w:tplc="0409001B">
      <w:start w:val="1"/>
      <w:numFmt w:val="lowerRoman"/>
      <w:lvlText w:val="%3."/>
      <w:lvlJc w:val="right"/>
      <w:pPr>
        <w:ind w:left="1827" w:hanging="420"/>
      </w:pPr>
    </w:lvl>
    <w:lvl w:ilvl="3" w:tplc="0409000F">
      <w:start w:val="1"/>
      <w:numFmt w:val="decimal"/>
      <w:lvlText w:val="%4."/>
      <w:lvlJc w:val="left"/>
      <w:pPr>
        <w:ind w:left="2247" w:hanging="420"/>
      </w:pPr>
    </w:lvl>
    <w:lvl w:ilvl="4" w:tplc="04090019">
      <w:start w:val="1"/>
      <w:numFmt w:val="lowerLetter"/>
      <w:lvlText w:val="%5)"/>
      <w:lvlJc w:val="left"/>
      <w:pPr>
        <w:ind w:left="2667" w:hanging="420"/>
      </w:pPr>
    </w:lvl>
    <w:lvl w:ilvl="5" w:tplc="0409001B">
      <w:start w:val="1"/>
      <w:numFmt w:val="lowerRoman"/>
      <w:lvlText w:val="%6."/>
      <w:lvlJc w:val="right"/>
      <w:pPr>
        <w:ind w:left="3087" w:hanging="420"/>
      </w:pPr>
    </w:lvl>
    <w:lvl w:ilvl="6" w:tplc="0409000F">
      <w:start w:val="1"/>
      <w:numFmt w:val="decimal"/>
      <w:lvlText w:val="%7."/>
      <w:lvlJc w:val="left"/>
      <w:pPr>
        <w:ind w:left="3507" w:hanging="420"/>
      </w:pPr>
    </w:lvl>
    <w:lvl w:ilvl="7" w:tplc="04090019">
      <w:start w:val="1"/>
      <w:numFmt w:val="lowerLetter"/>
      <w:lvlText w:val="%8)"/>
      <w:lvlJc w:val="left"/>
      <w:pPr>
        <w:ind w:left="3927" w:hanging="420"/>
      </w:pPr>
    </w:lvl>
    <w:lvl w:ilvl="8" w:tplc="0409001B">
      <w:start w:val="1"/>
      <w:numFmt w:val="lowerRoman"/>
      <w:lvlText w:val="%9."/>
      <w:lvlJc w:val="right"/>
      <w:pPr>
        <w:ind w:left="4347" w:hanging="420"/>
      </w:pPr>
    </w:lvl>
  </w:abstractNum>
  <w:abstractNum w:abstractNumId="14" w15:restartNumberingAfterBreak="0">
    <w:nsid w:val="3CCC264B"/>
    <w:multiLevelType w:val="hybridMultilevel"/>
    <w:tmpl w:val="9B4AE0DC"/>
    <w:lvl w:ilvl="0" w:tplc="BD92F9BE">
      <w:start w:val="13"/>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3D994784"/>
    <w:multiLevelType w:val="hybridMultilevel"/>
    <w:tmpl w:val="981611AC"/>
    <w:lvl w:ilvl="0" w:tplc="39CCA9FC">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DB05B14"/>
    <w:multiLevelType w:val="hybridMultilevel"/>
    <w:tmpl w:val="786E8EC8"/>
    <w:lvl w:ilvl="0" w:tplc="4346646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43171DDA"/>
    <w:multiLevelType w:val="hybridMultilevel"/>
    <w:tmpl w:val="29088AD2"/>
    <w:lvl w:ilvl="0" w:tplc="819CD1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B6F2984"/>
    <w:multiLevelType w:val="hybridMultilevel"/>
    <w:tmpl w:val="FD126386"/>
    <w:lvl w:ilvl="0" w:tplc="6F188764">
      <w:start w:val="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4CBF0F0E"/>
    <w:multiLevelType w:val="hybridMultilevel"/>
    <w:tmpl w:val="765C0E3C"/>
    <w:lvl w:ilvl="0" w:tplc="FCFE5D48">
      <w:start w:val="8"/>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4E763A54"/>
    <w:multiLevelType w:val="hybridMultilevel"/>
    <w:tmpl w:val="C2D054C2"/>
    <w:lvl w:ilvl="0" w:tplc="CB22677E">
      <w:start w:val="7"/>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52426B39"/>
    <w:multiLevelType w:val="hybridMultilevel"/>
    <w:tmpl w:val="480A075C"/>
    <w:lvl w:ilvl="0" w:tplc="0958C8F8">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557F392E"/>
    <w:multiLevelType w:val="hybridMultilevel"/>
    <w:tmpl w:val="AF46A1EA"/>
    <w:lvl w:ilvl="0" w:tplc="802C8048">
      <w:start w:val="4"/>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5B3F3F76"/>
    <w:multiLevelType w:val="hybridMultilevel"/>
    <w:tmpl w:val="2394722C"/>
    <w:lvl w:ilvl="0" w:tplc="EE48EFB8">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4" w15:restartNumberingAfterBreak="0">
    <w:nsid w:val="61B109C7"/>
    <w:multiLevelType w:val="hybridMultilevel"/>
    <w:tmpl w:val="A79EC586"/>
    <w:lvl w:ilvl="0" w:tplc="567C5D32">
      <w:start w:val="1"/>
      <w:numFmt w:val="bullet"/>
      <w:lvlText w:val="‐"/>
      <w:lvlJc w:val="left"/>
      <w:pPr>
        <w:ind w:left="987" w:hanging="420"/>
      </w:pPr>
      <w:rPr>
        <w:rFonts w:ascii="微软雅黑" w:eastAsia="微软雅黑" w:hAnsi="微软雅黑" w:hint="eastAsia"/>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25" w15:restartNumberingAfterBreak="0">
    <w:nsid w:val="64031A0F"/>
    <w:multiLevelType w:val="hybridMultilevel"/>
    <w:tmpl w:val="F47283C8"/>
    <w:lvl w:ilvl="0" w:tplc="24AAD7DC">
      <w:start w:val="18"/>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15:restartNumberingAfterBreak="0">
    <w:nsid w:val="64764359"/>
    <w:multiLevelType w:val="hybridMultilevel"/>
    <w:tmpl w:val="DDB296CA"/>
    <w:lvl w:ilvl="0" w:tplc="6F188764">
      <w:start w:val="8"/>
      <w:numFmt w:val="bullet"/>
      <w:lvlText w:val="-"/>
      <w:lvlJc w:val="left"/>
      <w:pPr>
        <w:ind w:left="803" w:hanging="420"/>
      </w:pPr>
      <w:rPr>
        <w:rFonts w:ascii="Times New Roman" w:eastAsia="Malgun Gothic" w:hAnsi="Times New Roman" w:cs="Times New Roman" w:hint="default"/>
      </w:rPr>
    </w:lvl>
    <w:lvl w:ilvl="1" w:tplc="04090003" w:tentative="1">
      <w:start w:val="1"/>
      <w:numFmt w:val="bullet"/>
      <w:lvlText w:val=""/>
      <w:lvlJc w:val="left"/>
      <w:pPr>
        <w:ind w:left="1223" w:hanging="420"/>
      </w:pPr>
      <w:rPr>
        <w:rFonts w:ascii="Wingdings" w:hAnsi="Wingdings" w:hint="default"/>
      </w:rPr>
    </w:lvl>
    <w:lvl w:ilvl="2" w:tplc="04090005" w:tentative="1">
      <w:start w:val="1"/>
      <w:numFmt w:val="bullet"/>
      <w:lvlText w:val=""/>
      <w:lvlJc w:val="left"/>
      <w:pPr>
        <w:ind w:left="1643" w:hanging="420"/>
      </w:pPr>
      <w:rPr>
        <w:rFonts w:ascii="Wingdings" w:hAnsi="Wingdings" w:hint="default"/>
      </w:rPr>
    </w:lvl>
    <w:lvl w:ilvl="3" w:tplc="04090001" w:tentative="1">
      <w:start w:val="1"/>
      <w:numFmt w:val="bullet"/>
      <w:lvlText w:val=""/>
      <w:lvlJc w:val="left"/>
      <w:pPr>
        <w:ind w:left="2063" w:hanging="420"/>
      </w:pPr>
      <w:rPr>
        <w:rFonts w:ascii="Wingdings" w:hAnsi="Wingdings" w:hint="default"/>
      </w:rPr>
    </w:lvl>
    <w:lvl w:ilvl="4" w:tplc="04090003" w:tentative="1">
      <w:start w:val="1"/>
      <w:numFmt w:val="bullet"/>
      <w:lvlText w:val=""/>
      <w:lvlJc w:val="left"/>
      <w:pPr>
        <w:ind w:left="2483" w:hanging="420"/>
      </w:pPr>
      <w:rPr>
        <w:rFonts w:ascii="Wingdings" w:hAnsi="Wingdings" w:hint="default"/>
      </w:rPr>
    </w:lvl>
    <w:lvl w:ilvl="5" w:tplc="04090005" w:tentative="1">
      <w:start w:val="1"/>
      <w:numFmt w:val="bullet"/>
      <w:lvlText w:val=""/>
      <w:lvlJc w:val="left"/>
      <w:pPr>
        <w:ind w:left="2903" w:hanging="420"/>
      </w:pPr>
      <w:rPr>
        <w:rFonts w:ascii="Wingdings" w:hAnsi="Wingdings" w:hint="default"/>
      </w:rPr>
    </w:lvl>
    <w:lvl w:ilvl="6" w:tplc="04090001" w:tentative="1">
      <w:start w:val="1"/>
      <w:numFmt w:val="bullet"/>
      <w:lvlText w:val=""/>
      <w:lvlJc w:val="left"/>
      <w:pPr>
        <w:ind w:left="3323" w:hanging="420"/>
      </w:pPr>
      <w:rPr>
        <w:rFonts w:ascii="Wingdings" w:hAnsi="Wingdings" w:hint="default"/>
      </w:rPr>
    </w:lvl>
    <w:lvl w:ilvl="7" w:tplc="04090003" w:tentative="1">
      <w:start w:val="1"/>
      <w:numFmt w:val="bullet"/>
      <w:lvlText w:val=""/>
      <w:lvlJc w:val="left"/>
      <w:pPr>
        <w:ind w:left="3743" w:hanging="420"/>
      </w:pPr>
      <w:rPr>
        <w:rFonts w:ascii="Wingdings" w:hAnsi="Wingdings" w:hint="default"/>
      </w:rPr>
    </w:lvl>
    <w:lvl w:ilvl="8" w:tplc="04090005" w:tentative="1">
      <w:start w:val="1"/>
      <w:numFmt w:val="bullet"/>
      <w:lvlText w:val=""/>
      <w:lvlJc w:val="left"/>
      <w:pPr>
        <w:ind w:left="4163" w:hanging="420"/>
      </w:pPr>
      <w:rPr>
        <w:rFonts w:ascii="Wingdings" w:hAnsi="Wingdings" w:hint="default"/>
      </w:rPr>
    </w:lvl>
  </w:abstractNum>
  <w:abstractNum w:abstractNumId="2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0C4B98"/>
    <w:multiLevelType w:val="hybridMultilevel"/>
    <w:tmpl w:val="5AD88562"/>
    <w:lvl w:ilvl="0" w:tplc="6F56D8F2">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6CED0820"/>
    <w:multiLevelType w:val="hybridMultilevel"/>
    <w:tmpl w:val="8D708F7E"/>
    <w:lvl w:ilvl="0" w:tplc="7C5091A2">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78326832"/>
    <w:multiLevelType w:val="hybridMultilevel"/>
    <w:tmpl w:val="10AE63A0"/>
    <w:lvl w:ilvl="0" w:tplc="A5762EEE">
      <w:start w:val="18"/>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C964B64"/>
    <w:multiLevelType w:val="hybridMultilevel"/>
    <w:tmpl w:val="31CCE5CC"/>
    <w:lvl w:ilvl="0" w:tplc="D528E4FC">
      <w:start w:val="1"/>
      <w:numFmt w:val="bullet"/>
      <w:lvlText w:val="-"/>
      <w:lvlJc w:val="left"/>
      <w:pPr>
        <w:ind w:left="564" w:hanging="360"/>
      </w:pPr>
      <w:rPr>
        <w:rFonts w:ascii="Times New Roman" w:eastAsia="宋体" w:hAnsi="Times New Roman" w:cs="Times New Roman" w:hint="default"/>
      </w:rPr>
    </w:lvl>
    <w:lvl w:ilvl="1" w:tplc="04090003" w:tentative="1">
      <w:start w:val="1"/>
      <w:numFmt w:val="bullet"/>
      <w:lvlText w:val=""/>
      <w:lvlJc w:val="left"/>
      <w:pPr>
        <w:ind w:left="1044" w:hanging="420"/>
      </w:pPr>
      <w:rPr>
        <w:rFonts w:ascii="Wingdings" w:hAnsi="Wingdings" w:hint="default"/>
      </w:rPr>
    </w:lvl>
    <w:lvl w:ilvl="2" w:tplc="04090005"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abstractNum w:abstractNumId="32" w15:restartNumberingAfterBreak="0">
    <w:nsid w:val="7FB35BB8"/>
    <w:multiLevelType w:val="hybridMultilevel"/>
    <w:tmpl w:val="AF8E6590"/>
    <w:lvl w:ilvl="0" w:tplc="9C26D9B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7"/>
  </w:num>
  <w:num w:numId="5">
    <w:abstractNumId w:val="15"/>
  </w:num>
  <w:num w:numId="6">
    <w:abstractNumId w:val="8"/>
  </w:num>
  <w:num w:numId="7">
    <w:abstractNumId w:val="10"/>
  </w:num>
  <w:num w:numId="8">
    <w:abstractNumId w:val="7"/>
  </w:num>
  <w:num w:numId="9">
    <w:abstractNumId w:val="29"/>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4"/>
  </w:num>
  <w:num w:numId="1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4"/>
  </w:num>
  <w:num w:numId="18">
    <w:abstractNumId w:val="2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3"/>
  </w:num>
  <w:num w:numId="24">
    <w:abstractNumId w:val="19"/>
  </w:num>
  <w:num w:numId="25">
    <w:abstractNumId w:val="31"/>
  </w:num>
  <w:num w:numId="26">
    <w:abstractNumId w:val="28"/>
  </w:num>
  <w:num w:numId="27">
    <w:abstractNumId w:val="21"/>
  </w:num>
  <w:num w:numId="28">
    <w:abstractNumId w:val="32"/>
  </w:num>
  <w:num w:numId="29">
    <w:abstractNumId w:val="17"/>
  </w:num>
  <w:num w:numId="30">
    <w:abstractNumId w:val="6"/>
  </w:num>
  <w:num w:numId="31">
    <w:abstractNumId w:val="16"/>
  </w:num>
  <w:num w:numId="32">
    <w:abstractNumId w:val="26"/>
  </w:num>
  <w:num w:numId="33">
    <w:abstractNumId w:val="9"/>
  </w:num>
  <w:num w:numId="34">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106950">
    <w15:presenceInfo w15:providerId="None" w15:userId="S2-2106950"/>
  </w15:person>
  <w15:person w15:author="S2-2106932">
    <w15:presenceInfo w15:providerId="None" w15:userId="S2-2106932"/>
  </w15:person>
  <w15:person w15:author="S2-2106914">
    <w15:presenceInfo w15:providerId="None" w15:userId="S2-2106914"/>
  </w15:person>
  <w15:person w15:author="jiajianxin">
    <w15:presenceInfo w15:providerId="AD" w15:userId="S-1-5-21-147214757-305610072-1517763936-6761545"/>
  </w15:person>
  <w15:person w15:author="S2-2106944">
    <w15:presenceInfo w15:providerId="None" w15:userId="S2-2106944"/>
  </w15:person>
  <w15:person w15:author="S2-2106946">
    <w15:presenceInfo w15:providerId="None" w15:userId="S2-2106946"/>
  </w15:person>
  <w15:person w15:author="S2-2106947">
    <w15:presenceInfo w15:providerId="None" w15:userId="S2-2106947"/>
  </w15:person>
  <w15:person w15:author="S2-2106926">
    <w15:presenceInfo w15:providerId="None" w15:userId="S2-2106926"/>
  </w15:person>
  <w15:person w15:author="S2-2106945">
    <w15:presenceInfo w15:providerId="None" w15:userId="S2-2106945"/>
  </w15:person>
  <w15:person w15:author="S2-2106925">
    <w15:presenceInfo w15:providerId="None" w15:userId="S2-2106925"/>
  </w15:person>
  <w15:person w15:author="S2-2106927">
    <w15:presenceInfo w15:providerId="None" w15:userId="S2-2106927"/>
  </w15:person>
  <w15:person w15:author="S2-2105630">
    <w15:presenceInfo w15:providerId="None" w15:userId="S2-2105630"/>
  </w15:person>
  <w15:person w15:author="S2-2106938">
    <w15:presenceInfo w15:providerId="None" w15:userId="S2-2106938"/>
  </w15:person>
  <w15:person w15:author="S2-2106923">
    <w15:presenceInfo w15:providerId="None" w15:userId="S2-2106923"/>
  </w15:person>
  <w15:person w15:author="S2-2106939">
    <w15:presenceInfo w15:providerId="None" w15:userId="S2-2106939"/>
  </w15:person>
  <w15:person w15:author="S2-2106930">
    <w15:presenceInfo w15:providerId="None" w15:userId="S2-2106930"/>
  </w15:person>
  <w15:person w15:author="S2-2106665">
    <w15:presenceInfo w15:providerId="None" w15:userId="S2-2106665"/>
  </w15:person>
  <w15:person w15:author="S2-2106935">
    <w15:presenceInfo w15:providerId="None" w15:userId="S2-2106935"/>
  </w15:person>
  <w15:person w15:author="S2-2106928">
    <w15:presenceInfo w15:providerId="None" w15:userId="S2-2106928"/>
  </w15:person>
  <w15:person w15:author="S2-2105905">
    <w15:presenceInfo w15:providerId="None" w15:userId="S2-2105905"/>
  </w15:person>
  <w15:person w15:author="S2-2106948">
    <w15:presenceInfo w15:providerId="None" w15:userId="S2-2106948"/>
  </w15:person>
  <w15:person w15:author="S2-2106937">
    <w15:presenceInfo w15:providerId="None" w15:userId="S2-2106937"/>
  </w15:person>
  <w15:person w15:author="S2-2106666">
    <w15:presenceInfo w15:providerId="None" w15:userId="S2-2106666"/>
  </w15:person>
  <w15:person w15:author="S2-2105906">
    <w15:presenceInfo w15:providerId="None" w15:userId="S2-2105906"/>
  </w15:person>
  <w15:person w15:author="S2-2106934">
    <w15:presenceInfo w15:providerId="None" w15:userId="S2-2106934"/>
  </w15:person>
  <w15:person w15:author="S2-2106667">
    <w15:presenceInfo w15:providerId="None" w15:userId="S2-2106667"/>
  </w15:person>
  <w15:person w15:author="S2-2106941">
    <w15:presenceInfo w15:providerId="None" w15:userId="S2-2106941"/>
  </w15:person>
  <w15:person w15:author="S2-2106954">
    <w15:presenceInfo w15:providerId="None" w15:userId="S2-2106954"/>
  </w15:person>
  <w15:person w15:author="S2-2106943">
    <w15:presenceInfo w15:providerId="None" w15:userId="S2-2106943"/>
  </w15:person>
  <w15:person w15:author="S2-2106952">
    <w15:presenceInfo w15:providerId="None" w15:userId="S2-2106952"/>
  </w15:person>
  <w15:person w15:author="S2-2106957">
    <w15:presenceInfo w15:providerId="None" w15:userId="S2-2106957"/>
  </w15:person>
  <w15:person w15:author="S2-2106953">
    <w15:presenceInfo w15:providerId="None" w15:userId="S2-2106953"/>
  </w15:person>
  <w15:person w15:author="S2-2106956">
    <w15:presenceInfo w15:providerId="None" w15:userId="S2-2106956"/>
  </w15:person>
  <w15:person w15:author="S2-2106960">
    <w15:presenceInfo w15:providerId="None" w15:userId="S2-2106960"/>
  </w15:person>
  <w15:person w15:author="S2-2106958">
    <w15:presenceInfo w15:providerId="None" w15:userId="S2-2106958"/>
  </w15:person>
  <w15:person w15:author="S2-2106959">
    <w15:presenceInfo w15:providerId="None" w15:userId="S2-2106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3CDD"/>
    <w:rsid w:val="00013085"/>
    <w:rsid w:val="00033397"/>
    <w:rsid w:val="00040095"/>
    <w:rsid w:val="00042B54"/>
    <w:rsid w:val="000438CB"/>
    <w:rsid w:val="0005048F"/>
    <w:rsid w:val="00051834"/>
    <w:rsid w:val="00052640"/>
    <w:rsid w:val="00054A22"/>
    <w:rsid w:val="00062023"/>
    <w:rsid w:val="00064CBE"/>
    <w:rsid w:val="000655A6"/>
    <w:rsid w:val="00080512"/>
    <w:rsid w:val="000A37E0"/>
    <w:rsid w:val="000A3AFA"/>
    <w:rsid w:val="000A7F7E"/>
    <w:rsid w:val="000B0108"/>
    <w:rsid w:val="000B235A"/>
    <w:rsid w:val="000C1F81"/>
    <w:rsid w:val="000C47C3"/>
    <w:rsid w:val="000D09AC"/>
    <w:rsid w:val="000D2D50"/>
    <w:rsid w:val="000D58AB"/>
    <w:rsid w:val="000E0EB3"/>
    <w:rsid w:val="000E3D66"/>
    <w:rsid w:val="000E604A"/>
    <w:rsid w:val="001139A6"/>
    <w:rsid w:val="0011406F"/>
    <w:rsid w:val="0012544D"/>
    <w:rsid w:val="00133525"/>
    <w:rsid w:val="00142D15"/>
    <w:rsid w:val="001540C0"/>
    <w:rsid w:val="001636B4"/>
    <w:rsid w:val="00167518"/>
    <w:rsid w:val="00170E0F"/>
    <w:rsid w:val="001753FE"/>
    <w:rsid w:val="0017767A"/>
    <w:rsid w:val="00181CDA"/>
    <w:rsid w:val="00186EAA"/>
    <w:rsid w:val="00192157"/>
    <w:rsid w:val="00197496"/>
    <w:rsid w:val="00197C74"/>
    <w:rsid w:val="001A0C04"/>
    <w:rsid w:val="001A4C42"/>
    <w:rsid w:val="001A7420"/>
    <w:rsid w:val="001B6637"/>
    <w:rsid w:val="001C1CE3"/>
    <w:rsid w:val="001C21C3"/>
    <w:rsid w:val="001C22C5"/>
    <w:rsid w:val="001D02C2"/>
    <w:rsid w:val="001E2040"/>
    <w:rsid w:val="001F0C1D"/>
    <w:rsid w:val="001F1132"/>
    <w:rsid w:val="001F168B"/>
    <w:rsid w:val="001F64EB"/>
    <w:rsid w:val="00203C89"/>
    <w:rsid w:val="00203E73"/>
    <w:rsid w:val="0021575D"/>
    <w:rsid w:val="0022200E"/>
    <w:rsid w:val="00223534"/>
    <w:rsid w:val="0022757E"/>
    <w:rsid w:val="00227E92"/>
    <w:rsid w:val="002322E1"/>
    <w:rsid w:val="002347A2"/>
    <w:rsid w:val="00244D07"/>
    <w:rsid w:val="002468D4"/>
    <w:rsid w:val="002476EB"/>
    <w:rsid w:val="00256E4B"/>
    <w:rsid w:val="002675F0"/>
    <w:rsid w:val="00276013"/>
    <w:rsid w:val="00290E78"/>
    <w:rsid w:val="00291ECE"/>
    <w:rsid w:val="002954B1"/>
    <w:rsid w:val="002A5511"/>
    <w:rsid w:val="002B1370"/>
    <w:rsid w:val="002B2048"/>
    <w:rsid w:val="002B5154"/>
    <w:rsid w:val="002B607D"/>
    <w:rsid w:val="002B6339"/>
    <w:rsid w:val="002C428B"/>
    <w:rsid w:val="002E00EE"/>
    <w:rsid w:val="002E0AFB"/>
    <w:rsid w:val="002F012A"/>
    <w:rsid w:val="002F7110"/>
    <w:rsid w:val="00316113"/>
    <w:rsid w:val="003172DC"/>
    <w:rsid w:val="003220C4"/>
    <w:rsid w:val="00324292"/>
    <w:rsid w:val="00350EBA"/>
    <w:rsid w:val="0035462D"/>
    <w:rsid w:val="00363903"/>
    <w:rsid w:val="003715D6"/>
    <w:rsid w:val="003765B8"/>
    <w:rsid w:val="0037714C"/>
    <w:rsid w:val="00387F1A"/>
    <w:rsid w:val="003975CA"/>
    <w:rsid w:val="003A18CD"/>
    <w:rsid w:val="003A4270"/>
    <w:rsid w:val="003B0B2C"/>
    <w:rsid w:val="003C3971"/>
    <w:rsid w:val="003C581C"/>
    <w:rsid w:val="003F2E2D"/>
    <w:rsid w:val="00402BB7"/>
    <w:rsid w:val="004039B4"/>
    <w:rsid w:val="00410F75"/>
    <w:rsid w:val="00413DFD"/>
    <w:rsid w:val="00414247"/>
    <w:rsid w:val="00414A06"/>
    <w:rsid w:val="00423334"/>
    <w:rsid w:val="004342AB"/>
    <w:rsid w:val="004345EC"/>
    <w:rsid w:val="00453966"/>
    <w:rsid w:val="004568E1"/>
    <w:rsid w:val="00462C52"/>
    <w:rsid w:val="00465515"/>
    <w:rsid w:val="00473F05"/>
    <w:rsid w:val="00476489"/>
    <w:rsid w:val="0049107E"/>
    <w:rsid w:val="004914D1"/>
    <w:rsid w:val="004A2ABC"/>
    <w:rsid w:val="004A4325"/>
    <w:rsid w:val="004B128B"/>
    <w:rsid w:val="004C2BF5"/>
    <w:rsid w:val="004C7C65"/>
    <w:rsid w:val="004D3578"/>
    <w:rsid w:val="004E09CC"/>
    <w:rsid w:val="004E213A"/>
    <w:rsid w:val="004E2F41"/>
    <w:rsid w:val="004F0988"/>
    <w:rsid w:val="004F244F"/>
    <w:rsid w:val="004F252A"/>
    <w:rsid w:val="004F3340"/>
    <w:rsid w:val="004F686D"/>
    <w:rsid w:val="00505287"/>
    <w:rsid w:val="00505523"/>
    <w:rsid w:val="00511984"/>
    <w:rsid w:val="00512B01"/>
    <w:rsid w:val="00520307"/>
    <w:rsid w:val="005309F9"/>
    <w:rsid w:val="0053388B"/>
    <w:rsid w:val="00534FD4"/>
    <w:rsid w:val="00535773"/>
    <w:rsid w:val="00542A94"/>
    <w:rsid w:val="00543E6C"/>
    <w:rsid w:val="00546D8B"/>
    <w:rsid w:val="0054738B"/>
    <w:rsid w:val="00565087"/>
    <w:rsid w:val="005658C7"/>
    <w:rsid w:val="0058199E"/>
    <w:rsid w:val="005830C7"/>
    <w:rsid w:val="00592E9D"/>
    <w:rsid w:val="00597B11"/>
    <w:rsid w:val="005A325A"/>
    <w:rsid w:val="005B1CE3"/>
    <w:rsid w:val="005C6E3C"/>
    <w:rsid w:val="005D2DAD"/>
    <w:rsid w:val="005D2E01"/>
    <w:rsid w:val="005D7526"/>
    <w:rsid w:val="005E32C2"/>
    <w:rsid w:val="005E4BB2"/>
    <w:rsid w:val="005F3A05"/>
    <w:rsid w:val="005F7F41"/>
    <w:rsid w:val="00600D5D"/>
    <w:rsid w:val="00601883"/>
    <w:rsid w:val="00601CB2"/>
    <w:rsid w:val="00602AEA"/>
    <w:rsid w:val="00604CEF"/>
    <w:rsid w:val="0061404E"/>
    <w:rsid w:val="00614FDF"/>
    <w:rsid w:val="00625C18"/>
    <w:rsid w:val="0063543D"/>
    <w:rsid w:val="00647114"/>
    <w:rsid w:val="006546F5"/>
    <w:rsid w:val="00660012"/>
    <w:rsid w:val="00663098"/>
    <w:rsid w:val="00665A32"/>
    <w:rsid w:val="006726F0"/>
    <w:rsid w:val="00683F3F"/>
    <w:rsid w:val="0068775E"/>
    <w:rsid w:val="006909ED"/>
    <w:rsid w:val="00692201"/>
    <w:rsid w:val="00695EA7"/>
    <w:rsid w:val="00696B45"/>
    <w:rsid w:val="006A323F"/>
    <w:rsid w:val="006A3DDF"/>
    <w:rsid w:val="006A653F"/>
    <w:rsid w:val="006B2DB7"/>
    <w:rsid w:val="006B30D0"/>
    <w:rsid w:val="006B6DC1"/>
    <w:rsid w:val="006C3D95"/>
    <w:rsid w:val="006C7215"/>
    <w:rsid w:val="006D5C4F"/>
    <w:rsid w:val="006D6921"/>
    <w:rsid w:val="006E24B8"/>
    <w:rsid w:val="006E3D64"/>
    <w:rsid w:val="006E5C86"/>
    <w:rsid w:val="006E6D26"/>
    <w:rsid w:val="006F0F94"/>
    <w:rsid w:val="006F1D24"/>
    <w:rsid w:val="006F3CDC"/>
    <w:rsid w:val="00701116"/>
    <w:rsid w:val="00710F3D"/>
    <w:rsid w:val="007124FD"/>
    <w:rsid w:val="00713C44"/>
    <w:rsid w:val="0071753E"/>
    <w:rsid w:val="00724FF3"/>
    <w:rsid w:val="00731C5F"/>
    <w:rsid w:val="0073390A"/>
    <w:rsid w:val="00734A5B"/>
    <w:rsid w:val="00736063"/>
    <w:rsid w:val="0074026F"/>
    <w:rsid w:val="007429F6"/>
    <w:rsid w:val="00744084"/>
    <w:rsid w:val="00744E76"/>
    <w:rsid w:val="00756A15"/>
    <w:rsid w:val="00761A4D"/>
    <w:rsid w:val="007645D7"/>
    <w:rsid w:val="007725BB"/>
    <w:rsid w:val="00774DA4"/>
    <w:rsid w:val="007805B4"/>
    <w:rsid w:val="00781F0F"/>
    <w:rsid w:val="0078227C"/>
    <w:rsid w:val="007B600E"/>
    <w:rsid w:val="007C307D"/>
    <w:rsid w:val="007C5473"/>
    <w:rsid w:val="007F0F4A"/>
    <w:rsid w:val="007F38BC"/>
    <w:rsid w:val="008028A4"/>
    <w:rsid w:val="00805A47"/>
    <w:rsid w:val="00811B67"/>
    <w:rsid w:val="00827549"/>
    <w:rsid w:val="00830747"/>
    <w:rsid w:val="0083607F"/>
    <w:rsid w:val="00842F89"/>
    <w:rsid w:val="00844481"/>
    <w:rsid w:val="00846C6F"/>
    <w:rsid w:val="00847238"/>
    <w:rsid w:val="008546D4"/>
    <w:rsid w:val="00856CED"/>
    <w:rsid w:val="008718F0"/>
    <w:rsid w:val="008758B4"/>
    <w:rsid w:val="008768CA"/>
    <w:rsid w:val="00876BAC"/>
    <w:rsid w:val="00880996"/>
    <w:rsid w:val="008937D6"/>
    <w:rsid w:val="008959FE"/>
    <w:rsid w:val="008B73C7"/>
    <w:rsid w:val="008B7452"/>
    <w:rsid w:val="008C384C"/>
    <w:rsid w:val="008C57CF"/>
    <w:rsid w:val="008D3527"/>
    <w:rsid w:val="008D4F38"/>
    <w:rsid w:val="008E39F9"/>
    <w:rsid w:val="008E3D01"/>
    <w:rsid w:val="0090271F"/>
    <w:rsid w:val="00902E23"/>
    <w:rsid w:val="00904C71"/>
    <w:rsid w:val="00910DCB"/>
    <w:rsid w:val="009114D7"/>
    <w:rsid w:val="0091348E"/>
    <w:rsid w:val="00915304"/>
    <w:rsid w:val="00917CCB"/>
    <w:rsid w:val="00917F82"/>
    <w:rsid w:val="0094206D"/>
    <w:rsid w:val="00942EC2"/>
    <w:rsid w:val="0094624E"/>
    <w:rsid w:val="00946B04"/>
    <w:rsid w:val="00951895"/>
    <w:rsid w:val="0096458E"/>
    <w:rsid w:val="00976E46"/>
    <w:rsid w:val="00992BF7"/>
    <w:rsid w:val="009A7105"/>
    <w:rsid w:val="009B026B"/>
    <w:rsid w:val="009B4BED"/>
    <w:rsid w:val="009B707C"/>
    <w:rsid w:val="009E65A6"/>
    <w:rsid w:val="009F37B7"/>
    <w:rsid w:val="00A10F02"/>
    <w:rsid w:val="00A15712"/>
    <w:rsid w:val="00A15B80"/>
    <w:rsid w:val="00A164B4"/>
    <w:rsid w:val="00A26956"/>
    <w:rsid w:val="00A27486"/>
    <w:rsid w:val="00A30538"/>
    <w:rsid w:val="00A3476D"/>
    <w:rsid w:val="00A37587"/>
    <w:rsid w:val="00A40118"/>
    <w:rsid w:val="00A420D3"/>
    <w:rsid w:val="00A43073"/>
    <w:rsid w:val="00A4464B"/>
    <w:rsid w:val="00A47418"/>
    <w:rsid w:val="00A50022"/>
    <w:rsid w:val="00A53724"/>
    <w:rsid w:val="00A56066"/>
    <w:rsid w:val="00A65253"/>
    <w:rsid w:val="00A73129"/>
    <w:rsid w:val="00A774C4"/>
    <w:rsid w:val="00A81184"/>
    <w:rsid w:val="00A82346"/>
    <w:rsid w:val="00A86819"/>
    <w:rsid w:val="00A92BA1"/>
    <w:rsid w:val="00AA450C"/>
    <w:rsid w:val="00AA481D"/>
    <w:rsid w:val="00AA4844"/>
    <w:rsid w:val="00AA67A7"/>
    <w:rsid w:val="00AB4D1E"/>
    <w:rsid w:val="00AC3FC0"/>
    <w:rsid w:val="00AC6BC6"/>
    <w:rsid w:val="00AD05CB"/>
    <w:rsid w:val="00AD6421"/>
    <w:rsid w:val="00AD74B8"/>
    <w:rsid w:val="00AE65E2"/>
    <w:rsid w:val="00AE66DE"/>
    <w:rsid w:val="00AF1E33"/>
    <w:rsid w:val="00B0072C"/>
    <w:rsid w:val="00B05DDC"/>
    <w:rsid w:val="00B06D35"/>
    <w:rsid w:val="00B15449"/>
    <w:rsid w:val="00B2157C"/>
    <w:rsid w:val="00B21EB1"/>
    <w:rsid w:val="00B32BAC"/>
    <w:rsid w:val="00B32E91"/>
    <w:rsid w:val="00B33852"/>
    <w:rsid w:val="00B33B16"/>
    <w:rsid w:val="00B44FFB"/>
    <w:rsid w:val="00B523A6"/>
    <w:rsid w:val="00B57B1D"/>
    <w:rsid w:val="00B659E2"/>
    <w:rsid w:val="00B67092"/>
    <w:rsid w:val="00B81423"/>
    <w:rsid w:val="00B8373D"/>
    <w:rsid w:val="00B87F38"/>
    <w:rsid w:val="00B93086"/>
    <w:rsid w:val="00BA020D"/>
    <w:rsid w:val="00BA19ED"/>
    <w:rsid w:val="00BA4B8D"/>
    <w:rsid w:val="00BB1F42"/>
    <w:rsid w:val="00BB4880"/>
    <w:rsid w:val="00BC0F7D"/>
    <w:rsid w:val="00BC2255"/>
    <w:rsid w:val="00BC78BF"/>
    <w:rsid w:val="00BD3C2D"/>
    <w:rsid w:val="00BD7D31"/>
    <w:rsid w:val="00BE2C50"/>
    <w:rsid w:val="00BE3255"/>
    <w:rsid w:val="00BE6158"/>
    <w:rsid w:val="00BE7475"/>
    <w:rsid w:val="00BF02BF"/>
    <w:rsid w:val="00BF128E"/>
    <w:rsid w:val="00C031C7"/>
    <w:rsid w:val="00C0433E"/>
    <w:rsid w:val="00C074DD"/>
    <w:rsid w:val="00C10A2A"/>
    <w:rsid w:val="00C13AC5"/>
    <w:rsid w:val="00C1496A"/>
    <w:rsid w:val="00C14F04"/>
    <w:rsid w:val="00C26D99"/>
    <w:rsid w:val="00C31250"/>
    <w:rsid w:val="00C33079"/>
    <w:rsid w:val="00C43F6B"/>
    <w:rsid w:val="00C45231"/>
    <w:rsid w:val="00C52E40"/>
    <w:rsid w:val="00C72833"/>
    <w:rsid w:val="00C73A94"/>
    <w:rsid w:val="00C74EF7"/>
    <w:rsid w:val="00C80F1D"/>
    <w:rsid w:val="00C901FB"/>
    <w:rsid w:val="00C93F40"/>
    <w:rsid w:val="00C94FC7"/>
    <w:rsid w:val="00C968B5"/>
    <w:rsid w:val="00CA3D0C"/>
    <w:rsid w:val="00CA4A84"/>
    <w:rsid w:val="00CB570E"/>
    <w:rsid w:val="00CB7899"/>
    <w:rsid w:val="00CC163E"/>
    <w:rsid w:val="00CC388A"/>
    <w:rsid w:val="00CF655C"/>
    <w:rsid w:val="00D101C3"/>
    <w:rsid w:val="00D13E73"/>
    <w:rsid w:val="00D34DC1"/>
    <w:rsid w:val="00D57972"/>
    <w:rsid w:val="00D675A9"/>
    <w:rsid w:val="00D6788D"/>
    <w:rsid w:val="00D738D6"/>
    <w:rsid w:val="00D755EB"/>
    <w:rsid w:val="00D75EA4"/>
    <w:rsid w:val="00D76048"/>
    <w:rsid w:val="00D8591C"/>
    <w:rsid w:val="00D87E00"/>
    <w:rsid w:val="00D9134D"/>
    <w:rsid w:val="00D91658"/>
    <w:rsid w:val="00D924C4"/>
    <w:rsid w:val="00D92FAE"/>
    <w:rsid w:val="00DA2523"/>
    <w:rsid w:val="00DA7A03"/>
    <w:rsid w:val="00DB1057"/>
    <w:rsid w:val="00DB1818"/>
    <w:rsid w:val="00DB3110"/>
    <w:rsid w:val="00DB7446"/>
    <w:rsid w:val="00DC309B"/>
    <w:rsid w:val="00DC4DA2"/>
    <w:rsid w:val="00DD3994"/>
    <w:rsid w:val="00DD4C17"/>
    <w:rsid w:val="00DD5757"/>
    <w:rsid w:val="00DD74A5"/>
    <w:rsid w:val="00DE492A"/>
    <w:rsid w:val="00DE6459"/>
    <w:rsid w:val="00DF2B1F"/>
    <w:rsid w:val="00DF62CD"/>
    <w:rsid w:val="00E02BFF"/>
    <w:rsid w:val="00E03542"/>
    <w:rsid w:val="00E07CB2"/>
    <w:rsid w:val="00E1562B"/>
    <w:rsid w:val="00E16509"/>
    <w:rsid w:val="00E221C9"/>
    <w:rsid w:val="00E2562D"/>
    <w:rsid w:val="00E30754"/>
    <w:rsid w:val="00E345DB"/>
    <w:rsid w:val="00E37705"/>
    <w:rsid w:val="00E406E0"/>
    <w:rsid w:val="00E41C7D"/>
    <w:rsid w:val="00E43F6F"/>
    <w:rsid w:val="00E44582"/>
    <w:rsid w:val="00E51D61"/>
    <w:rsid w:val="00E77645"/>
    <w:rsid w:val="00E91FB4"/>
    <w:rsid w:val="00EA15B0"/>
    <w:rsid w:val="00EA5EA7"/>
    <w:rsid w:val="00EA6ED2"/>
    <w:rsid w:val="00EB14A6"/>
    <w:rsid w:val="00EB6C11"/>
    <w:rsid w:val="00EC3768"/>
    <w:rsid w:val="00EC4A25"/>
    <w:rsid w:val="00EC6E76"/>
    <w:rsid w:val="00ED1D22"/>
    <w:rsid w:val="00ED3F08"/>
    <w:rsid w:val="00ED610B"/>
    <w:rsid w:val="00EE0BC7"/>
    <w:rsid w:val="00EE5F00"/>
    <w:rsid w:val="00EE6130"/>
    <w:rsid w:val="00EF25D5"/>
    <w:rsid w:val="00EF2618"/>
    <w:rsid w:val="00EF5303"/>
    <w:rsid w:val="00F025A2"/>
    <w:rsid w:val="00F04712"/>
    <w:rsid w:val="00F07E28"/>
    <w:rsid w:val="00F13360"/>
    <w:rsid w:val="00F21E41"/>
    <w:rsid w:val="00F22EC7"/>
    <w:rsid w:val="00F325C8"/>
    <w:rsid w:val="00F33D98"/>
    <w:rsid w:val="00F34A4F"/>
    <w:rsid w:val="00F42CE5"/>
    <w:rsid w:val="00F44AF7"/>
    <w:rsid w:val="00F52471"/>
    <w:rsid w:val="00F61EA8"/>
    <w:rsid w:val="00F6330E"/>
    <w:rsid w:val="00F653B8"/>
    <w:rsid w:val="00F72DE7"/>
    <w:rsid w:val="00F87B73"/>
    <w:rsid w:val="00F9008D"/>
    <w:rsid w:val="00F908D5"/>
    <w:rsid w:val="00F91113"/>
    <w:rsid w:val="00F92843"/>
    <w:rsid w:val="00F96550"/>
    <w:rsid w:val="00FA1266"/>
    <w:rsid w:val="00FC1192"/>
    <w:rsid w:val="00FC3846"/>
    <w:rsid w:val="00FC7A8B"/>
    <w:rsid w:val="00FD258E"/>
    <w:rsid w:val="00FD5696"/>
    <w:rsid w:val="00FD7363"/>
    <w:rsid w:val="00FE22CD"/>
    <w:rsid w:val="00FE671A"/>
    <w:rsid w:val="00FE735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basedOn w:val="a"/>
    <w:link w:val="Char"/>
    <w:rsid w:val="002C428B"/>
    <w:pPr>
      <w:tabs>
        <w:tab w:val="center" w:pos="4513"/>
        <w:tab w:val="right" w:pos="9026"/>
      </w:tabs>
      <w:spacing w:after="0"/>
    </w:p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
    <w:rsid w:val="002C428B"/>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6546F5"/>
    <w:pPr>
      <w:ind w:left="1560" w:hanging="1276"/>
    </w:pPr>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character" w:customStyle="1" w:styleId="Char">
    <w:name w:val="页眉 Char"/>
    <w:basedOn w:val="a0"/>
    <w:link w:val="a3"/>
    <w:rsid w:val="002C428B"/>
    <w:rPr>
      <w:lang w:eastAsia="en-US"/>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rsid w:val="00F13360"/>
    <w:rPr>
      <w:color w:val="954F72" w:themeColor="followedHyperlink"/>
      <w:u w:val="single"/>
    </w:rPr>
  </w:style>
  <w:style w:type="character" w:customStyle="1" w:styleId="TALChar">
    <w:name w:val="TAL Char"/>
    <w:link w:val="TAL"/>
    <w:qFormat/>
    <w:rsid w:val="00731C5F"/>
    <w:rPr>
      <w:rFonts w:ascii="Arial" w:hAnsi="Arial"/>
      <w:sz w:val="18"/>
      <w:lang w:eastAsia="en-US"/>
    </w:rPr>
  </w:style>
  <w:style w:type="character" w:customStyle="1" w:styleId="EXChar">
    <w:name w:val="EX Char"/>
    <w:link w:val="EX"/>
    <w:locked/>
    <w:rsid w:val="00731C5F"/>
    <w:rPr>
      <w:lang w:eastAsia="en-US"/>
    </w:rPr>
  </w:style>
  <w:style w:type="character" w:styleId="a9">
    <w:name w:val="annotation reference"/>
    <w:rsid w:val="00731C5F"/>
    <w:rPr>
      <w:sz w:val="16"/>
      <w:szCs w:val="16"/>
    </w:rPr>
  </w:style>
  <w:style w:type="paragraph" w:styleId="aa">
    <w:name w:val="annotation text"/>
    <w:basedOn w:val="a"/>
    <w:link w:val="Char1"/>
    <w:rsid w:val="00731C5F"/>
    <w:pPr>
      <w:overflowPunct w:val="0"/>
      <w:autoSpaceDE w:val="0"/>
      <w:autoSpaceDN w:val="0"/>
      <w:adjustRightInd w:val="0"/>
      <w:textAlignment w:val="baseline"/>
    </w:pPr>
    <w:rPr>
      <w:rFonts w:eastAsia="宋体"/>
      <w:color w:val="000000"/>
      <w:lang w:eastAsia="ja-JP"/>
    </w:rPr>
  </w:style>
  <w:style w:type="character" w:customStyle="1" w:styleId="Char1">
    <w:name w:val="批注文字 Char"/>
    <w:basedOn w:val="a0"/>
    <w:link w:val="aa"/>
    <w:rsid w:val="00731C5F"/>
    <w:rPr>
      <w:rFonts w:eastAsia="宋体"/>
      <w:color w:val="000000"/>
      <w:lang w:eastAsia="ja-JP"/>
    </w:rPr>
  </w:style>
  <w:style w:type="paragraph" w:styleId="ab">
    <w:name w:val="annotation subject"/>
    <w:basedOn w:val="aa"/>
    <w:next w:val="aa"/>
    <w:link w:val="Char2"/>
    <w:rsid w:val="00731C5F"/>
    <w:pPr>
      <w:overflowPunct/>
      <w:autoSpaceDE/>
      <w:autoSpaceDN/>
      <w:adjustRightInd/>
      <w:textAlignment w:val="auto"/>
    </w:pPr>
    <w:rPr>
      <w:rFonts w:eastAsia="Malgun Gothic"/>
      <w:b/>
      <w:bCs/>
      <w:color w:val="auto"/>
      <w:lang w:eastAsia="en-US"/>
    </w:rPr>
  </w:style>
  <w:style w:type="character" w:customStyle="1" w:styleId="Char2">
    <w:name w:val="批注主题 Char"/>
    <w:basedOn w:val="Char1"/>
    <w:link w:val="ab"/>
    <w:rsid w:val="00731C5F"/>
    <w:rPr>
      <w:rFonts w:eastAsia="Malgun Gothic"/>
      <w:b/>
      <w:bCs/>
      <w:color w:val="000000"/>
      <w:lang w:eastAsia="en-US"/>
    </w:rPr>
  </w:style>
  <w:style w:type="character" w:customStyle="1" w:styleId="NOChar">
    <w:name w:val="NO Char"/>
    <w:link w:val="NO"/>
    <w:qFormat/>
    <w:rsid w:val="00731C5F"/>
    <w:rPr>
      <w:lang w:eastAsia="en-US"/>
    </w:rPr>
  </w:style>
  <w:style w:type="character" w:customStyle="1" w:styleId="B1Char">
    <w:name w:val="B1 Char"/>
    <w:link w:val="B1"/>
    <w:qFormat/>
    <w:locked/>
    <w:rsid w:val="00731C5F"/>
    <w:rPr>
      <w:lang w:eastAsia="en-US"/>
    </w:rPr>
  </w:style>
  <w:style w:type="character" w:customStyle="1" w:styleId="B2Char">
    <w:name w:val="B2 Char"/>
    <w:link w:val="B2"/>
    <w:rsid w:val="00731C5F"/>
    <w:rPr>
      <w:lang w:eastAsia="en-US"/>
    </w:rPr>
  </w:style>
  <w:style w:type="character" w:customStyle="1" w:styleId="EditorsNoteChar">
    <w:name w:val="Editor's Note Char"/>
    <w:aliases w:val="EN Char"/>
    <w:link w:val="EditorsNote"/>
    <w:rsid w:val="00731C5F"/>
    <w:rPr>
      <w:color w:val="FF0000"/>
      <w:lang w:eastAsia="en-US"/>
    </w:rPr>
  </w:style>
  <w:style w:type="character" w:customStyle="1" w:styleId="THChar">
    <w:name w:val="TH Char"/>
    <w:link w:val="TH"/>
    <w:qFormat/>
    <w:rsid w:val="00731C5F"/>
    <w:rPr>
      <w:rFonts w:ascii="Arial" w:hAnsi="Arial"/>
      <w:b/>
      <w:lang w:eastAsia="en-US"/>
    </w:rPr>
  </w:style>
  <w:style w:type="character" w:customStyle="1" w:styleId="TFChar">
    <w:name w:val="TF Char"/>
    <w:link w:val="TF"/>
    <w:qFormat/>
    <w:rsid w:val="00731C5F"/>
    <w:rPr>
      <w:rFonts w:ascii="Arial" w:hAnsi="Arial"/>
      <w:b/>
      <w:lang w:eastAsia="en-US"/>
    </w:rPr>
  </w:style>
  <w:style w:type="paragraph" w:styleId="ac">
    <w:name w:val="Normal (Web)"/>
    <w:basedOn w:val="a"/>
    <w:uiPriority w:val="99"/>
    <w:rsid w:val="00731C5F"/>
    <w:rPr>
      <w:rFonts w:eastAsia="Malgun Gothic"/>
      <w:sz w:val="24"/>
      <w:szCs w:val="24"/>
    </w:rPr>
  </w:style>
  <w:style w:type="paragraph" w:styleId="ad">
    <w:name w:val="Revision"/>
    <w:hidden/>
    <w:uiPriority w:val="99"/>
    <w:semiHidden/>
    <w:rsid w:val="00731C5F"/>
    <w:rPr>
      <w:rFonts w:eastAsia="Malgun Gothic"/>
      <w:lang w:eastAsia="en-US"/>
    </w:rPr>
  </w:style>
  <w:style w:type="character" w:customStyle="1" w:styleId="TACChar">
    <w:name w:val="TAC Char"/>
    <w:link w:val="TAC"/>
    <w:locked/>
    <w:rsid w:val="00731C5F"/>
    <w:rPr>
      <w:rFonts w:ascii="Arial" w:hAnsi="Arial"/>
      <w:sz w:val="18"/>
      <w:lang w:eastAsia="en-US"/>
    </w:rPr>
  </w:style>
  <w:style w:type="character" w:customStyle="1" w:styleId="TAHCar">
    <w:name w:val="TAH Car"/>
    <w:link w:val="TAH"/>
    <w:rsid w:val="00F34A4F"/>
    <w:rPr>
      <w:rFonts w:ascii="Arial" w:hAnsi="Arial"/>
      <w:b/>
      <w:sz w:val="18"/>
      <w:lang w:eastAsia="en-US"/>
    </w:rPr>
  </w:style>
  <w:style w:type="character" w:customStyle="1" w:styleId="TANChar">
    <w:name w:val="TAN Char"/>
    <w:link w:val="TAN"/>
    <w:rsid w:val="00CB7899"/>
    <w:rPr>
      <w:rFonts w:ascii="Arial" w:hAnsi="Arial"/>
      <w:sz w:val="18"/>
      <w:lang w:eastAsia="en-US"/>
    </w:rPr>
  </w:style>
  <w:style w:type="character" w:customStyle="1" w:styleId="NOZchn">
    <w:name w:val="NO Zchn"/>
    <w:rsid w:val="00CB7899"/>
    <w:rPr>
      <w:rFonts w:ascii="Times New Roman" w:eastAsiaTheme="minorEastAsia" w:hAnsi="Times New Roman" w:cs="Times New Roman"/>
      <w:sz w:val="20"/>
      <w:szCs w:val="20"/>
      <w:lang w:val="en-GB"/>
    </w:rPr>
  </w:style>
  <w:style w:type="paragraph" w:styleId="ae">
    <w:name w:val="List Paragraph"/>
    <w:basedOn w:val="a"/>
    <w:uiPriority w:val="34"/>
    <w:qFormat/>
    <w:rsid w:val="000D2D50"/>
    <w:pPr>
      <w:ind w:firstLineChars="200" w:firstLine="420"/>
    </w:pPr>
  </w:style>
  <w:style w:type="character" w:customStyle="1" w:styleId="EditorsNoteCharChar">
    <w:name w:val="Editor's Note Char Char"/>
    <w:rsid w:val="00F87B73"/>
    <w:rPr>
      <w:color w:val="FF0000"/>
      <w:lang w:val="en-GB" w:eastAsia="ja-JP"/>
    </w:rPr>
  </w:style>
  <w:style w:type="character" w:customStyle="1" w:styleId="4Char">
    <w:name w:val="标题 4 Char"/>
    <w:basedOn w:val="a0"/>
    <w:link w:val="4"/>
    <w:rsid w:val="006726F0"/>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7911">
      <w:bodyDiv w:val="1"/>
      <w:marLeft w:val="0"/>
      <w:marRight w:val="0"/>
      <w:marTop w:val="0"/>
      <w:marBottom w:val="0"/>
      <w:divBdr>
        <w:top w:val="none" w:sz="0" w:space="0" w:color="auto"/>
        <w:left w:val="none" w:sz="0" w:space="0" w:color="auto"/>
        <w:bottom w:val="none" w:sz="0" w:space="0" w:color="auto"/>
        <w:right w:val="none" w:sz="0" w:space="0" w:color="auto"/>
      </w:divBdr>
    </w:div>
    <w:div w:id="75520043">
      <w:bodyDiv w:val="1"/>
      <w:marLeft w:val="0"/>
      <w:marRight w:val="0"/>
      <w:marTop w:val="0"/>
      <w:marBottom w:val="0"/>
      <w:divBdr>
        <w:top w:val="none" w:sz="0" w:space="0" w:color="auto"/>
        <w:left w:val="none" w:sz="0" w:space="0" w:color="auto"/>
        <w:bottom w:val="none" w:sz="0" w:space="0" w:color="auto"/>
        <w:right w:val="none" w:sz="0" w:space="0" w:color="auto"/>
      </w:divBdr>
    </w:div>
    <w:div w:id="84616056">
      <w:bodyDiv w:val="1"/>
      <w:marLeft w:val="0"/>
      <w:marRight w:val="0"/>
      <w:marTop w:val="0"/>
      <w:marBottom w:val="0"/>
      <w:divBdr>
        <w:top w:val="none" w:sz="0" w:space="0" w:color="auto"/>
        <w:left w:val="none" w:sz="0" w:space="0" w:color="auto"/>
        <w:bottom w:val="none" w:sz="0" w:space="0" w:color="auto"/>
        <w:right w:val="none" w:sz="0" w:space="0" w:color="auto"/>
      </w:divBdr>
    </w:div>
    <w:div w:id="120849733">
      <w:bodyDiv w:val="1"/>
      <w:marLeft w:val="0"/>
      <w:marRight w:val="0"/>
      <w:marTop w:val="0"/>
      <w:marBottom w:val="0"/>
      <w:divBdr>
        <w:top w:val="none" w:sz="0" w:space="0" w:color="auto"/>
        <w:left w:val="none" w:sz="0" w:space="0" w:color="auto"/>
        <w:bottom w:val="none" w:sz="0" w:space="0" w:color="auto"/>
        <w:right w:val="none" w:sz="0" w:space="0" w:color="auto"/>
      </w:divBdr>
    </w:div>
    <w:div w:id="121509401">
      <w:bodyDiv w:val="1"/>
      <w:marLeft w:val="0"/>
      <w:marRight w:val="0"/>
      <w:marTop w:val="0"/>
      <w:marBottom w:val="0"/>
      <w:divBdr>
        <w:top w:val="none" w:sz="0" w:space="0" w:color="auto"/>
        <w:left w:val="none" w:sz="0" w:space="0" w:color="auto"/>
        <w:bottom w:val="none" w:sz="0" w:space="0" w:color="auto"/>
        <w:right w:val="none" w:sz="0" w:space="0" w:color="auto"/>
      </w:divBdr>
    </w:div>
    <w:div w:id="123542693">
      <w:bodyDiv w:val="1"/>
      <w:marLeft w:val="0"/>
      <w:marRight w:val="0"/>
      <w:marTop w:val="0"/>
      <w:marBottom w:val="0"/>
      <w:divBdr>
        <w:top w:val="none" w:sz="0" w:space="0" w:color="auto"/>
        <w:left w:val="none" w:sz="0" w:space="0" w:color="auto"/>
        <w:bottom w:val="none" w:sz="0" w:space="0" w:color="auto"/>
        <w:right w:val="none" w:sz="0" w:space="0" w:color="auto"/>
      </w:divBdr>
    </w:div>
    <w:div w:id="221722374">
      <w:bodyDiv w:val="1"/>
      <w:marLeft w:val="0"/>
      <w:marRight w:val="0"/>
      <w:marTop w:val="0"/>
      <w:marBottom w:val="0"/>
      <w:divBdr>
        <w:top w:val="none" w:sz="0" w:space="0" w:color="auto"/>
        <w:left w:val="none" w:sz="0" w:space="0" w:color="auto"/>
        <w:bottom w:val="none" w:sz="0" w:space="0" w:color="auto"/>
        <w:right w:val="none" w:sz="0" w:space="0" w:color="auto"/>
      </w:divBdr>
    </w:div>
    <w:div w:id="257910818">
      <w:bodyDiv w:val="1"/>
      <w:marLeft w:val="0"/>
      <w:marRight w:val="0"/>
      <w:marTop w:val="0"/>
      <w:marBottom w:val="0"/>
      <w:divBdr>
        <w:top w:val="none" w:sz="0" w:space="0" w:color="auto"/>
        <w:left w:val="none" w:sz="0" w:space="0" w:color="auto"/>
        <w:bottom w:val="none" w:sz="0" w:space="0" w:color="auto"/>
        <w:right w:val="none" w:sz="0" w:space="0" w:color="auto"/>
      </w:divBdr>
    </w:div>
    <w:div w:id="276257721">
      <w:bodyDiv w:val="1"/>
      <w:marLeft w:val="0"/>
      <w:marRight w:val="0"/>
      <w:marTop w:val="0"/>
      <w:marBottom w:val="0"/>
      <w:divBdr>
        <w:top w:val="none" w:sz="0" w:space="0" w:color="auto"/>
        <w:left w:val="none" w:sz="0" w:space="0" w:color="auto"/>
        <w:bottom w:val="none" w:sz="0" w:space="0" w:color="auto"/>
        <w:right w:val="none" w:sz="0" w:space="0" w:color="auto"/>
      </w:divBdr>
    </w:div>
    <w:div w:id="283197693">
      <w:bodyDiv w:val="1"/>
      <w:marLeft w:val="0"/>
      <w:marRight w:val="0"/>
      <w:marTop w:val="0"/>
      <w:marBottom w:val="0"/>
      <w:divBdr>
        <w:top w:val="none" w:sz="0" w:space="0" w:color="auto"/>
        <w:left w:val="none" w:sz="0" w:space="0" w:color="auto"/>
        <w:bottom w:val="none" w:sz="0" w:space="0" w:color="auto"/>
        <w:right w:val="none" w:sz="0" w:space="0" w:color="auto"/>
      </w:divBdr>
    </w:div>
    <w:div w:id="328023319">
      <w:bodyDiv w:val="1"/>
      <w:marLeft w:val="0"/>
      <w:marRight w:val="0"/>
      <w:marTop w:val="0"/>
      <w:marBottom w:val="0"/>
      <w:divBdr>
        <w:top w:val="none" w:sz="0" w:space="0" w:color="auto"/>
        <w:left w:val="none" w:sz="0" w:space="0" w:color="auto"/>
        <w:bottom w:val="none" w:sz="0" w:space="0" w:color="auto"/>
        <w:right w:val="none" w:sz="0" w:space="0" w:color="auto"/>
      </w:divBdr>
    </w:div>
    <w:div w:id="333801568">
      <w:bodyDiv w:val="1"/>
      <w:marLeft w:val="0"/>
      <w:marRight w:val="0"/>
      <w:marTop w:val="0"/>
      <w:marBottom w:val="0"/>
      <w:divBdr>
        <w:top w:val="none" w:sz="0" w:space="0" w:color="auto"/>
        <w:left w:val="none" w:sz="0" w:space="0" w:color="auto"/>
        <w:bottom w:val="none" w:sz="0" w:space="0" w:color="auto"/>
        <w:right w:val="none" w:sz="0" w:space="0" w:color="auto"/>
      </w:divBdr>
    </w:div>
    <w:div w:id="343744931">
      <w:bodyDiv w:val="1"/>
      <w:marLeft w:val="0"/>
      <w:marRight w:val="0"/>
      <w:marTop w:val="0"/>
      <w:marBottom w:val="0"/>
      <w:divBdr>
        <w:top w:val="none" w:sz="0" w:space="0" w:color="auto"/>
        <w:left w:val="none" w:sz="0" w:space="0" w:color="auto"/>
        <w:bottom w:val="none" w:sz="0" w:space="0" w:color="auto"/>
        <w:right w:val="none" w:sz="0" w:space="0" w:color="auto"/>
      </w:divBdr>
    </w:div>
    <w:div w:id="371269689">
      <w:bodyDiv w:val="1"/>
      <w:marLeft w:val="0"/>
      <w:marRight w:val="0"/>
      <w:marTop w:val="0"/>
      <w:marBottom w:val="0"/>
      <w:divBdr>
        <w:top w:val="none" w:sz="0" w:space="0" w:color="auto"/>
        <w:left w:val="none" w:sz="0" w:space="0" w:color="auto"/>
        <w:bottom w:val="none" w:sz="0" w:space="0" w:color="auto"/>
        <w:right w:val="none" w:sz="0" w:space="0" w:color="auto"/>
      </w:divBdr>
    </w:div>
    <w:div w:id="424345825">
      <w:bodyDiv w:val="1"/>
      <w:marLeft w:val="0"/>
      <w:marRight w:val="0"/>
      <w:marTop w:val="0"/>
      <w:marBottom w:val="0"/>
      <w:divBdr>
        <w:top w:val="none" w:sz="0" w:space="0" w:color="auto"/>
        <w:left w:val="none" w:sz="0" w:space="0" w:color="auto"/>
        <w:bottom w:val="none" w:sz="0" w:space="0" w:color="auto"/>
        <w:right w:val="none" w:sz="0" w:space="0" w:color="auto"/>
      </w:divBdr>
    </w:div>
    <w:div w:id="498159240">
      <w:bodyDiv w:val="1"/>
      <w:marLeft w:val="0"/>
      <w:marRight w:val="0"/>
      <w:marTop w:val="0"/>
      <w:marBottom w:val="0"/>
      <w:divBdr>
        <w:top w:val="none" w:sz="0" w:space="0" w:color="auto"/>
        <w:left w:val="none" w:sz="0" w:space="0" w:color="auto"/>
        <w:bottom w:val="none" w:sz="0" w:space="0" w:color="auto"/>
        <w:right w:val="none" w:sz="0" w:space="0" w:color="auto"/>
      </w:divBdr>
    </w:div>
    <w:div w:id="573586817">
      <w:bodyDiv w:val="1"/>
      <w:marLeft w:val="0"/>
      <w:marRight w:val="0"/>
      <w:marTop w:val="0"/>
      <w:marBottom w:val="0"/>
      <w:divBdr>
        <w:top w:val="none" w:sz="0" w:space="0" w:color="auto"/>
        <w:left w:val="none" w:sz="0" w:space="0" w:color="auto"/>
        <w:bottom w:val="none" w:sz="0" w:space="0" w:color="auto"/>
        <w:right w:val="none" w:sz="0" w:space="0" w:color="auto"/>
      </w:divBdr>
    </w:div>
    <w:div w:id="576985520">
      <w:bodyDiv w:val="1"/>
      <w:marLeft w:val="0"/>
      <w:marRight w:val="0"/>
      <w:marTop w:val="0"/>
      <w:marBottom w:val="0"/>
      <w:divBdr>
        <w:top w:val="none" w:sz="0" w:space="0" w:color="auto"/>
        <w:left w:val="none" w:sz="0" w:space="0" w:color="auto"/>
        <w:bottom w:val="none" w:sz="0" w:space="0" w:color="auto"/>
        <w:right w:val="none" w:sz="0" w:space="0" w:color="auto"/>
      </w:divBdr>
    </w:div>
    <w:div w:id="684133092">
      <w:bodyDiv w:val="1"/>
      <w:marLeft w:val="0"/>
      <w:marRight w:val="0"/>
      <w:marTop w:val="0"/>
      <w:marBottom w:val="0"/>
      <w:divBdr>
        <w:top w:val="none" w:sz="0" w:space="0" w:color="auto"/>
        <w:left w:val="none" w:sz="0" w:space="0" w:color="auto"/>
        <w:bottom w:val="none" w:sz="0" w:space="0" w:color="auto"/>
        <w:right w:val="none" w:sz="0" w:space="0" w:color="auto"/>
      </w:divBdr>
    </w:div>
    <w:div w:id="790905693">
      <w:bodyDiv w:val="1"/>
      <w:marLeft w:val="0"/>
      <w:marRight w:val="0"/>
      <w:marTop w:val="0"/>
      <w:marBottom w:val="0"/>
      <w:divBdr>
        <w:top w:val="none" w:sz="0" w:space="0" w:color="auto"/>
        <w:left w:val="none" w:sz="0" w:space="0" w:color="auto"/>
        <w:bottom w:val="none" w:sz="0" w:space="0" w:color="auto"/>
        <w:right w:val="none" w:sz="0" w:space="0" w:color="auto"/>
      </w:divBdr>
    </w:div>
    <w:div w:id="794369964">
      <w:bodyDiv w:val="1"/>
      <w:marLeft w:val="0"/>
      <w:marRight w:val="0"/>
      <w:marTop w:val="0"/>
      <w:marBottom w:val="0"/>
      <w:divBdr>
        <w:top w:val="none" w:sz="0" w:space="0" w:color="auto"/>
        <w:left w:val="none" w:sz="0" w:space="0" w:color="auto"/>
        <w:bottom w:val="none" w:sz="0" w:space="0" w:color="auto"/>
        <w:right w:val="none" w:sz="0" w:space="0" w:color="auto"/>
      </w:divBdr>
    </w:div>
    <w:div w:id="821233883">
      <w:bodyDiv w:val="1"/>
      <w:marLeft w:val="0"/>
      <w:marRight w:val="0"/>
      <w:marTop w:val="0"/>
      <w:marBottom w:val="0"/>
      <w:divBdr>
        <w:top w:val="none" w:sz="0" w:space="0" w:color="auto"/>
        <w:left w:val="none" w:sz="0" w:space="0" w:color="auto"/>
        <w:bottom w:val="none" w:sz="0" w:space="0" w:color="auto"/>
        <w:right w:val="none" w:sz="0" w:space="0" w:color="auto"/>
      </w:divBdr>
    </w:div>
    <w:div w:id="853807931">
      <w:bodyDiv w:val="1"/>
      <w:marLeft w:val="0"/>
      <w:marRight w:val="0"/>
      <w:marTop w:val="0"/>
      <w:marBottom w:val="0"/>
      <w:divBdr>
        <w:top w:val="none" w:sz="0" w:space="0" w:color="auto"/>
        <w:left w:val="none" w:sz="0" w:space="0" w:color="auto"/>
        <w:bottom w:val="none" w:sz="0" w:space="0" w:color="auto"/>
        <w:right w:val="none" w:sz="0" w:space="0" w:color="auto"/>
      </w:divBdr>
    </w:div>
    <w:div w:id="876508039">
      <w:bodyDiv w:val="1"/>
      <w:marLeft w:val="0"/>
      <w:marRight w:val="0"/>
      <w:marTop w:val="0"/>
      <w:marBottom w:val="0"/>
      <w:divBdr>
        <w:top w:val="none" w:sz="0" w:space="0" w:color="auto"/>
        <w:left w:val="none" w:sz="0" w:space="0" w:color="auto"/>
        <w:bottom w:val="none" w:sz="0" w:space="0" w:color="auto"/>
        <w:right w:val="none" w:sz="0" w:space="0" w:color="auto"/>
      </w:divBdr>
    </w:div>
    <w:div w:id="889340498">
      <w:bodyDiv w:val="1"/>
      <w:marLeft w:val="0"/>
      <w:marRight w:val="0"/>
      <w:marTop w:val="0"/>
      <w:marBottom w:val="0"/>
      <w:divBdr>
        <w:top w:val="none" w:sz="0" w:space="0" w:color="auto"/>
        <w:left w:val="none" w:sz="0" w:space="0" w:color="auto"/>
        <w:bottom w:val="none" w:sz="0" w:space="0" w:color="auto"/>
        <w:right w:val="none" w:sz="0" w:space="0" w:color="auto"/>
      </w:divBdr>
    </w:div>
    <w:div w:id="910775068">
      <w:bodyDiv w:val="1"/>
      <w:marLeft w:val="0"/>
      <w:marRight w:val="0"/>
      <w:marTop w:val="0"/>
      <w:marBottom w:val="0"/>
      <w:divBdr>
        <w:top w:val="none" w:sz="0" w:space="0" w:color="auto"/>
        <w:left w:val="none" w:sz="0" w:space="0" w:color="auto"/>
        <w:bottom w:val="none" w:sz="0" w:space="0" w:color="auto"/>
        <w:right w:val="none" w:sz="0" w:space="0" w:color="auto"/>
      </w:divBdr>
    </w:div>
    <w:div w:id="915549794">
      <w:bodyDiv w:val="1"/>
      <w:marLeft w:val="0"/>
      <w:marRight w:val="0"/>
      <w:marTop w:val="0"/>
      <w:marBottom w:val="0"/>
      <w:divBdr>
        <w:top w:val="none" w:sz="0" w:space="0" w:color="auto"/>
        <w:left w:val="none" w:sz="0" w:space="0" w:color="auto"/>
        <w:bottom w:val="none" w:sz="0" w:space="0" w:color="auto"/>
        <w:right w:val="none" w:sz="0" w:space="0" w:color="auto"/>
      </w:divBdr>
    </w:div>
    <w:div w:id="929237457">
      <w:bodyDiv w:val="1"/>
      <w:marLeft w:val="0"/>
      <w:marRight w:val="0"/>
      <w:marTop w:val="0"/>
      <w:marBottom w:val="0"/>
      <w:divBdr>
        <w:top w:val="none" w:sz="0" w:space="0" w:color="auto"/>
        <w:left w:val="none" w:sz="0" w:space="0" w:color="auto"/>
        <w:bottom w:val="none" w:sz="0" w:space="0" w:color="auto"/>
        <w:right w:val="none" w:sz="0" w:space="0" w:color="auto"/>
      </w:divBdr>
    </w:div>
    <w:div w:id="949044910">
      <w:bodyDiv w:val="1"/>
      <w:marLeft w:val="0"/>
      <w:marRight w:val="0"/>
      <w:marTop w:val="0"/>
      <w:marBottom w:val="0"/>
      <w:divBdr>
        <w:top w:val="none" w:sz="0" w:space="0" w:color="auto"/>
        <w:left w:val="none" w:sz="0" w:space="0" w:color="auto"/>
        <w:bottom w:val="none" w:sz="0" w:space="0" w:color="auto"/>
        <w:right w:val="none" w:sz="0" w:space="0" w:color="auto"/>
      </w:divBdr>
    </w:div>
    <w:div w:id="996373495">
      <w:bodyDiv w:val="1"/>
      <w:marLeft w:val="0"/>
      <w:marRight w:val="0"/>
      <w:marTop w:val="0"/>
      <w:marBottom w:val="0"/>
      <w:divBdr>
        <w:top w:val="none" w:sz="0" w:space="0" w:color="auto"/>
        <w:left w:val="none" w:sz="0" w:space="0" w:color="auto"/>
        <w:bottom w:val="none" w:sz="0" w:space="0" w:color="auto"/>
        <w:right w:val="none" w:sz="0" w:space="0" w:color="auto"/>
      </w:divBdr>
    </w:div>
    <w:div w:id="1014383801">
      <w:bodyDiv w:val="1"/>
      <w:marLeft w:val="0"/>
      <w:marRight w:val="0"/>
      <w:marTop w:val="0"/>
      <w:marBottom w:val="0"/>
      <w:divBdr>
        <w:top w:val="none" w:sz="0" w:space="0" w:color="auto"/>
        <w:left w:val="none" w:sz="0" w:space="0" w:color="auto"/>
        <w:bottom w:val="none" w:sz="0" w:space="0" w:color="auto"/>
        <w:right w:val="none" w:sz="0" w:space="0" w:color="auto"/>
      </w:divBdr>
    </w:div>
    <w:div w:id="1023020606">
      <w:bodyDiv w:val="1"/>
      <w:marLeft w:val="0"/>
      <w:marRight w:val="0"/>
      <w:marTop w:val="0"/>
      <w:marBottom w:val="0"/>
      <w:divBdr>
        <w:top w:val="none" w:sz="0" w:space="0" w:color="auto"/>
        <w:left w:val="none" w:sz="0" w:space="0" w:color="auto"/>
        <w:bottom w:val="none" w:sz="0" w:space="0" w:color="auto"/>
        <w:right w:val="none" w:sz="0" w:space="0" w:color="auto"/>
      </w:divBdr>
    </w:div>
    <w:div w:id="1086078484">
      <w:bodyDiv w:val="1"/>
      <w:marLeft w:val="0"/>
      <w:marRight w:val="0"/>
      <w:marTop w:val="0"/>
      <w:marBottom w:val="0"/>
      <w:divBdr>
        <w:top w:val="none" w:sz="0" w:space="0" w:color="auto"/>
        <w:left w:val="none" w:sz="0" w:space="0" w:color="auto"/>
        <w:bottom w:val="none" w:sz="0" w:space="0" w:color="auto"/>
        <w:right w:val="none" w:sz="0" w:space="0" w:color="auto"/>
      </w:divBdr>
    </w:div>
    <w:div w:id="1118791263">
      <w:bodyDiv w:val="1"/>
      <w:marLeft w:val="0"/>
      <w:marRight w:val="0"/>
      <w:marTop w:val="0"/>
      <w:marBottom w:val="0"/>
      <w:divBdr>
        <w:top w:val="none" w:sz="0" w:space="0" w:color="auto"/>
        <w:left w:val="none" w:sz="0" w:space="0" w:color="auto"/>
        <w:bottom w:val="none" w:sz="0" w:space="0" w:color="auto"/>
        <w:right w:val="none" w:sz="0" w:space="0" w:color="auto"/>
      </w:divBdr>
    </w:div>
    <w:div w:id="1130783150">
      <w:bodyDiv w:val="1"/>
      <w:marLeft w:val="0"/>
      <w:marRight w:val="0"/>
      <w:marTop w:val="0"/>
      <w:marBottom w:val="0"/>
      <w:divBdr>
        <w:top w:val="none" w:sz="0" w:space="0" w:color="auto"/>
        <w:left w:val="none" w:sz="0" w:space="0" w:color="auto"/>
        <w:bottom w:val="none" w:sz="0" w:space="0" w:color="auto"/>
        <w:right w:val="none" w:sz="0" w:space="0" w:color="auto"/>
      </w:divBdr>
    </w:div>
    <w:div w:id="1135836071">
      <w:bodyDiv w:val="1"/>
      <w:marLeft w:val="0"/>
      <w:marRight w:val="0"/>
      <w:marTop w:val="0"/>
      <w:marBottom w:val="0"/>
      <w:divBdr>
        <w:top w:val="none" w:sz="0" w:space="0" w:color="auto"/>
        <w:left w:val="none" w:sz="0" w:space="0" w:color="auto"/>
        <w:bottom w:val="none" w:sz="0" w:space="0" w:color="auto"/>
        <w:right w:val="none" w:sz="0" w:space="0" w:color="auto"/>
      </w:divBdr>
    </w:div>
    <w:div w:id="1145243310">
      <w:bodyDiv w:val="1"/>
      <w:marLeft w:val="0"/>
      <w:marRight w:val="0"/>
      <w:marTop w:val="0"/>
      <w:marBottom w:val="0"/>
      <w:divBdr>
        <w:top w:val="none" w:sz="0" w:space="0" w:color="auto"/>
        <w:left w:val="none" w:sz="0" w:space="0" w:color="auto"/>
        <w:bottom w:val="none" w:sz="0" w:space="0" w:color="auto"/>
        <w:right w:val="none" w:sz="0" w:space="0" w:color="auto"/>
      </w:divBdr>
    </w:div>
    <w:div w:id="1156531890">
      <w:bodyDiv w:val="1"/>
      <w:marLeft w:val="0"/>
      <w:marRight w:val="0"/>
      <w:marTop w:val="0"/>
      <w:marBottom w:val="0"/>
      <w:divBdr>
        <w:top w:val="none" w:sz="0" w:space="0" w:color="auto"/>
        <w:left w:val="none" w:sz="0" w:space="0" w:color="auto"/>
        <w:bottom w:val="none" w:sz="0" w:space="0" w:color="auto"/>
        <w:right w:val="none" w:sz="0" w:space="0" w:color="auto"/>
      </w:divBdr>
    </w:div>
    <w:div w:id="1166483710">
      <w:bodyDiv w:val="1"/>
      <w:marLeft w:val="0"/>
      <w:marRight w:val="0"/>
      <w:marTop w:val="0"/>
      <w:marBottom w:val="0"/>
      <w:divBdr>
        <w:top w:val="none" w:sz="0" w:space="0" w:color="auto"/>
        <w:left w:val="none" w:sz="0" w:space="0" w:color="auto"/>
        <w:bottom w:val="none" w:sz="0" w:space="0" w:color="auto"/>
        <w:right w:val="none" w:sz="0" w:space="0" w:color="auto"/>
      </w:divBdr>
    </w:div>
    <w:div w:id="1211259963">
      <w:bodyDiv w:val="1"/>
      <w:marLeft w:val="0"/>
      <w:marRight w:val="0"/>
      <w:marTop w:val="0"/>
      <w:marBottom w:val="0"/>
      <w:divBdr>
        <w:top w:val="none" w:sz="0" w:space="0" w:color="auto"/>
        <w:left w:val="none" w:sz="0" w:space="0" w:color="auto"/>
        <w:bottom w:val="none" w:sz="0" w:space="0" w:color="auto"/>
        <w:right w:val="none" w:sz="0" w:space="0" w:color="auto"/>
      </w:divBdr>
    </w:div>
    <w:div w:id="1391463113">
      <w:bodyDiv w:val="1"/>
      <w:marLeft w:val="0"/>
      <w:marRight w:val="0"/>
      <w:marTop w:val="0"/>
      <w:marBottom w:val="0"/>
      <w:divBdr>
        <w:top w:val="none" w:sz="0" w:space="0" w:color="auto"/>
        <w:left w:val="none" w:sz="0" w:space="0" w:color="auto"/>
        <w:bottom w:val="none" w:sz="0" w:space="0" w:color="auto"/>
        <w:right w:val="none" w:sz="0" w:space="0" w:color="auto"/>
      </w:divBdr>
    </w:div>
    <w:div w:id="1462461555">
      <w:bodyDiv w:val="1"/>
      <w:marLeft w:val="0"/>
      <w:marRight w:val="0"/>
      <w:marTop w:val="0"/>
      <w:marBottom w:val="0"/>
      <w:divBdr>
        <w:top w:val="none" w:sz="0" w:space="0" w:color="auto"/>
        <w:left w:val="none" w:sz="0" w:space="0" w:color="auto"/>
        <w:bottom w:val="none" w:sz="0" w:space="0" w:color="auto"/>
        <w:right w:val="none" w:sz="0" w:space="0" w:color="auto"/>
      </w:divBdr>
    </w:div>
    <w:div w:id="1508325642">
      <w:bodyDiv w:val="1"/>
      <w:marLeft w:val="0"/>
      <w:marRight w:val="0"/>
      <w:marTop w:val="0"/>
      <w:marBottom w:val="0"/>
      <w:divBdr>
        <w:top w:val="none" w:sz="0" w:space="0" w:color="auto"/>
        <w:left w:val="none" w:sz="0" w:space="0" w:color="auto"/>
        <w:bottom w:val="none" w:sz="0" w:space="0" w:color="auto"/>
        <w:right w:val="none" w:sz="0" w:space="0" w:color="auto"/>
      </w:divBdr>
    </w:div>
    <w:div w:id="1532720188">
      <w:bodyDiv w:val="1"/>
      <w:marLeft w:val="0"/>
      <w:marRight w:val="0"/>
      <w:marTop w:val="0"/>
      <w:marBottom w:val="0"/>
      <w:divBdr>
        <w:top w:val="none" w:sz="0" w:space="0" w:color="auto"/>
        <w:left w:val="none" w:sz="0" w:space="0" w:color="auto"/>
        <w:bottom w:val="none" w:sz="0" w:space="0" w:color="auto"/>
        <w:right w:val="none" w:sz="0" w:space="0" w:color="auto"/>
      </w:divBdr>
    </w:div>
    <w:div w:id="1548369766">
      <w:bodyDiv w:val="1"/>
      <w:marLeft w:val="0"/>
      <w:marRight w:val="0"/>
      <w:marTop w:val="0"/>
      <w:marBottom w:val="0"/>
      <w:divBdr>
        <w:top w:val="none" w:sz="0" w:space="0" w:color="auto"/>
        <w:left w:val="none" w:sz="0" w:space="0" w:color="auto"/>
        <w:bottom w:val="none" w:sz="0" w:space="0" w:color="auto"/>
        <w:right w:val="none" w:sz="0" w:space="0" w:color="auto"/>
      </w:divBdr>
    </w:div>
    <w:div w:id="1560290232">
      <w:bodyDiv w:val="1"/>
      <w:marLeft w:val="0"/>
      <w:marRight w:val="0"/>
      <w:marTop w:val="0"/>
      <w:marBottom w:val="0"/>
      <w:divBdr>
        <w:top w:val="none" w:sz="0" w:space="0" w:color="auto"/>
        <w:left w:val="none" w:sz="0" w:space="0" w:color="auto"/>
        <w:bottom w:val="none" w:sz="0" w:space="0" w:color="auto"/>
        <w:right w:val="none" w:sz="0" w:space="0" w:color="auto"/>
      </w:divBdr>
    </w:div>
    <w:div w:id="1580628777">
      <w:bodyDiv w:val="1"/>
      <w:marLeft w:val="0"/>
      <w:marRight w:val="0"/>
      <w:marTop w:val="0"/>
      <w:marBottom w:val="0"/>
      <w:divBdr>
        <w:top w:val="none" w:sz="0" w:space="0" w:color="auto"/>
        <w:left w:val="none" w:sz="0" w:space="0" w:color="auto"/>
        <w:bottom w:val="none" w:sz="0" w:space="0" w:color="auto"/>
        <w:right w:val="none" w:sz="0" w:space="0" w:color="auto"/>
      </w:divBdr>
    </w:div>
    <w:div w:id="1599830091">
      <w:bodyDiv w:val="1"/>
      <w:marLeft w:val="0"/>
      <w:marRight w:val="0"/>
      <w:marTop w:val="0"/>
      <w:marBottom w:val="0"/>
      <w:divBdr>
        <w:top w:val="none" w:sz="0" w:space="0" w:color="auto"/>
        <w:left w:val="none" w:sz="0" w:space="0" w:color="auto"/>
        <w:bottom w:val="none" w:sz="0" w:space="0" w:color="auto"/>
        <w:right w:val="none" w:sz="0" w:space="0" w:color="auto"/>
      </w:divBdr>
    </w:div>
    <w:div w:id="1619679924">
      <w:bodyDiv w:val="1"/>
      <w:marLeft w:val="0"/>
      <w:marRight w:val="0"/>
      <w:marTop w:val="0"/>
      <w:marBottom w:val="0"/>
      <w:divBdr>
        <w:top w:val="none" w:sz="0" w:space="0" w:color="auto"/>
        <w:left w:val="none" w:sz="0" w:space="0" w:color="auto"/>
        <w:bottom w:val="none" w:sz="0" w:space="0" w:color="auto"/>
        <w:right w:val="none" w:sz="0" w:space="0" w:color="auto"/>
      </w:divBdr>
    </w:div>
    <w:div w:id="1637679242">
      <w:bodyDiv w:val="1"/>
      <w:marLeft w:val="0"/>
      <w:marRight w:val="0"/>
      <w:marTop w:val="0"/>
      <w:marBottom w:val="0"/>
      <w:divBdr>
        <w:top w:val="none" w:sz="0" w:space="0" w:color="auto"/>
        <w:left w:val="none" w:sz="0" w:space="0" w:color="auto"/>
        <w:bottom w:val="none" w:sz="0" w:space="0" w:color="auto"/>
        <w:right w:val="none" w:sz="0" w:space="0" w:color="auto"/>
      </w:divBdr>
    </w:div>
    <w:div w:id="1646397125">
      <w:bodyDiv w:val="1"/>
      <w:marLeft w:val="0"/>
      <w:marRight w:val="0"/>
      <w:marTop w:val="0"/>
      <w:marBottom w:val="0"/>
      <w:divBdr>
        <w:top w:val="none" w:sz="0" w:space="0" w:color="auto"/>
        <w:left w:val="none" w:sz="0" w:space="0" w:color="auto"/>
        <w:bottom w:val="none" w:sz="0" w:space="0" w:color="auto"/>
        <w:right w:val="none" w:sz="0" w:space="0" w:color="auto"/>
      </w:divBdr>
    </w:div>
    <w:div w:id="1651136632">
      <w:bodyDiv w:val="1"/>
      <w:marLeft w:val="0"/>
      <w:marRight w:val="0"/>
      <w:marTop w:val="0"/>
      <w:marBottom w:val="0"/>
      <w:divBdr>
        <w:top w:val="none" w:sz="0" w:space="0" w:color="auto"/>
        <w:left w:val="none" w:sz="0" w:space="0" w:color="auto"/>
        <w:bottom w:val="none" w:sz="0" w:space="0" w:color="auto"/>
        <w:right w:val="none" w:sz="0" w:space="0" w:color="auto"/>
      </w:divBdr>
    </w:div>
    <w:div w:id="1658537879">
      <w:bodyDiv w:val="1"/>
      <w:marLeft w:val="0"/>
      <w:marRight w:val="0"/>
      <w:marTop w:val="0"/>
      <w:marBottom w:val="0"/>
      <w:divBdr>
        <w:top w:val="none" w:sz="0" w:space="0" w:color="auto"/>
        <w:left w:val="none" w:sz="0" w:space="0" w:color="auto"/>
        <w:bottom w:val="none" w:sz="0" w:space="0" w:color="auto"/>
        <w:right w:val="none" w:sz="0" w:space="0" w:color="auto"/>
      </w:divBdr>
    </w:div>
    <w:div w:id="1696080724">
      <w:bodyDiv w:val="1"/>
      <w:marLeft w:val="0"/>
      <w:marRight w:val="0"/>
      <w:marTop w:val="0"/>
      <w:marBottom w:val="0"/>
      <w:divBdr>
        <w:top w:val="none" w:sz="0" w:space="0" w:color="auto"/>
        <w:left w:val="none" w:sz="0" w:space="0" w:color="auto"/>
        <w:bottom w:val="none" w:sz="0" w:space="0" w:color="auto"/>
        <w:right w:val="none" w:sz="0" w:space="0" w:color="auto"/>
      </w:divBdr>
    </w:div>
    <w:div w:id="1761101637">
      <w:bodyDiv w:val="1"/>
      <w:marLeft w:val="0"/>
      <w:marRight w:val="0"/>
      <w:marTop w:val="0"/>
      <w:marBottom w:val="0"/>
      <w:divBdr>
        <w:top w:val="none" w:sz="0" w:space="0" w:color="auto"/>
        <w:left w:val="none" w:sz="0" w:space="0" w:color="auto"/>
        <w:bottom w:val="none" w:sz="0" w:space="0" w:color="auto"/>
        <w:right w:val="none" w:sz="0" w:space="0" w:color="auto"/>
      </w:divBdr>
    </w:div>
    <w:div w:id="1791435495">
      <w:bodyDiv w:val="1"/>
      <w:marLeft w:val="0"/>
      <w:marRight w:val="0"/>
      <w:marTop w:val="0"/>
      <w:marBottom w:val="0"/>
      <w:divBdr>
        <w:top w:val="none" w:sz="0" w:space="0" w:color="auto"/>
        <w:left w:val="none" w:sz="0" w:space="0" w:color="auto"/>
        <w:bottom w:val="none" w:sz="0" w:space="0" w:color="auto"/>
        <w:right w:val="none" w:sz="0" w:space="0" w:color="auto"/>
      </w:divBdr>
    </w:div>
    <w:div w:id="1809467457">
      <w:bodyDiv w:val="1"/>
      <w:marLeft w:val="0"/>
      <w:marRight w:val="0"/>
      <w:marTop w:val="0"/>
      <w:marBottom w:val="0"/>
      <w:divBdr>
        <w:top w:val="none" w:sz="0" w:space="0" w:color="auto"/>
        <w:left w:val="none" w:sz="0" w:space="0" w:color="auto"/>
        <w:bottom w:val="none" w:sz="0" w:space="0" w:color="auto"/>
        <w:right w:val="none" w:sz="0" w:space="0" w:color="auto"/>
      </w:divBdr>
    </w:div>
    <w:div w:id="1859536981">
      <w:bodyDiv w:val="1"/>
      <w:marLeft w:val="0"/>
      <w:marRight w:val="0"/>
      <w:marTop w:val="0"/>
      <w:marBottom w:val="0"/>
      <w:divBdr>
        <w:top w:val="none" w:sz="0" w:space="0" w:color="auto"/>
        <w:left w:val="none" w:sz="0" w:space="0" w:color="auto"/>
        <w:bottom w:val="none" w:sz="0" w:space="0" w:color="auto"/>
        <w:right w:val="none" w:sz="0" w:space="0" w:color="auto"/>
      </w:divBdr>
    </w:div>
    <w:div w:id="1939679334">
      <w:bodyDiv w:val="1"/>
      <w:marLeft w:val="0"/>
      <w:marRight w:val="0"/>
      <w:marTop w:val="0"/>
      <w:marBottom w:val="0"/>
      <w:divBdr>
        <w:top w:val="none" w:sz="0" w:space="0" w:color="auto"/>
        <w:left w:val="none" w:sz="0" w:space="0" w:color="auto"/>
        <w:bottom w:val="none" w:sz="0" w:space="0" w:color="auto"/>
        <w:right w:val="none" w:sz="0" w:space="0" w:color="auto"/>
      </w:divBdr>
    </w:div>
    <w:div w:id="1998721970">
      <w:bodyDiv w:val="1"/>
      <w:marLeft w:val="0"/>
      <w:marRight w:val="0"/>
      <w:marTop w:val="0"/>
      <w:marBottom w:val="0"/>
      <w:divBdr>
        <w:top w:val="none" w:sz="0" w:space="0" w:color="auto"/>
        <w:left w:val="none" w:sz="0" w:space="0" w:color="auto"/>
        <w:bottom w:val="none" w:sz="0" w:space="0" w:color="auto"/>
        <w:right w:val="none" w:sz="0" w:space="0" w:color="auto"/>
      </w:divBdr>
    </w:div>
    <w:div w:id="2006473286">
      <w:bodyDiv w:val="1"/>
      <w:marLeft w:val="0"/>
      <w:marRight w:val="0"/>
      <w:marTop w:val="0"/>
      <w:marBottom w:val="0"/>
      <w:divBdr>
        <w:top w:val="none" w:sz="0" w:space="0" w:color="auto"/>
        <w:left w:val="none" w:sz="0" w:space="0" w:color="auto"/>
        <w:bottom w:val="none" w:sz="0" w:space="0" w:color="auto"/>
        <w:right w:val="none" w:sz="0" w:space="0" w:color="auto"/>
      </w:divBdr>
    </w:div>
    <w:div w:id="2015567559">
      <w:bodyDiv w:val="1"/>
      <w:marLeft w:val="0"/>
      <w:marRight w:val="0"/>
      <w:marTop w:val="0"/>
      <w:marBottom w:val="0"/>
      <w:divBdr>
        <w:top w:val="none" w:sz="0" w:space="0" w:color="auto"/>
        <w:left w:val="none" w:sz="0" w:space="0" w:color="auto"/>
        <w:bottom w:val="none" w:sz="0" w:space="0" w:color="auto"/>
        <w:right w:val="none" w:sz="0" w:space="0" w:color="auto"/>
      </w:divBdr>
    </w:div>
    <w:div w:id="2034182859">
      <w:bodyDiv w:val="1"/>
      <w:marLeft w:val="0"/>
      <w:marRight w:val="0"/>
      <w:marTop w:val="0"/>
      <w:marBottom w:val="0"/>
      <w:divBdr>
        <w:top w:val="none" w:sz="0" w:space="0" w:color="auto"/>
        <w:left w:val="none" w:sz="0" w:space="0" w:color="auto"/>
        <w:bottom w:val="none" w:sz="0" w:space="0" w:color="auto"/>
        <w:right w:val="none" w:sz="0" w:space="0" w:color="auto"/>
      </w:divBdr>
    </w:div>
    <w:div w:id="2039617114">
      <w:bodyDiv w:val="1"/>
      <w:marLeft w:val="0"/>
      <w:marRight w:val="0"/>
      <w:marTop w:val="0"/>
      <w:marBottom w:val="0"/>
      <w:divBdr>
        <w:top w:val="none" w:sz="0" w:space="0" w:color="auto"/>
        <w:left w:val="none" w:sz="0" w:space="0" w:color="auto"/>
        <w:bottom w:val="none" w:sz="0" w:space="0" w:color="auto"/>
        <w:right w:val="none" w:sz="0" w:space="0" w:color="auto"/>
      </w:divBdr>
    </w:div>
    <w:div w:id="2069839739">
      <w:bodyDiv w:val="1"/>
      <w:marLeft w:val="0"/>
      <w:marRight w:val="0"/>
      <w:marTop w:val="0"/>
      <w:marBottom w:val="0"/>
      <w:divBdr>
        <w:top w:val="none" w:sz="0" w:space="0" w:color="auto"/>
        <w:left w:val="none" w:sz="0" w:space="0" w:color="auto"/>
        <w:bottom w:val="none" w:sz="0" w:space="0" w:color="auto"/>
        <w:right w:val="none" w:sz="0" w:space="0" w:color="auto"/>
      </w:divBdr>
    </w:div>
    <w:div w:id="2077194440">
      <w:bodyDiv w:val="1"/>
      <w:marLeft w:val="0"/>
      <w:marRight w:val="0"/>
      <w:marTop w:val="0"/>
      <w:marBottom w:val="0"/>
      <w:divBdr>
        <w:top w:val="none" w:sz="0" w:space="0" w:color="auto"/>
        <w:left w:val="none" w:sz="0" w:space="0" w:color="auto"/>
        <w:bottom w:val="none" w:sz="0" w:space="0" w:color="auto"/>
        <w:right w:val="none" w:sz="0" w:space="0" w:color="auto"/>
      </w:divBdr>
    </w:div>
    <w:div w:id="2102333202">
      <w:bodyDiv w:val="1"/>
      <w:marLeft w:val="0"/>
      <w:marRight w:val="0"/>
      <w:marTop w:val="0"/>
      <w:marBottom w:val="0"/>
      <w:divBdr>
        <w:top w:val="none" w:sz="0" w:space="0" w:color="auto"/>
        <w:left w:val="none" w:sz="0" w:space="0" w:color="auto"/>
        <w:bottom w:val="none" w:sz="0" w:space="0" w:color="auto"/>
        <w:right w:val="none" w:sz="0" w:space="0" w:color="auto"/>
      </w:divBdr>
    </w:div>
    <w:div w:id="214357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117" Type="http://schemas.openxmlformats.org/officeDocument/2006/relationships/package" Target="embeddings/Microsoft_Visio_Drawing33.vsdx"/><Relationship Id="rId21" Type="http://schemas.openxmlformats.org/officeDocument/2006/relationships/image" Target="media/image8.emf"/><Relationship Id="rId42" Type="http://schemas.openxmlformats.org/officeDocument/2006/relationships/package" Target="embeddings/Microsoft_Visio_Drawing6.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7.bin"/><Relationship Id="rId84" Type="http://schemas.openxmlformats.org/officeDocument/2006/relationships/package" Target="embeddings/Microsoft_Visio_Drawing25.vsdx"/><Relationship Id="rId89" Type="http://schemas.openxmlformats.org/officeDocument/2006/relationships/oleObject" Target="embeddings/oleObject8.bin"/><Relationship Id="rId112" Type="http://schemas.openxmlformats.org/officeDocument/2006/relationships/image" Target="media/image55.emf"/><Relationship Id="rId16" Type="http://schemas.openxmlformats.org/officeDocument/2006/relationships/oleObject" Target="embeddings/oleObject2.bin"/><Relationship Id="rId107" Type="http://schemas.openxmlformats.org/officeDocument/2006/relationships/package" Target="embeddings/Microsoft_Visio_Drawing32.vsdx"/><Relationship Id="rId11" Type="http://schemas.openxmlformats.org/officeDocument/2006/relationships/image" Target="media/image3.emf"/><Relationship Id="rId32" Type="http://schemas.openxmlformats.org/officeDocument/2006/relationships/oleObject" Target="embeddings/Microsoft_Visio_2003-2010_Drawing4.vsd"/><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package" Target="embeddings/Microsoft_Visio_Drawing14.vsdx"/><Relationship Id="rId74" Type="http://schemas.openxmlformats.org/officeDocument/2006/relationships/package" Target="embeddings/Microsoft_Visio_Drawing21.vsdx"/><Relationship Id="rId79" Type="http://schemas.openxmlformats.org/officeDocument/2006/relationships/image" Target="media/image37.emf"/><Relationship Id="rId102" Type="http://schemas.openxmlformats.org/officeDocument/2006/relationships/image" Target="media/image50.emf"/><Relationship Id="rId123" Type="http://schemas.microsoft.com/office/2011/relationships/people" Target="people.xml"/><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image" Target="media/image46.emf"/><Relationship Id="rId22" Type="http://schemas.openxmlformats.org/officeDocument/2006/relationships/oleObject" Target="embeddings/oleObject5.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package" Target="embeddings/Microsoft_Visio_Drawing9.vsdx"/><Relationship Id="rId64" Type="http://schemas.openxmlformats.org/officeDocument/2006/relationships/package" Target="embeddings/Microsoft_Visio_Drawing17.vsdx"/><Relationship Id="rId69" Type="http://schemas.openxmlformats.org/officeDocument/2006/relationships/image" Target="media/image32.emf"/><Relationship Id="rId113" Type="http://schemas.openxmlformats.org/officeDocument/2006/relationships/oleObject" Target="embeddings/oleObject10.bin"/><Relationship Id="rId118" Type="http://schemas.openxmlformats.org/officeDocument/2006/relationships/image" Target="media/image58.emf"/><Relationship Id="rId80" Type="http://schemas.openxmlformats.org/officeDocument/2006/relationships/package" Target="embeddings/Microsoft_Visio_Drawing24.vsdx"/><Relationship Id="rId85" Type="http://schemas.openxmlformats.org/officeDocument/2006/relationships/image" Target="media/image41.emf"/><Relationship Id="rId12" Type="http://schemas.openxmlformats.org/officeDocument/2006/relationships/package" Target="embeddings/Microsoft_Visio_Drawing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Drawing5.vsdx"/><Relationship Id="rId59" Type="http://schemas.openxmlformats.org/officeDocument/2006/relationships/image" Target="media/image27.emf"/><Relationship Id="rId103" Type="http://schemas.openxmlformats.org/officeDocument/2006/relationships/package" Target="embeddings/Microsoft_Visio_Drawing30.vsdx"/><Relationship Id="rId108" Type="http://schemas.openxmlformats.org/officeDocument/2006/relationships/image" Target="media/image53.emf"/><Relationship Id="rId124" Type="http://schemas.openxmlformats.org/officeDocument/2006/relationships/theme" Target="theme/theme1.xml"/><Relationship Id="rId54" Type="http://schemas.openxmlformats.org/officeDocument/2006/relationships/package" Target="embeddings/Microsoft_Visio_Drawing12.vsdx"/><Relationship Id="rId70" Type="http://schemas.openxmlformats.org/officeDocument/2006/relationships/package" Target="embeddings/Microsoft_Visio_Drawing19.vsdx"/><Relationship Id="rId75" Type="http://schemas.openxmlformats.org/officeDocument/2006/relationships/image" Target="media/image35.emf"/><Relationship Id="rId91" Type="http://schemas.openxmlformats.org/officeDocument/2006/relationships/oleObject" Target="embeddings/oleObject9.bin"/><Relationship Id="rId96" Type="http://schemas.openxmlformats.org/officeDocument/2006/relationships/image" Target="media/image47.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Microsoft_Visio_2003-2010_Drawing2.vsd"/><Relationship Id="rId49" Type="http://schemas.openxmlformats.org/officeDocument/2006/relationships/image" Target="media/image22.emf"/><Relationship Id="rId114" Type="http://schemas.openxmlformats.org/officeDocument/2006/relationships/image" Target="media/image56.emf"/><Relationship Id="rId119" Type="http://schemas.openxmlformats.org/officeDocument/2006/relationships/oleObject" Target="embeddings/oleObject11.bin"/><Relationship Id="rId44" Type="http://schemas.openxmlformats.org/officeDocument/2006/relationships/package" Target="embeddings/Microsoft_Visio_Drawing7.vsdx"/><Relationship Id="rId60" Type="http://schemas.openxmlformats.org/officeDocument/2006/relationships/package" Target="embeddings/Microsoft_Visio_Drawing15.vsdx"/><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3.bin"/><Relationship Id="rId39" Type="http://schemas.openxmlformats.org/officeDocument/2006/relationships/image" Target="media/image17.emf"/><Relationship Id="rId109" Type="http://schemas.openxmlformats.org/officeDocument/2006/relationships/oleObject" Target="embeddings/Microsoft_Visio_2003-2010_Drawing5.vsd"/><Relationship Id="rId34" Type="http://schemas.openxmlformats.org/officeDocument/2006/relationships/package" Target="embeddings/Microsoft_Visio_Drawing3.vsdx"/><Relationship Id="rId50" Type="http://schemas.openxmlformats.org/officeDocument/2006/relationships/package" Target="embeddings/Microsoft_Visio_Drawing10.vsdx"/><Relationship Id="rId55" Type="http://schemas.openxmlformats.org/officeDocument/2006/relationships/image" Target="media/image25.emf"/><Relationship Id="rId76" Type="http://schemas.openxmlformats.org/officeDocument/2006/relationships/package" Target="embeddings/Microsoft_Visio_Drawing22.vsdx"/><Relationship Id="rId97" Type="http://schemas.openxmlformats.org/officeDocument/2006/relationships/package" Target="embeddings/Microsoft_Visio_Drawing27.vsdx"/><Relationship Id="rId104" Type="http://schemas.openxmlformats.org/officeDocument/2006/relationships/image" Target="media/image51.emf"/><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package" Target="embeddings/Microsoft_Visio_Drawing2.vsdx"/><Relationship Id="rId40" Type="http://schemas.openxmlformats.org/officeDocument/2006/relationships/oleObject" Target="embeddings/oleObject6.bin"/><Relationship Id="rId45" Type="http://schemas.openxmlformats.org/officeDocument/2006/relationships/image" Target="media/image20.emf"/><Relationship Id="rId66" Type="http://schemas.openxmlformats.org/officeDocument/2006/relationships/package" Target="embeddings/Microsoft_Visio_Drawing18.vsdx"/><Relationship Id="rId87" Type="http://schemas.microsoft.com/office/2011/relationships/commentsExtended" Target="commentsExtended.xml"/><Relationship Id="rId110" Type="http://schemas.openxmlformats.org/officeDocument/2006/relationships/image" Target="media/image54.emf"/><Relationship Id="rId115" Type="http://schemas.openxmlformats.org/officeDocument/2006/relationships/oleObject" Target="embeddings/Microsoft_Visio_2003-2010_Drawing7.vsd"/><Relationship Id="rId61" Type="http://schemas.openxmlformats.org/officeDocument/2006/relationships/image" Target="media/image28.emf"/><Relationship Id="rId82" Type="http://schemas.openxmlformats.org/officeDocument/2006/relationships/image" Target="media/image39.emf"/><Relationship Id="rId19" Type="http://schemas.openxmlformats.org/officeDocument/2006/relationships/image" Target="media/image7.emf"/><Relationship Id="rId14" Type="http://schemas.openxmlformats.org/officeDocument/2006/relationships/oleObject" Target="embeddings/oleObject1.bin"/><Relationship Id="rId30" Type="http://schemas.openxmlformats.org/officeDocument/2006/relationships/oleObject" Target="embeddings/Microsoft_Visio_2003-2010_Drawing3.vsd"/><Relationship Id="rId35" Type="http://schemas.openxmlformats.org/officeDocument/2006/relationships/image" Target="media/image15.emf"/><Relationship Id="rId56" Type="http://schemas.openxmlformats.org/officeDocument/2006/relationships/package" Target="embeddings/Microsoft_Visio_Drawing13.vsdx"/><Relationship Id="rId77" Type="http://schemas.openxmlformats.org/officeDocument/2006/relationships/image" Target="media/image36.emf"/><Relationship Id="rId100" Type="http://schemas.openxmlformats.org/officeDocument/2006/relationships/image" Target="media/image49.emf"/><Relationship Id="rId105" Type="http://schemas.openxmlformats.org/officeDocument/2006/relationships/package" Target="embeddings/Microsoft_Visio_Drawing31.vsdx"/><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0.vsdx"/><Relationship Id="rId93" Type="http://schemas.openxmlformats.org/officeDocument/2006/relationships/package" Target="embeddings/Microsoft_Visio_Drawing26.vsdx"/><Relationship Id="rId98" Type="http://schemas.openxmlformats.org/officeDocument/2006/relationships/image" Target="media/image48.emf"/><Relationship Id="rId121"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package" Target="embeddings/Microsoft_Visio_Drawing8.vsdx"/><Relationship Id="rId67" Type="http://schemas.openxmlformats.org/officeDocument/2006/relationships/image" Target="media/image31.emf"/><Relationship Id="rId116" Type="http://schemas.openxmlformats.org/officeDocument/2006/relationships/image" Target="media/image57.emf"/><Relationship Id="rId20" Type="http://schemas.openxmlformats.org/officeDocument/2006/relationships/oleObject" Target="embeddings/oleObject4.bin"/><Relationship Id="rId41" Type="http://schemas.openxmlformats.org/officeDocument/2006/relationships/image" Target="media/image18.emf"/><Relationship Id="rId62" Type="http://schemas.openxmlformats.org/officeDocument/2006/relationships/package" Target="embeddings/Microsoft_Visio_Drawing16.vsdx"/><Relationship Id="rId83" Type="http://schemas.openxmlformats.org/officeDocument/2006/relationships/image" Target="media/image40.emf"/><Relationship Id="rId88" Type="http://schemas.openxmlformats.org/officeDocument/2006/relationships/image" Target="media/image42.emf"/><Relationship Id="rId111" Type="http://schemas.openxmlformats.org/officeDocument/2006/relationships/oleObject" Target="embeddings/Microsoft_Visio_2003-2010_Drawing6.vsd"/><Relationship Id="rId15" Type="http://schemas.openxmlformats.org/officeDocument/2006/relationships/image" Target="media/image5.emf"/><Relationship Id="rId36" Type="http://schemas.openxmlformats.org/officeDocument/2006/relationships/package" Target="embeddings/Microsoft_Visio_Drawing4.vsdx"/><Relationship Id="rId57" Type="http://schemas.openxmlformats.org/officeDocument/2006/relationships/image" Target="media/image26.emf"/><Relationship Id="rId106" Type="http://schemas.openxmlformats.org/officeDocument/2006/relationships/image" Target="media/image52.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package" Target="embeddings/Microsoft_Visio_Drawing11.vsdx"/><Relationship Id="rId73" Type="http://schemas.openxmlformats.org/officeDocument/2006/relationships/image" Target="media/image34.emf"/><Relationship Id="rId78" Type="http://schemas.openxmlformats.org/officeDocument/2006/relationships/package" Target="embeddings/Microsoft_Visio_Drawing23.vsdx"/><Relationship Id="rId94" Type="http://schemas.openxmlformats.org/officeDocument/2006/relationships/image" Target="media/image45.emf"/><Relationship Id="rId99" Type="http://schemas.openxmlformats.org/officeDocument/2006/relationships/package" Target="embeddings/Microsoft_Visio_Drawing28.vsdx"/><Relationship Id="rId101" Type="http://schemas.openxmlformats.org/officeDocument/2006/relationships/package" Target="embeddings/Microsoft_Visio_Drawing29.vsdx"/><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8B1A-CBC7-4631-A459-615C57707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121</Pages>
  <Words>33576</Words>
  <Characters>224194</Characters>
  <Application>Microsoft Office Word</Application>
  <DocSecurity>0</DocSecurity>
  <Lines>1868</Lines>
  <Paragraphs>514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257256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23.247</dc:title>
  <dc:subject>Architectural enhancements for 5G multicast-broadcast services; Stage 2 (Release 17)</dc:subject>
  <dc:creator>MCC Support</dc:creator>
  <cp:keywords/>
  <dc:description/>
  <cp:lastModifiedBy>jiajianxin</cp:lastModifiedBy>
  <cp:revision>2</cp:revision>
  <cp:lastPrinted>2019-02-25T14:05:00Z</cp:lastPrinted>
  <dcterms:created xsi:type="dcterms:W3CDTF">2021-09-02T11:17:00Z</dcterms:created>
  <dcterms:modified xsi:type="dcterms:W3CDTF">2021-09-02T11:17:00Z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(3)wsNp1e2i7vy3vIJSWO8QoqLQxMrmce5ZNiHamxV4N0fEbMRGhVhMH532CbIlBGHH2QMGpz8r
hZw2eALwK82PT5hlMPNQ9WeX5+ZQDmRgUx9yUEqiRJO56fzSg/tppwkjov20vCyOtr1Ak/Zb
0QovyWSw4sNqyQKfuV0YBTu+MJ5zh7EAQJEaRlKVzzo0HvtjCRafRwRLsSCxBgWQkcE0Z8NK
5pMPbDzWGSVspmWr4Y</vt:lpwstr>
  </property>
  <property fmtid="{D5CDD505-2E9C-101B-9397-08002B2CF9AE}" pid="3" name="_2015_ms_pID_7253431">
    <vt:lpwstr>MtkGNeC8svVaA0h6kUcKzIqc5hMi2kGN9n2+o5O/EesfJmy3GSKQX7
vrTLbYfvnNo2MaD3JgSfCxpkaCDS5IMoYA+DH4PddldOzJOfvxvTTF1kYXz+H0OnbHF3elKn
ekmYGQzMyK0YeU3JeYtKiX0rTtEsY5zpbiJpK/irGPH/vEqMCGz4PxBF/8KmAiYQrELAIRz9
uvNGB08ZyX7zUzaDcfJ6s03dvajhGL77zqOx</vt:lpwstr>
  </property>
  <property fmtid="{D5CDD505-2E9C-101B-9397-08002B2CF9AE}" pid="4" name="_2015_ms_pID_7253432">
    <vt:lpwstr>1Q==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1630469154</vt:lpwstr>
  </property>
</Properties>
</file>