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F62681" w14:paraId="62039927" w14:textId="77777777" w:rsidTr="005E4BB2">
        <w:tc>
          <w:tcPr>
            <w:tcW w:w="10423" w:type="dxa"/>
            <w:gridSpan w:val="2"/>
            <w:shd w:val="clear" w:color="auto" w:fill="auto"/>
          </w:tcPr>
          <w:p w14:paraId="0D466E56" w14:textId="356C1ECA" w:rsidR="004F0988" w:rsidRPr="00F62681" w:rsidRDefault="004F0988" w:rsidP="00133525">
            <w:pPr>
              <w:pStyle w:val="ZA"/>
              <w:framePr w:w="0" w:hRule="auto" w:wrap="auto" w:vAnchor="margin" w:hAnchor="text" w:yAlign="inline"/>
              <w:rPr>
                <w:noProof w:val="0"/>
              </w:rPr>
            </w:pPr>
            <w:bookmarkStart w:id="0" w:name="page1"/>
            <w:r w:rsidRPr="00F62681">
              <w:rPr>
                <w:noProof w:val="0"/>
                <w:sz w:val="64"/>
              </w:rPr>
              <w:t xml:space="preserve">3GPP </w:t>
            </w:r>
            <w:bookmarkStart w:id="1" w:name="specType1"/>
            <w:r w:rsidR="0063543D" w:rsidRPr="00F62681">
              <w:rPr>
                <w:noProof w:val="0"/>
                <w:sz w:val="64"/>
              </w:rPr>
              <w:t>TR</w:t>
            </w:r>
            <w:bookmarkEnd w:id="1"/>
            <w:r w:rsidRPr="00F62681">
              <w:rPr>
                <w:noProof w:val="0"/>
                <w:sz w:val="64"/>
              </w:rPr>
              <w:t xml:space="preserve"> </w:t>
            </w:r>
            <w:bookmarkStart w:id="2" w:name="specNumber"/>
            <w:r w:rsidR="00E70AE1" w:rsidRPr="00F62681">
              <w:rPr>
                <w:noProof w:val="0"/>
                <w:sz w:val="64"/>
              </w:rPr>
              <w:t>23</w:t>
            </w:r>
            <w:r w:rsidRPr="00F62681">
              <w:rPr>
                <w:noProof w:val="0"/>
                <w:sz w:val="64"/>
              </w:rPr>
              <w:t>.</w:t>
            </w:r>
            <w:bookmarkEnd w:id="2"/>
            <w:r w:rsidR="00E70AE1" w:rsidRPr="00F62681">
              <w:rPr>
                <w:noProof w:val="0"/>
                <w:sz w:val="64"/>
              </w:rPr>
              <w:t>757</w:t>
            </w:r>
            <w:r w:rsidRPr="00F62681">
              <w:rPr>
                <w:noProof w:val="0"/>
                <w:sz w:val="64"/>
              </w:rPr>
              <w:t xml:space="preserve"> </w:t>
            </w:r>
            <w:r w:rsidRPr="00F62681">
              <w:rPr>
                <w:noProof w:val="0"/>
              </w:rPr>
              <w:t>V</w:t>
            </w:r>
            <w:bookmarkStart w:id="3" w:name="specVersion"/>
            <w:r w:rsidR="00E70AE1" w:rsidRPr="00F62681">
              <w:rPr>
                <w:noProof w:val="0"/>
              </w:rPr>
              <w:t>0</w:t>
            </w:r>
            <w:r w:rsidRPr="00F62681">
              <w:rPr>
                <w:noProof w:val="0"/>
              </w:rPr>
              <w:t>.</w:t>
            </w:r>
            <w:ins w:id="4" w:author="Dario_Rapporteur" w:date="2020-06-15T09:59:00Z">
              <w:r w:rsidR="00266ED3" w:rsidRPr="00F62681">
                <w:rPr>
                  <w:noProof w:val="0"/>
                </w:rPr>
                <w:t>4</w:t>
              </w:r>
            </w:ins>
            <w:del w:id="5" w:author="Dario_Rapporteur" w:date="2020-06-15T09:59:00Z">
              <w:r w:rsidR="00E5649F" w:rsidRPr="00F62681" w:rsidDel="00266ED3">
                <w:rPr>
                  <w:noProof w:val="0"/>
                </w:rPr>
                <w:delText>3</w:delText>
              </w:r>
            </w:del>
            <w:r w:rsidRPr="00F62681">
              <w:rPr>
                <w:noProof w:val="0"/>
              </w:rPr>
              <w:t>.</w:t>
            </w:r>
            <w:bookmarkEnd w:id="3"/>
            <w:r w:rsidR="00E70AE1" w:rsidRPr="00F62681">
              <w:rPr>
                <w:noProof w:val="0"/>
              </w:rPr>
              <w:t>0</w:t>
            </w:r>
            <w:r w:rsidRPr="00F62681">
              <w:rPr>
                <w:noProof w:val="0"/>
              </w:rPr>
              <w:t xml:space="preserve"> </w:t>
            </w:r>
            <w:r w:rsidRPr="00F62681">
              <w:rPr>
                <w:noProof w:val="0"/>
                <w:sz w:val="32"/>
              </w:rPr>
              <w:t>(</w:t>
            </w:r>
            <w:bookmarkStart w:id="6" w:name="issueDate"/>
            <w:r w:rsidR="00E70AE1" w:rsidRPr="00F62681">
              <w:rPr>
                <w:noProof w:val="0"/>
                <w:sz w:val="32"/>
              </w:rPr>
              <w:t>20</w:t>
            </w:r>
            <w:r w:rsidR="00E5649F" w:rsidRPr="00F62681">
              <w:rPr>
                <w:noProof w:val="0"/>
                <w:sz w:val="32"/>
              </w:rPr>
              <w:t>20</w:t>
            </w:r>
            <w:r w:rsidRPr="00F62681">
              <w:rPr>
                <w:noProof w:val="0"/>
                <w:sz w:val="32"/>
              </w:rPr>
              <w:t>-</w:t>
            </w:r>
            <w:bookmarkEnd w:id="6"/>
            <w:r w:rsidR="00E5649F" w:rsidRPr="00F62681">
              <w:rPr>
                <w:noProof w:val="0"/>
                <w:sz w:val="32"/>
              </w:rPr>
              <w:t>0</w:t>
            </w:r>
            <w:ins w:id="7" w:author="Dario_Rapporteur" w:date="2020-06-15T09:59:00Z">
              <w:r w:rsidR="00266ED3" w:rsidRPr="00F62681">
                <w:rPr>
                  <w:noProof w:val="0"/>
                  <w:sz w:val="32"/>
                </w:rPr>
                <w:t>6</w:t>
              </w:r>
            </w:ins>
            <w:del w:id="8" w:author="Dario_Rapporteur" w:date="2020-06-15T09:59:00Z">
              <w:r w:rsidR="00E70AE1" w:rsidRPr="00F62681" w:rsidDel="00266ED3">
                <w:rPr>
                  <w:noProof w:val="0"/>
                  <w:sz w:val="32"/>
                </w:rPr>
                <w:delText>1</w:delText>
              </w:r>
            </w:del>
            <w:r w:rsidRPr="00F62681">
              <w:rPr>
                <w:noProof w:val="0"/>
                <w:sz w:val="32"/>
              </w:rPr>
              <w:t>)</w:t>
            </w:r>
          </w:p>
        </w:tc>
      </w:tr>
      <w:tr w:rsidR="00E70AE1" w:rsidRPr="00F62681" w14:paraId="4552BCDA" w14:textId="77777777" w:rsidTr="005E4BB2">
        <w:trPr>
          <w:trHeight w:hRule="exact" w:val="1134"/>
        </w:trPr>
        <w:tc>
          <w:tcPr>
            <w:tcW w:w="10423" w:type="dxa"/>
            <w:gridSpan w:val="2"/>
            <w:shd w:val="clear" w:color="auto" w:fill="auto"/>
          </w:tcPr>
          <w:p w14:paraId="3F176B0C" w14:textId="77777777" w:rsidR="004F0988" w:rsidRPr="00F62681" w:rsidRDefault="004F0988" w:rsidP="00133525">
            <w:pPr>
              <w:pStyle w:val="ZB"/>
              <w:framePr w:w="0" w:hRule="auto" w:wrap="auto" w:vAnchor="margin" w:hAnchor="text" w:yAlign="inline"/>
              <w:rPr>
                <w:noProof w:val="0"/>
              </w:rPr>
            </w:pPr>
            <w:r w:rsidRPr="00F62681">
              <w:rPr>
                <w:noProof w:val="0"/>
              </w:rPr>
              <w:t xml:space="preserve">Technical </w:t>
            </w:r>
            <w:bookmarkStart w:id="9" w:name="spectype2"/>
            <w:r w:rsidR="00D57972" w:rsidRPr="00F62681">
              <w:rPr>
                <w:noProof w:val="0"/>
              </w:rPr>
              <w:t>Report</w:t>
            </w:r>
            <w:bookmarkEnd w:id="9"/>
          </w:p>
          <w:p w14:paraId="00728B32" w14:textId="77777777" w:rsidR="00BA4B8D" w:rsidRPr="00F62681" w:rsidRDefault="00BA4B8D" w:rsidP="00BA4B8D">
            <w:pPr>
              <w:pStyle w:val="Guidance"/>
              <w:rPr>
                <w:color w:val="auto"/>
              </w:rPr>
            </w:pPr>
          </w:p>
        </w:tc>
      </w:tr>
      <w:tr w:rsidR="00E70AE1" w:rsidRPr="00F62681" w14:paraId="69F698E4" w14:textId="77777777" w:rsidTr="005E4BB2">
        <w:trPr>
          <w:trHeight w:hRule="exact" w:val="3686"/>
        </w:trPr>
        <w:tc>
          <w:tcPr>
            <w:tcW w:w="10423" w:type="dxa"/>
            <w:gridSpan w:val="2"/>
            <w:shd w:val="clear" w:color="auto" w:fill="auto"/>
          </w:tcPr>
          <w:p w14:paraId="1223E02D" w14:textId="77777777" w:rsidR="004F0988" w:rsidRPr="00F62681" w:rsidRDefault="004F0988" w:rsidP="00133525">
            <w:pPr>
              <w:pStyle w:val="ZT"/>
              <w:framePr w:wrap="auto" w:hAnchor="text" w:yAlign="inline"/>
            </w:pPr>
            <w:r w:rsidRPr="00F62681">
              <w:t>3rd Generation Partnership Project;</w:t>
            </w:r>
          </w:p>
          <w:p w14:paraId="055BC949" w14:textId="77777777" w:rsidR="004F0988" w:rsidRPr="00F62681" w:rsidRDefault="00E70AE1" w:rsidP="00133525">
            <w:pPr>
              <w:pStyle w:val="ZT"/>
              <w:framePr w:wrap="auto" w:hAnchor="text" w:yAlign="inline"/>
            </w:pPr>
            <w:bookmarkStart w:id="10" w:name="specTitle"/>
            <w:r w:rsidRPr="00F62681">
              <w:t>Technical Specification Group Services and System Aspects</w:t>
            </w:r>
            <w:r w:rsidR="004F0988" w:rsidRPr="00F62681">
              <w:t>;</w:t>
            </w:r>
          </w:p>
          <w:bookmarkEnd w:id="10"/>
          <w:p w14:paraId="1B8B8612" w14:textId="77777777" w:rsidR="00881C2C" w:rsidRPr="00F62681" w:rsidRDefault="00881C2C" w:rsidP="00881C2C">
            <w:pPr>
              <w:pStyle w:val="ZT"/>
              <w:framePr w:wrap="auto" w:hAnchor="text" w:yAlign="inline"/>
            </w:pPr>
            <w:r w:rsidRPr="00F62681">
              <w:t>Study on architectural enhancements for</w:t>
            </w:r>
          </w:p>
          <w:p w14:paraId="64E6EB01" w14:textId="52A31C8E" w:rsidR="004F0988" w:rsidRPr="00F62681" w:rsidRDefault="00881C2C" w:rsidP="00133525">
            <w:pPr>
              <w:pStyle w:val="ZT"/>
              <w:framePr w:wrap="auto" w:hAnchor="text" w:yAlign="inline"/>
            </w:pPr>
            <w:r w:rsidRPr="00F62681">
              <w:t>5G multicast-broadcast services</w:t>
            </w:r>
          </w:p>
          <w:p w14:paraId="09D2759C" w14:textId="77777777" w:rsidR="004F0988" w:rsidRPr="00F62681" w:rsidRDefault="004F0988" w:rsidP="00133525">
            <w:pPr>
              <w:pStyle w:val="ZT"/>
              <w:framePr w:wrap="auto" w:hAnchor="text" w:yAlign="inline"/>
              <w:rPr>
                <w:i/>
                <w:sz w:val="28"/>
              </w:rPr>
            </w:pPr>
            <w:r w:rsidRPr="00F62681">
              <w:t>(</w:t>
            </w:r>
            <w:r w:rsidRPr="00F62681">
              <w:rPr>
                <w:rStyle w:val="ZGSM"/>
              </w:rPr>
              <w:t xml:space="preserve">Release </w:t>
            </w:r>
            <w:bookmarkStart w:id="11" w:name="specRelease"/>
            <w:r w:rsidRPr="00F62681">
              <w:rPr>
                <w:rStyle w:val="ZGSM"/>
              </w:rPr>
              <w:t>17</w:t>
            </w:r>
            <w:bookmarkEnd w:id="11"/>
            <w:r w:rsidRPr="00F62681">
              <w:t>)</w:t>
            </w:r>
          </w:p>
        </w:tc>
      </w:tr>
      <w:tr w:rsidR="00E70AE1" w:rsidRPr="00F62681" w14:paraId="23A7643F" w14:textId="77777777" w:rsidTr="005E4BB2">
        <w:tc>
          <w:tcPr>
            <w:tcW w:w="10423" w:type="dxa"/>
            <w:gridSpan w:val="2"/>
            <w:shd w:val="clear" w:color="auto" w:fill="auto"/>
          </w:tcPr>
          <w:p w14:paraId="34545E03" w14:textId="77777777" w:rsidR="00BF128E" w:rsidRPr="00F62681" w:rsidRDefault="00BF128E" w:rsidP="00133525">
            <w:pPr>
              <w:pStyle w:val="ZU"/>
              <w:framePr w:w="0" w:wrap="auto" w:vAnchor="margin" w:hAnchor="text" w:yAlign="inline"/>
              <w:tabs>
                <w:tab w:val="right" w:pos="10206"/>
              </w:tabs>
              <w:jc w:val="left"/>
              <w:rPr>
                <w:noProof w:val="0"/>
              </w:rPr>
            </w:pPr>
            <w:r w:rsidRPr="00F62681">
              <w:rPr>
                <w:noProof w:val="0"/>
              </w:rPr>
              <w:tab/>
            </w:r>
          </w:p>
        </w:tc>
      </w:tr>
      <w:tr w:rsidR="00E70AE1" w:rsidRPr="00F62681" w14:paraId="35F90282" w14:textId="77777777" w:rsidTr="005E4BB2">
        <w:trPr>
          <w:trHeight w:hRule="exact" w:val="1531"/>
        </w:trPr>
        <w:tc>
          <w:tcPr>
            <w:tcW w:w="4883" w:type="dxa"/>
            <w:shd w:val="clear" w:color="auto" w:fill="auto"/>
          </w:tcPr>
          <w:p w14:paraId="67BD7F7B" w14:textId="14D6EB99" w:rsidR="00D57972" w:rsidRPr="00F62681" w:rsidRDefault="00881C2C">
            <w:r w:rsidRPr="00F62681">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F62681" w:rsidRDefault="00881C2C" w:rsidP="00133525">
            <w:pPr>
              <w:jc w:val="right"/>
            </w:pPr>
            <w:bookmarkStart w:id="12" w:name="logos"/>
            <w:r w:rsidRPr="00F62681">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E70AE1" w:rsidRPr="00F62681" w14:paraId="7540E9AD" w14:textId="77777777" w:rsidTr="005E4BB2">
        <w:trPr>
          <w:trHeight w:hRule="exact" w:val="5783"/>
        </w:trPr>
        <w:tc>
          <w:tcPr>
            <w:tcW w:w="10423" w:type="dxa"/>
            <w:gridSpan w:val="2"/>
            <w:shd w:val="clear" w:color="auto" w:fill="auto"/>
          </w:tcPr>
          <w:p w14:paraId="2CE200AE" w14:textId="77777777" w:rsidR="00C074DD" w:rsidRPr="00F62681" w:rsidRDefault="00C074DD" w:rsidP="00C074DD">
            <w:pPr>
              <w:pStyle w:val="Guidance"/>
              <w:rPr>
                <w:b/>
                <w:color w:val="auto"/>
              </w:rPr>
            </w:pPr>
          </w:p>
        </w:tc>
      </w:tr>
      <w:tr w:rsidR="00E70AE1" w:rsidRPr="00F62681" w14:paraId="1DD69F99" w14:textId="77777777" w:rsidTr="005E4BB2">
        <w:trPr>
          <w:cantSplit/>
          <w:trHeight w:hRule="exact" w:val="964"/>
        </w:trPr>
        <w:tc>
          <w:tcPr>
            <w:tcW w:w="10423" w:type="dxa"/>
            <w:gridSpan w:val="2"/>
            <w:shd w:val="clear" w:color="auto" w:fill="auto"/>
          </w:tcPr>
          <w:p w14:paraId="56518337" w14:textId="77777777" w:rsidR="00C074DD" w:rsidRPr="00F62681" w:rsidRDefault="00C074DD" w:rsidP="00C074DD">
            <w:pPr>
              <w:rPr>
                <w:sz w:val="16"/>
              </w:rPr>
            </w:pPr>
            <w:bookmarkStart w:id="13" w:name="warningNotice"/>
            <w:r w:rsidRPr="00F62681">
              <w:rPr>
                <w:sz w:val="16"/>
              </w:rPr>
              <w:t>The present document has been developed within the 3rd Generation Partnership Project (3GPP</w:t>
            </w:r>
            <w:r w:rsidRPr="00F62681">
              <w:rPr>
                <w:sz w:val="16"/>
                <w:vertAlign w:val="superscript"/>
              </w:rPr>
              <w:t xml:space="preserve"> TM</w:t>
            </w:r>
            <w:r w:rsidRPr="00F62681">
              <w:rPr>
                <w:sz w:val="16"/>
              </w:rPr>
              <w:t>) and may be further elaborated for the purposes of 3GPP.</w:t>
            </w:r>
            <w:r w:rsidRPr="00F62681">
              <w:rPr>
                <w:sz w:val="16"/>
              </w:rPr>
              <w:br/>
              <w:t>The present document has not been subject to any approval process by the 3GPP</w:t>
            </w:r>
            <w:r w:rsidRPr="00F62681">
              <w:rPr>
                <w:sz w:val="16"/>
                <w:vertAlign w:val="superscript"/>
              </w:rPr>
              <w:t xml:space="preserve"> </w:t>
            </w:r>
            <w:r w:rsidRPr="00F62681">
              <w:rPr>
                <w:sz w:val="16"/>
              </w:rPr>
              <w:t>Organizational Partners and shall not be implemented.</w:t>
            </w:r>
            <w:r w:rsidRPr="00F62681">
              <w:rPr>
                <w:sz w:val="16"/>
              </w:rPr>
              <w:br/>
              <w:t>This Specification is provided for future development work within 3GPP</w:t>
            </w:r>
            <w:r w:rsidRPr="00F62681">
              <w:rPr>
                <w:sz w:val="16"/>
                <w:vertAlign w:val="superscript"/>
              </w:rPr>
              <w:t xml:space="preserve"> </w:t>
            </w:r>
            <w:r w:rsidRPr="00F62681">
              <w:rPr>
                <w:sz w:val="16"/>
              </w:rPr>
              <w:t>only. The Organizational Partners accept no liability for any use of this Specification.</w:t>
            </w:r>
            <w:r w:rsidRPr="00F62681">
              <w:rPr>
                <w:sz w:val="16"/>
              </w:rPr>
              <w:br/>
              <w:t>Specifications and Reports for implementation of the 3GPP</w:t>
            </w:r>
            <w:r w:rsidRPr="00F62681">
              <w:rPr>
                <w:sz w:val="16"/>
                <w:vertAlign w:val="superscript"/>
              </w:rPr>
              <w:t xml:space="preserve"> TM</w:t>
            </w:r>
            <w:r w:rsidRPr="00F62681">
              <w:rPr>
                <w:sz w:val="16"/>
              </w:rPr>
              <w:t xml:space="preserve"> system should be obtained via the 3GPP Organizational Partners' Publications Offices.</w:t>
            </w:r>
            <w:bookmarkEnd w:id="13"/>
          </w:p>
          <w:p w14:paraId="1023A814" w14:textId="77777777" w:rsidR="00C074DD" w:rsidRPr="00F62681" w:rsidRDefault="00C074DD" w:rsidP="00C074DD">
            <w:pPr>
              <w:pStyle w:val="ZV"/>
              <w:framePr w:w="0" w:wrap="auto" w:vAnchor="margin" w:hAnchor="text" w:yAlign="inline"/>
              <w:rPr>
                <w:noProof w:val="0"/>
              </w:rPr>
            </w:pPr>
          </w:p>
          <w:p w14:paraId="42F3CB9A" w14:textId="77777777" w:rsidR="00C074DD" w:rsidRPr="00F62681" w:rsidRDefault="00C074DD" w:rsidP="00C074DD">
            <w:pPr>
              <w:rPr>
                <w:sz w:val="16"/>
              </w:rPr>
            </w:pPr>
          </w:p>
        </w:tc>
      </w:tr>
      <w:bookmarkEnd w:id="0"/>
    </w:tbl>
    <w:p w14:paraId="4DB58374" w14:textId="77777777" w:rsidR="00080512" w:rsidRPr="00F62681" w:rsidRDefault="00080512">
      <w:pPr>
        <w:sectPr w:rsidR="00080512" w:rsidRPr="00F6268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62681" w14:paraId="338F7FD7" w14:textId="77777777" w:rsidTr="00133525">
        <w:trPr>
          <w:trHeight w:hRule="exact" w:val="5670"/>
        </w:trPr>
        <w:tc>
          <w:tcPr>
            <w:tcW w:w="10423" w:type="dxa"/>
            <w:shd w:val="clear" w:color="auto" w:fill="auto"/>
          </w:tcPr>
          <w:p w14:paraId="4780CEEF" w14:textId="77777777" w:rsidR="00E16509" w:rsidRPr="00F62681" w:rsidRDefault="00E16509" w:rsidP="00E16509">
            <w:pPr>
              <w:pStyle w:val="Guidance"/>
            </w:pPr>
            <w:bookmarkStart w:id="14" w:name="page2"/>
          </w:p>
        </w:tc>
      </w:tr>
      <w:tr w:rsidR="00E16509" w:rsidRPr="00F62681" w14:paraId="63AADA2B" w14:textId="77777777" w:rsidTr="00C074DD">
        <w:trPr>
          <w:trHeight w:hRule="exact" w:val="5387"/>
        </w:trPr>
        <w:tc>
          <w:tcPr>
            <w:tcW w:w="10423" w:type="dxa"/>
            <w:shd w:val="clear" w:color="auto" w:fill="auto"/>
          </w:tcPr>
          <w:p w14:paraId="23282CDB" w14:textId="77777777" w:rsidR="00E16509" w:rsidRPr="00F62681" w:rsidRDefault="00E16509" w:rsidP="00133525">
            <w:pPr>
              <w:pStyle w:val="FP"/>
              <w:spacing w:after="240"/>
              <w:ind w:left="2835" w:right="2835"/>
              <w:jc w:val="center"/>
              <w:rPr>
                <w:rFonts w:ascii="Arial" w:hAnsi="Arial"/>
                <w:b/>
                <w:i/>
              </w:rPr>
            </w:pPr>
            <w:bookmarkStart w:id="15" w:name="coords3gpp"/>
            <w:r w:rsidRPr="00F62681">
              <w:rPr>
                <w:rFonts w:ascii="Arial" w:hAnsi="Arial"/>
                <w:b/>
                <w:i/>
              </w:rPr>
              <w:t>3GPP</w:t>
            </w:r>
          </w:p>
          <w:p w14:paraId="574D878D" w14:textId="77777777" w:rsidR="00E16509" w:rsidRPr="00F62681" w:rsidRDefault="00E16509" w:rsidP="00133525">
            <w:pPr>
              <w:pStyle w:val="FP"/>
              <w:pBdr>
                <w:bottom w:val="single" w:sz="6" w:space="1" w:color="auto"/>
              </w:pBdr>
              <w:ind w:left="2835" w:right="2835"/>
              <w:jc w:val="center"/>
            </w:pPr>
            <w:r w:rsidRPr="00F62681">
              <w:t>Postal address</w:t>
            </w:r>
          </w:p>
          <w:p w14:paraId="54561CB0" w14:textId="77777777" w:rsidR="00E16509" w:rsidRPr="00F62681" w:rsidRDefault="00E16509" w:rsidP="00133525">
            <w:pPr>
              <w:pStyle w:val="FP"/>
              <w:ind w:left="2835" w:right="2835"/>
              <w:jc w:val="center"/>
              <w:rPr>
                <w:rFonts w:ascii="Arial" w:hAnsi="Arial"/>
                <w:sz w:val="18"/>
              </w:rPr>
            </w:pPr>
          </w:p>
          <w:p w14:paraId="06977E6F" w14:textId="77777777" w:rsidR="00E16509" w:rsidRPr="00F62681" w:rsidRDefault="00E16509" w:rsidP="00133525">
            <w:pPr>
              <w:pStyle w:val="FP"/>
              <w:pBdr>
                <w:bottom w:val="single" w:sz="6" w:space="1" w:color="auto"/>
              </w:pBdr>
              <w:spacing w:before="240"/>
              <w:ind w:left="2835" w:right="2835"/>
              <w:jc w:val="center"/>
            </w:pPr>
            <w:r w:rsidRPr="00F62681">
              <w:t>3GPP support office address</w:t>
            </w:r>
          </w:p>
          <w:p w14:paraId="7CDA0A6A"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650 Route des Lucioles - Sophia Antipolis</w:t>
            </w:r>
          </w:p>
          <w:p w14:paraId="53CE7726"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Valbonne - FRANCE</w:t>
            </w:r>
          </w:p>
          <w:p w14:paraId="32BDC359" w14:textId="77777777" w:rsidR="00E16509" w:rsidRPr="00F62681" w:rsidRDefault="00E16509" w:rsidP="00133525">
            <w:pPr>
              <w:pStyle w:val="FP"/>
              <w:spacing w:after="20"/>
              <w:ind w:left="2835" w:right="2835"/>
              <w:jc w:val="center"/>
              <w:rPr>
                <w:rFonts w:ascii="Arial" w:hAnsi="Arial"/>
                <w:sz w:val="18"/>
              </w:rPr>
            </w:pPr>
            <w:r w:rsidRPr="00F62681">
              <w:rPr>
                <w:rFonts w:ascii="Arial" w:hAnsi="Arial"/>
                <w:sz w:val="18"/>
              </w:rPr>
              <w:t>Tel.: +33 4 92 94 42 00 Fax: +33 4 93 65 47 16</w:t>
            </w:r>
          </w:p>
          <w:p w14:paraId="34FBFF4E" w14:textId="77777777" w:rsidR="00E16509" w:rsidRPr="00F62681" w:rsidRDefault="00E16509" w:rsidP="00133525">
            <w:pPr>
              <w:pStyle w:val="FP"/>
              <w:pBdr>
                <w:bottom w:val="single" w:sz="6" w:space="1" w:color="auto"/>
              </w:pBdr>
              <w:spacing w:before="240"/>
              <w:ind w:left="2835" w:right="2835"/>
              <w:jc w:val="center"/>
            </w:pPr>
            <w:r w:rsidRPr="00F62681">
              <w:t>Internet</w:t>
            </w:r>
          </w:p>
          <w:p w14:paraId="427E223C"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http://www.3gpp.org</w:t>
            </w:r>
            <w:bookmarkEnd w:id="15"/>
          </w:p>
          <w:p w14:paraId="7BF43BE6" w14:textId="77777777" w:rsidR="00E16509" w:rsidRPr="00F62681" w:rsidRDefault="00E16509" w:rsidP="00133525"/>
        </w:tc>
      </w:tr>
      <w:tr w:rsidR="00E16509" w:rsidRPr="00F62681" w14:paraId="5C926F18" w14:textId="77777777" w:rsidTr="00C074DD">
        <w:tc>
          <w:tcPr>
            <w:tcW w:w="10423" w:type="dxa"/>
            <w:shd w:val="clear" w:color="auto" w:fill="auto"/>
            <w:vAlign w:val="bottom"/>
          </w:tcPr>
          <w:p w14:paraId="2C8087F4" w14:textId="77777777" w:rsidR="00E16509" w:rsidRPr="00F62681" w:rsidRDefault="00E16509" w:rsidP="00133525">
            <w:pPr>
              <w:pStyle w:val="FP"/>
              <w:pBdr>
                <w:bottom w:val="single" w:sz="6" w:space="1" w:color="auto"/>
              </w:pBdr>
              <w:spacing w:after="240"/>
              <w:jc w:val="center"/>
              <w:rPr>
                <w:rFonts w:ascii="Arial" w:hAnsi="Arial"/>
                <w:b/>
                <w:i/>
              </w:rPr>
            </w:pPr>
            <w:bookmarkStart w:id="16" w:name="copyrightNotification"/>
            <w:r w:rsidRPr="00F62681">
              <w:rPr>
                <w:rFonts w:ascii="Arial" w:hAnsi="Arial"/>
                <w:b/>
                <w:i/>
              </w:rPr>
              <w:t>Copyright Notification</w:t>
            </w:r>
          </w:p>
          <w:p w14:paraId="59EC576F" w14:textId="77777777" w:rsidR="00E16509" w:rsidRPr="00F62681" w:rsidRDefault="00E16509" w:rsidP="00133525">
            <w:pPr>
              <w:pStyle w:val="FP"/>
              <w:jc w:val="center"/>
            </w:pPr>
            <w:r w:rsidRPr="00F62681">
              <w:t>No part may be reproduced except as authorized by written permission.</w:t>
            </w:r>
            <w:r w:rsidRPr="00F62681">
              <w:br/>
              <w:t>The copyright and the foregoing restriction extend to reproduction in all media.</w:t>
            </w:r>
          </w:p>
          <w:p w14:paraId="5AE31537" w14:textId="77777777" w:rsidR="00E16509" w:rsidRPr="00F62681" w:rsidRDefault="00E16509" w:rsidP="00133525">
            <w:pPr>
              <w:pStyle w:val="FP"/>
              <w:jc w:val="center"/>
            </w:pPr>
          </w:p>
          <w:p w14:paraId="54B1BB4B" w14:textId="5829E426" w:rsidR="00E16509" w:rsidRPr="00F62681" w:rsidRDefault="00E16509" w:rsidP="00133525">
            <w:pPr>
              <w:pStyle w:val="FP"/>
              <w:jc w:val="center"/>
              <w:rPr>
                <w:sz w:val="18"/>
              </w:rPr>
            </w:pPr>
            <w:r w:rsidRPr="00F62681">
              <w:rPr>
                <w:sz w:val="18"/>
              </w:rPr>
              <w:t xml:space="preserve">© </w:t>
            </w:r>
            <w:bookmarkStart w:id="17" w:name="copyrightDate"/>
            <w:r w:rsidRPr="00F62681">
              <w:rPr>
                <w:sz w:val="18"/>
              </w:rPr>
              <w:t>20</w:t>
            </w:r>
            <w:r w:rsidR="00E5649F" w:rsidRPr="00F62681">
              <w:rPr>
                <w:sz w:val="18"/>
              </w:rPr>
              <w:t>20</w:t>
            </w:r>
            <w:bookmarkEnd w:id="17"/>
            <w:r w:rsidRPr="00F62681">
              <w:rPr>
                <w:sz w:val="18"/>
              </w:rPr>
              <w:t>, 3GPP Organizational Partners (ARIB, ATIS, CCSA, ETSI, TSDSI, TTA, TTC).</w:t>
            </w:r>
            <w:bookmarkStart w:id="18" w:name="copyrightaddon"/>
            <w:bookmarkEnd w:id="18"/>
          </w:p>
          <w:p w14:paraId="416AFDB2" w14:textId="77777777" w:rsidR="00E16509" w:rsidRPr="00F62681" w:rsidRDefault="00E16509" w:rsidP="00133525">
            <w:pPr>
              <w:pStyle w:val="FP"/>
              <w:jc w:val="center"/>
              <w:rPr>
                <w:sz w:val="18"/>
              </w:rPr>
            </w:pPr>
            <w:r w:rsidRPr="00F62681">
              <w:rPr>
                <w:sz w:val="18"/>
              </w:rPr>
              <w:t>All rights reserved.</w:t>
            </w:r>
          </w:p>
          <w:p w14:paraId="40935A26" w14:textId="77777777" w:rsidR="00E16509" w:rsidRPr="00F62681" w:rsidRDefault="00E16509" w:rsidP="00E16509">
            <w:pPr>
              <w:pStyle w:val="FP"/>
              <w:rPr>
                <w:sz w:val="18"/>
              </w:rPr>
            </w:pPr>
          </w:p>
          <w:p w14:paraId="6FF63E64" w14:textId="77777777" w:rsidR="00E16509" w:rsidRPr="00F62681" w:rsidRDefault="00E16509" w:rsidP="00E16509">
            <w:pPr>
              <w:pStyle w:val="FP"/>
              <w:rPr>
                <w:sz w:val="18"/>
              </w:rPr>
            </w:pPr>
            <w:r w:rsidRPr="00F62681">
              <w:rPr>
                <w:sz w:val="18"/>
              </w:rPr>
              <w:t>UMTS™ is a Trade Mark of ETSI registered for the benefit of its members</w:t>
            </w:r>
          </w:p>
          <w:p w14:paraId="54C47352" w14:textId="77777777" w:rsidR="00E16509" w:rsidRPr="00F62681" w:rsidRDefault="00E16509" w:rsidP="00E16509">
            <w:pPr>
              <w:pStyle w:val="FP"/>
              <w:rPr>
                <w:sz w:val="18"/>
              </w:rPr>
            </w:pPr>
            <w:r w:rsidRPr="00F62681">
              <w:rPr>
                <w:sz w:val="18"/>
              </w:rPr>
              <w:t>3GPP™ is a Trade Mark of ETSI registered for the benefit of its Members and of the 3GPP Organizational Partners</w:t>
            </w:r>
            <w:r w:rsidRPr="00F62681">
              <w:rPr>
                <w:sz w:val="18"/>
              </w:rPr>
              <w:br/>
              <w:t>LTE™ is a Trade Mark of ETSI registered for the benefit of its Members and of the 3GPP Organizational Partners</w:t>
            </w:r>
          </w:p>
          <w:p w14:paraId="0F88E756" w14:textId="77777777" w:rsidR="00E16509" w:rsidRPr="00F62681" w:rsidRDefault="00E16509" w:rsidP="00E16509">
            <w:pPr>
              <w:pStyle w:val="FP"/>
              <w:rPr>
                <w:sz w:val="18"/>
              </w:rPr>
            </w:pPr>
            <w:r w:rsidRPr="00F62681">
              <w:rPr>
                <w:sz w:val="18"/>
              </w:rPr>
              <w:t>GSM® and the GSM logo are registered and owned by the GSM Association</w:t>
            </w:r>
            <w:bookmarkEnd w:id="16"/>
          </w:p>
          <w:p w14:paraId="121F79DB" w14:textId="77777777" w:rsidR="00E16509" w:rsidRPr="00F62681" w:rsidRDefault="00E16509" w:rsidP="00133525"/>
        </w:tc>
      </w:tr>
      <w:bookmarkEnd w:id="14"/>
    </w:tbl>
    <w:p w14:paraId="78BCCFD2" w14:textId="77777777" w:rsidR="00080512" w:rsidRPr="00F62681" w:rsidRDefault="00080512">
      <w:pPr>
        <w:pStyle w:val="TT"/>
      </w:pPr>
      <w:r w:rsidRPr="00F62681">
        <w:br w:type="page"/>
      </w:r>
      <w:bookmarkStart w:id="19" w:name="tableOfContents"/>
      <w:bookmarkEnd w:id="19"/>
      <w:r w:rsidRPr="00F62681">
        <w:lastRenderedPageBreak/>
        <w:t>Contents</w:t>
      </w:r>
    </w:p>
    <w:p w14:paraId="4D489054" w14:textId="77777777" w:rsidR="008F062E" w:rsidRDefault="00881C2C">
      <w:pPr>
        <w:pStyle w:val="TOC1"/>
        <w:rPr>
          <w:ins w:id="20" w:author="Dario_Rapporteur" w:date="2020-06-16T17:38:00Z"/>
          <w:rFonts w:asciiTheme="minorHAnsi" w:hAnsiTheme="minorHAnsi" w:cstheme="minorBidi"/>
          <w:szCs w:val="22"/>
          <w:lang w:val="en-US" w:eastAsia="zh-CN"/>
        </w:rPr>
      </w:pPr>
      <w:r w:rsidRPr="00F62681">
        <w:fldChar w:fldCharType="begin"/>
      </w:r>
      <w:r w:rsidRPr="00F62681">
        <w:instrText xml:space="preserve"> TOC \o "1-9" </w:instrText>
      </w:r>
      <w:r w:rsidRPr="00F62681">
        <w:fldChar w:fldCharType="separate"/>
      </w:r>
      <w:ins w:id="21" w:author="Dario_Rapporteur" w:date="2020-06-16T17:38:00Z">
        <w:r w:rsidR="008F062E">
          <w:t>Foreword</w:t>
        </w:r>
        <w:r w:rsidR="008F062E">
          <w:tab/>
        </w:r>
        <w:r w:rsidR="008F062E">
          <w:fldChar w:fldCharType="begin"/>
        </w:r>
        <w:r w:rsidR="008F062E">
          <w:instrText xml:space="preserve"> PAGEREF _Toc43221507 \h </w:instrText>
        </w:r>
      </w:ins>
      <w:r w:rsidR="008F062E">
        <w:fldChar w:fldCharType="separate"/>
      </w:r>
      <w:ins w:id="22" w:author="Dario_Rapporteur" w:date="2020-06-16T17:38:00Z">
        <w:r w:rsidR="008F062E">
          <w:t>9</w:t>
        </w:r>
        <w:r w:rsidR="008F062E">
          <w:fldChar w:fldCharType="end"/>
        </w:r>
      </w:ins>
    </w:p>
    <w:p w14:paraId="73D5B650" w14:textId="77777777" w:rsidR="008F062E" w:rsidRDefault="008F062E">
      <w:pPr>
        <w:pStyle w:val="TOC1"/>
        <w:rPr>
          <w:ins w:id="23" w:author="Dario_Rapporteur" w:date="2020-06-16T17:38:00Z"/>
          <w:rFonts w:asciiTheme="minorHAnsi" w:hAnsiTheme="minorHAnsi" w:cstheme="minorBidi"/>
          <w:szCs w:val="22"/>
          <w:lang w:val="en-US" w:eastAsia="zh-CN"/>
        </w:rPr>
      </w:pPr>
      <w:ins w:id="24" w:author="Dario_Rapporteur" w:date="2020-06-16T17:38:00Z">
        <w:r>
          <w:t>1</w:t>
        </w:r>
        <w:r>
          <w:rPr>
            <w:rFonts w:asciiTheme="minorHAnsi" w:hAnsiTheme="minorHAnsi" w:cstheme="minorBidi"/>
            <w:szCs w:val="22"/>
            <w:lang w:val="en-US" w:eastAsia="zh-CN"/>
          </w:rPr>
          <w:tab/>
        </w:r>
        <w:r>
          <w:t>Scope</w:t>
        </w:r>
        <w:r>
          <w:tab/>
        </w:r>
        <w:r>
          <w:fldChar w:fldCharType="begin"/>
        </w:r>
        <w:r>
          <w:instrText xml:space="preserve"> PAGEREF _Toc43221508 \h </w:instrText>
        </w:r>
      </w:ins>
      <w:r>
        <w:fldChar w:fldCharType="separate"/>
      </w:r>
      <w:ins w:id="25" w:author="Dario_Rapporteur" w:date="2020-06-16T17:38:00Z">
        <w:r>
          <w:t>11</w:t>
        </w:r>
        <w:r>
          <w:fldChar w:fldCharType="end"/>
        </w:r>
      </w:ins>
    </w:p>
    <w:p w14:paraId="68C0060F" w14:textId="77777777" w:rsidR="008F062E" w:rsidRDefault="008F062E">
      <w:pPr>
        <w:pStyle w:val="TOC1"/>
        <w:rPr>
          <w:ins w:id="26" w:author="Dario_Rapporteur" w:date="2020-06-16T17:38:00Z"/>
          <w:rFonts w:asciiTheme="minorHAnsi" w:hAnsiTheme="minorHAnsi" w:cstheme="minorBidi"/>
          <w:szCs w:val="22"/>
          <w:lang w:val="en-US" w:eastAsia="zh-CN"/>
        </w:rPr>
      </w:pPr>
      <w:ins w:id="27" w:author="Dario_Rapporteur" w:date="2020-06-16T17:38:00Z">
        <w:r>
          <w:t>2</w:t>
        </w:r>
        <w:r>
          <w:rPr>
            <w:rFonts w:asciiTheme="minorHAnsi" w:hAnsiTheme="minorHAnsi" w:cstheme="minorBidi"/>
            <w:szCs w:val="22"/>
            <w:lang w:val="en-US" w:eastAsia="zh-CN"/>
          </w:rPr>
          <w:tab/>
        </w:r>
        <w:r>
          <w:t>References</w:t>
        </w:r>
        <w:r>
          <w:tab/>
        </w:r>
        <w:r>
          <w:fldChar w:fldCharType="begin"/>
        </w:r>
        <w:r>
          <w:instrText xml:space="preserve"> PAGEREF _Toc43221509 \h </w:instrText>
        </w:r>
      </w:ins>
      <w:r>
        <w:fldChar w:fldCharType="separate"/>
      </w:r>
      <w:ins w:id="28" w:author="Dario_Rapporteur" w:date="2020-06-16T17:38:00Z">
        <w:r>
          <w:t>11</w:t>
        </w:r>
        <w:r>
          <w:fldChar w:fldCharType="end"/>
        </w:r>
      </w:ins>
    </w:p>
    <w:p w14:paraId="29B555FA" w14:textId="77777777" w:rsidR="008F062E" w:rsidRDefault="008F062E">
      <w:pPr>
        <w:pStyle w:val="TOC1"/>
        <w:rPr>
          <w:ins w:id="29" w:author="Dario_Rapporteur" w:date="2020-06-16T17:38:00Z"/>
          <w:rFonts w:asciiTheme="minorHAnsi" w:hAnsiTheme="minorHAnsi" w:cstheme="minorBidi"/>
          <w:szCs w:val="22"/>
          <w:lang w:val="en-US" w:eastAsia="zh-CN"/>
        </w:rPr>
      </w:pPr>
      <w:ins w:id="30" w:author="Dario_Rapporteur" w:date="2020-06-16T17:38: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_Toc43221510 \h </w:instrText>
        </w:r>
      </w:ins>
      <w:r>
        <w:fldChar w:fldCharType="separate"/>
      </w:r>
      <w:ins w:id="31" w:author="Dario_Rapporteur" w:date="2020-06-16T17:38:00Z">
        <w:r>
          <w:t>11</w:t>
        </w:r>
        <w:r>
          <w:fldChar w:fldCharType="end"/>
        </w:r>
      </w:ins>
    </w:p>
    <w:p w14:paraId="2CB01A35" w14:textId="77777777" w:rsidR="008F062E" w:rsidRDefault="008F062E">
      <w:pPr>
        <w:pStyle w:val="TOC2"/>
        <w:rPr>
          <w:ins w:id="32" w:author="Dario_Rapporteur" w:date="2020-06-16T17:38:00Z"/>
          <w:rFonts w:asciiTheme="minorHAnsi" w:hAnsiTheme="minorHAnsi" w:cstheme="minorBidi"/>
          <w:sz w:val="22"/>
          <w:szCs w:val="22"/>
          <w:lang w:val="en-US" w:eastAsia="zh-CN"/>
        </w:rPr>
      </w:pPr>
      <w:ins w:id="33" w:author="Dario_Rapporteur" w:date="2020-06-16T17:38:00Z">
        <w:r>
          <w:t>3.1</w:t>
        </w:r>
        <w:r>
          <w:rPr>
            <w:rFonts w:asciiTheme="minorHAnsi" w:hAnsiTheme="minorHAnsi" w:cstheme="minorBidi"/>
            <w:sz w:val="22"/>
            <w:szCs w:val="22"/>
            <w:lang w:val="en-US" w:eastAsia="zh-CN"/>
          </w:rPr>
          <w:tab/>
        </w:r>
        <w:r>
          <w:t>Terms</w:t>
        </w:r>
        <w:r>
          <w:tab/>
        </w:r>
        <w:r>
          <w:fldChar w:fldCharType="begin"/>
        </w:r>
        <w:r>
          <w:instrText xml:space="preserve"> PAGEREF _Toc43221511 \h </w:instrText>
        </w:r>
      </w:ins>
      <w:r>
        <w:fldChar w:fldCharType="separate"/>
      </w:r>
      <w:ins w:id="34" w:author="Dario_Rapporteur" w:date="2020-06-16T17:38:00Z">
        <w:r>
          <w:t>11</w:t>
        </w:r>
        <w:r>
          <w:fldChar w:fldCharType="end"/>
        </w:r>
      </w:ins>
    </w:p>
    <w:p w14:paraId="7AEA3A8B" w14:textId="77777777" w:rsidR="008F062E" w:rsidRDefault="008F062E">
      <w:pPr>
        <w:pStyle w:val="TOC2"/>
        <w:rPr>
          <w:ins w:id="35" w:author="Dario_Rapporteur" w:date="2020-06-16T17:38:00Z"/>
          <w:rFonts w:asciiTheme="minorHAnsi" w:hAnsiTheme="minorHAnsi" w:cstheme="minorBidi"/>
          <w:sz w:val="22"/>
          <w:szCs w:val="22"/>
          <w:lang w:val="en-US" w:eastAsia="zh-CN"/>
        </w:rPr>
      </w:pPr>
      <w:ins w:id="36" w:author="Dario_Rapporteur" w:date="2020-06-16T17:38:00Z">
        <w:r>
          <w:t>3.2</w:t>
        </w:r>
        <w:r>
          <w:rPr>
            <w:rFonts w:asciiTheme="minorHAnsi" w:hAnsiTheme="minorHAnsi" w:cstheme="minorBidi"/>
            <w:sz w:val="22"/>
            <w:szCs w:val="22"/>
            <w:lang w:val="en-US" w:eastAsia="zh-CN"/>
          </w:rPr>
          <w:tab/>
        </w:r>
        <w:r>
          <w:t>Abbreviations</w:t>
        </w:r>
        <w:r>
          <w:tab/>
        </w:r>
        <w:r>
          <w:fldChar w:fldCharType="begin"/>
        </w:r>
        <w:r>
          <w:instrText xml:space="preserve"> PAGEREF _Toc43221512 \h </w:instrText>
        </w:r>
      </w:ins>
      <w:r>
        <w:fldChar w:fldCharType="separate"/>
      </w:r>
      <w:ins w:id="37" w:author="Dario_Rapporteur" w:date="2020-06-16T17:38:00Z">
        <w:r>
          <w:t>12</w:t>
        </w:r>
        <w:r>
          <w:fldChar w:fldCharType="end"/>
        </w:r>
      </w:ins>
    </w:p>
    <w:p w14:paraId="06D4D7CB" w14:textId="77777777" w:rsidR="008F062E" w:rsidRDefault="008F062E">
      <w:pPr>
        <w:pStyle w:val="TOC1"/>
        <w:rPr>
          <w:ins w:id="38" w:author="Dario_Rapporteur" w:date="2020-06-16T17:38:00Z"/>
          <w:rFonts w:asciiTheme="minorHAnsi" w:hAnsiTheme="minorHAnsi" w:cstheme="minorBidi"/>
          <w:szCs w:val="22"/>
          <w:lang w:val="en-US" w:eastAsia="zh-CN"/>
        </w:rPr>
      </w:pPr>
      <w:ins w:id="39" w:author="Dario_Rapporteur" w:date="2020-06-16T17:38:00Z">
        <w:r>
          <w:t>4</w:t>
        </w:r>
        <w:r>
          <w:rPr>
            <w:rFonts w:asciiTheme="minorHAnsi" w:hAnsiTheme="minorHAnsi" w:cstheme="minorBidi"/>
            <w:szCs w:val="22"/>
            <w:lang w:val="en-US" w:eastAsia="zh-CN"/>
          </w:rPr>
          <w:tab/>
        </w:r>
        <w:r>
          <w:t>Architectural Assumptions and Principles</w:t>
        </w:r>
        <w:r>
          <w:tab/>
        </w:r>
        <w:r>
          <w:fldChar w:fldCharType="begin"/>
        </w:r>
        <w:r>
          <w:instrText xml:space="preserve"> PAGEREF _Toc43221513 \h </w:instrText>
        </w:r>
      </w:ins>
      <w:r>
        <w:fldChar w:fldCharType="separate"/>
      </w:r>
      <w:ins w:id="40" w:author="Dario_Rapporteur" w:date="2020-06-16T17:38:00Z">
        <w:r>
          <w:t>12</w:t>
        </w:r>
        <w:r>
          <w:fldChar w:fldCharType="end"/>
        </w:r>
      </w:ins>
    </w:p>
    <w:p w14:paraId="2E672C70" w14:textId="77777777" w:rsidR="008F062E" w:rsidRDefault="008F062E">
      <w:pPr>
        <w:pStyle w:val="TOC2"/>
        <w:rPr>
          <w:ins w:id="41" w:author="Dario_Rapporteur" w:date="2020-06-16T17:38:00Z"/>
          <w:rFonts w:asciiTheme="minorHAnsi" w:hAnsiTheme="minorHAnsi" w:cstheme="minorBidi"/>
          <w:sz w:val="22"/>
          <w:szCs w:val="22"/>
          <w:lang w:val="en-US" w:eastAsia="zh-CN"/>
        </w:rPr>
      </w:pPr>
      <w:ins w:id="42" w:author="Dario_Rapporteur" w:date="2020-06-16T17:38:00Z">
        <w:r>
          <w:rPr>
            <w:lang w:eastAsia="zh-CN"/>
          </w:rPr>
          <w:t>4</w:t>
        </w:r>
        <w:r>
          <w:t>.</w:t>
        </w:r>
        <w:r>
          <w:rPr>
            <w:lang w:eastAsia="zh-CN"/>
          </w:rPr>
          <w:t>1</w:t>
        </w:r>
        <w:r>
          <w:rPr>
            <w:rFonts w:asciiTheme="minorHAnsi" w:hAnsiTheme="minorHAnsi" w:cstheme="minorBidi"/>
            <w:sz w:val="22"/>
            <w:szCs w:val="22"/>
            <w:lang w:val="en-US" w:eastAsia="zh-CN"/>
          </w:rPr>
          <w:tab/>
        </w:r>
        <w:r>
          <w:t>C</w:t>
        </w:r>
        <w:r>
          <w:rPr>
            <w:lang w:eastAsia="zh-CN"/>
          </w:rPr>
          <w:t>ommon a</w:t>
        </w:r>
        <w:r>
          <w:t>rchitectural requirements and principles</w:t>
        </w:r>
        <w:r>
          <w:tab/>
        </w:r>
        <w:r>
          <w:fldChar w:fldCharType="begin"/>
        </w:r>
        <w:r>
          <w:instrText xml:space="preserve"> PAGEREF _Toc43221514 \h </w:instrText>
        </w:r>
      </w:ins>
      <w:r>
        <w:fldChar w:fldCharType="separate"/>
      </w:r>
      <w:ins w:id="43" w:author="Dario_Rapporteur" w:date="2020-06-16T17:38:00Z">
        <w:r>
          <w:t>12</w:t>
        </w:r>
        <w:r>
          <w:fldChar w:fldCharType="end"/>
        </w:r>
      </w:ins>
    </w:p>
    <w:p w14:paraId="4720862D" w14:textId="77777777" w:rsidR="008F062E" w:rsidRDefault="008F062E">
      <w:pPr>
        <w:pStyle w:val="TOC2"/>
        <w:rPr>
          <w:ins w:id="44" w:author="Dario_Rapporteur" w:date="2020-06-16T17:38:00Z"/>
          <w:rFonts w:asciiTheme="minorHAnsi" w:hAnsiTheme="minorHAnsi" w:cstheme="minorBidi"/>
          <w:sz w:val="22"/>
          <w:szCs w:val="22"/>
          <w:lang w:val="en-US" w:eastAsia="zh-CN"/>
        </w:rPr>
      </w:pPr>
      <w:ins w:id="45" w:author="Dario_Rapporteur" w:date="2020-06-16T17:38:00Z">
        <w:r>
          <w:rPr>
            <w:lang w:eastAsia="zh-CN"/>
          </w:rPr>
          <w:t>4</w:t>
        </w:r>
        <w:r>
          <w:t>.2</w:t>
        </w:r>
        <w:r>
          <w:rPr>
            <w:rFonts w:asciiTheme="minorHAnsi" w:hAnsiTheme="minorHAnsi" w:cstheme="minorBidi"/>
            <w:sz w:val="22"/>
            <w:szCs w:val="22"/>
            <w:lang w:val="en-US" w:eastAsia="zh-CN"/>
          </w:rPr>
          <w:tab/>
        </w:r>
        <w:r>
          <w:t>Specific architectural requirements and principles</w:t>
        </w:r>
        <w:r>
          <w:tab/>
        </w:r>
        <w:r>
          <w:fldChar w:fldCharType="begin"/>
        </w:r>
        <w:r>
          <w:instrText xml:space="preserve"> PAGEREF _Toc43221515 \h </w:instrText>
        </w:r>
      </w:ins>
      <w:r>
        <w:fldChar w:fldCharType="separate"/>
      </w:r>
      <w:ins w:id="46" w:author="Dario_Rapporteur" w:date="2020-06-16T17:38:00Z">
        <w:r>
          <w:t>13</w:t>
        </w:r>
        <w:r>
          <w:fldChar w:fldCharType="end"/>
        </w:r>
      </w:ins>
    </w:p>
    <w:p w14:paraId="45C83CBF" w14:textId="77777777" w:rsidR="008F062E" w:rsidRDefault="008F062E">
      <w:pPr>
        <w:pStyle w:val="TOC2"/>
        <w:rPr>
          <w:ins w:id="47" w:author="Dario_Rapporteur" w:date="2020-06-16T17:38:00Z"/>
          <w:rFonts w:asciiTheme="minorHAnsi" w:hAnsiTheme="minorHAnsi" w:cstheme="minorBidi"/>
          <w:sz w:val="22"/>
          <w:szCs w:val="22"/>
          <w:lang w:val="en-US" w:eastAsia="zh-CN"/>
        </w:rPr>
      </w:pPr>
      <w:ins w:id="48" w:author="Dario_Rapporteur" w:date="2020-06-16T17:38:00Z">
        <w:r>
          <w:rPr>
            <w:lang w:eastAsia="ko-KR"/>
          </w:rPr>
          <w:t>4.3</w:t>
        </w:r>
        <w:r>
          <w:rPr>
            <w:rFonts w:asciiTheme="minorHAnsi" w:hAnsiTheme="minorHAnsi" w:cstheme="minorBidi"/>
            <w:sz w:val="22"/>
            <w:szCs w:val="22"/>
            <w:lang w:val="en-US" w:eastAsia="zh-CN"/>
          </w:rPr>
          <w:tab/>
        </w:r>
        <w:r>
          <w:rPr>
            <w:lang w:eastAsia="ko-KR"/>
          </w:rPr>
          <w:t>Baseline functionality</w:t>
        </w:r>
        <w:r>
          <w:tab/>
        </w:r>
        <w:r>
          <w:fldChar w:fldCharType="begin"/>
        </w:r>
        <w:r>
          <w:instrText xml:space="preserve"> PAGEREF _Toc43221516 \h </w:instrText>
        </w:r>
      </w:ins>
      <w:r>
        <w:fldChar w:fldCharType="separate"/>
      </w:r>
      <w:ins w:id="49" w:author="Dario_Rapporteur" w:date="2020-06-16T17:38:00Z">
        <w:r>
          <w:t>13</w:t>
        </w:r>
        <w:r>
          <w:fldChar w:fldCharType="end"/>
        </w:r>
      </w:ins>
    </w:p>
    <w:p w14:paraId="2DCF4168" w14:textId="77777777" w:rsidR="008F062E" w:rsidRDefault="008F062E">
      <w:pPr>
        <w:pStyle w:val="TOC2"/>
        <w:rPr>
          <w:ins w:id="50" w:author="Dario_Rapporteur" w:date="2020-06-16T17:38:00Z"/>
          <w:rFonts w:asciiTheme="minorHAnsi" w:hAnsiTheme="minorHAnsi" w:cstheme="minorBidi"/>
          <w:sz w:val="22"/>
          <w:szCs w:val="22"/>
          <w:lang w:val="en-US" w:eastAsia="zh-CN"/>
        </w:rPr>
      </w:pPr>
      <w:ins w:id="51" w:author="Dario_Rapporteur" w:date="2020-06-16T17:38:00Z">
        <w:r>
          <w:t>4.4</w:t>
        </w:r>
        <w:r>
          <w:rPr>
            <w:rFonts w:asciiTheme="minorHAnsi" w:hAnsiTheme="minorHAnsi" w:cstheme="minorBidi"/>
            <w:sz w:val="22"/>
            <w:szCs w:val="22"/>
            <w:lang w:val="en-US" w:eastAsia="zh-CN"/>
          </w:rPr>
          <w:tab/>
        </w:r>
        <w:r>
          <w:t>MBS Traffic delivery methods</w:t>
        </w:r>
        <w:r>
          <w:tab/>
        </w:r>
        <w:r>
          <w:fldChar w:fldCharType="begin"/>
        </w:r>
        <w:r>
          <w:instrText xml:space="preserve"> PAGEREF _Toc43221517 \h </w:instrText>
        </w:r>
      </w:ins>
      <w:r>
        <w:fldChar w:fldCharType="separate"/>
      </w:r>
      <w:ins w:id="52" w:author="Dario_Rapporteur" w:date="2020-06-16T17:38:00Z">
        <w:r>
          <w:t>14</w:t>
        </w:r>
        <w:r>
          <w:fldChar w:fldCharType="end"/>
        </w:r>
      </w:ins>
    </w:p>
    <w:p w14:paraId="030CFA58" w14:textId="77777777" w:rsidR="008F062E" w:rsidRDefault="008F062E">
      <w:pPr>
        <w:pStyle w:val="TOC1"/>
        <w:rPr>
          <w:ins w:id="53" w:author="Dario_Rapporteur" w:date="2020-06-16T17:38:00Z"/>
          <w:rFonts w:asciiTheme="minorHAnsi" w:hAnsiTheme="minorHAnsi" w:cstheme="minorBidi"/>
          <w:szCs w:val="22"/>
          <w:lang w:val="en-US" w:eastAsia="zh-CN"/>
        </w:rPr>
      </w:pPr>
      <w:ins w:id="54" w:author="Dario_Rapporteur" w:date="2020-06-16T17:38:00Z">
        <w:r>
          <w:t>5</w:t>
        </w:r>
        <w:r>
          <w:rPr>
            <w:rFonts w:asciiTheme="minorHAnsi" w:hAnsiTheme="minorHAnsi" w:cstheme="minorBidi"/>
            <w:szCs w:val="22"/>
            <w:lang w:val="en-US" w:eastAsia="zh-CN"/>
          </w:rPr>
          <w:tab/>
        </w:r>
        <w:r>
          <w:t>Key Issues</w:t>
        </w:r>
        <w:r>
          <w:tab/>
        </w:r>
        <w:r>
          <w:fldChar w:fldCharType="begin"/>
        </w:r>
        <w:r>
          <w:instrText xml:space="preserve"> PAGEREF _Toc43221518 \h </w:instrText>
        </w:r>
      </w:ins>
      <w:r>
        <w:fldChar w:fldCharType="separate"/>
      </w:r>
      <w:ins w:id="55" w:author="Dario_Rapporteur" w:date="2020-06-16T17:38:00Z">
        <w:r>
          <w:t>15</w:t>
        </w:r>
        <w:r>
          <w:fldChar w:fldCharType="end"/>
        </w:r>
      </w:ins>
    </w:p>
    <w:p w14:paraId="23ECA0FE" w14:textId="77777777" w:rsidR="008F062E" w:rsidRDefault="008F062E">
      <w:pPr>
        <w:pStyle w:val="TOC2"/>
        <w:rPr>
          <w:ins w:id="56" w:author="Dario_Rapporteur" w:date="2020-06-16T17:38:00Z"/>
          <w:rFonts w:asciiTheme="minorHAnsi" w:hAnsiTheme="minorHAnsi" w:cstheme="minorBidi"/>
          <w:sz w:val="22"/>
          <w:szCs w:val="22"/>
          <w:lang w:val="en-US" w:eastAsia="zh-CN"/>
        </w:rPr>
      </w:pPr>
      <w:ins w:id="57" w:author="Dario_Rapporteur" w:date="2020-06-16T17:38:00Z">
        <w:r>
          <w:t>5.1</w:t>
        </w:r>
        <w:r>
          <w:rPr>
            <w:rFonts w:asciiTheme="minorHAnsi" w:hAnsiTheme="minorHAnsi" w:cstheme="minorBidi"/>
            <w:sz w:val="22"/>
            <w:szCs w:val="22"/>
            <w:lang w:val="en-US" w:eastAsia="zh-CN"/>
          </w:rPr>
          <w:tab/>
        </w:r>
        <w:r>
          <w:t>Key Issue #1: MBS session management</w:t>
        </w:r>
        <w:r>
          <w:tab/>
        </w:r>
        <w:r>
          <w:fldChar w:fldCharType="begin"/>
        </w:r>
        <w:r>
          <w:instrText xml:space="preserve"> PAGEREF _Toc43221519 \h </w:instrText>
        </w:r>
      </w:ins>
      <w:r>
        <w:fldChar w:fldCharType="separate"/>
      </w:r>
      <w:ins w:id="58" w:author="Dario_Rapporteur" w:date="2020-06-16T17:38:00Z">
        <w:r>
          <w:t>15</w:t>
        </w:r>
        <w:r>
          <w:fldChar w:fldCharType="end"/>
        </w:r>
      </w:ins>
    </w:p>
    <w:p w14:paraId="47E8EB65" w14:textId="77777777" w:rsidR="008F062E" w:rsidRDefault="008F062E">
      <w:pPr>
        <w:pStyle w:val="TOC3"/>
        <w:rPr>
          <w:ins w:id="59" w:author="Dario_Rapporteur" w:date="2020-06-16T17:38:00Z"/>
          <w:rFonts w:asciiTheme="minorHAnsi" w:hAnsiTheme="minorHAnsi" w:cstheme="minorBidi"/>
          <w:sz w:val="22"/>
          <w:szCs w:val="22"/>
          <w:lang w:val="en-US" w:eastAsia="zh-CN"/>
        </w:rPr>
      </w:pPr>
      <w:ins w:id="60" w:author="Dario_Rapporteur" w:date="2020-06-16T17:38:00Z">
        <w:r>
          <w:t>5.1.1</w:t>
        </w:r>
        <w:r>
          <w:rPr>
            <w:rFonts w:asciiTheme="minorHAnsi" w:hAnsiTheme="minorHAnsi" w:cstheme="minorBidi"/>
            <w:sz w:val="22"/>
            <w:szCs w:val="22"/>
            <w:lang w:val="en-US" w:eastAsia="zh-CN"/>
          </w:rPr>
          <w:tab/>
        </w:r>
        <w:r>
          <w:t>Description</w:t>
        </w:r>
        <w:r>
          <w:tab/>
        </w:r>
        <w:r>
          <w:fldChar w:fldCharType="begin"/>
        </w:r>
        <w:r>
          <w:instrText xml:space="preserve"> PAGEREF _Toc43221520 \h </w:instrText>
        </w:r>
      </w:ins>
      <w:r>
        <w:fldChar w:fldCharType="separate"/>
      </w:r>
      <w:ins w:id="61" w:author="Dario_Rapporteur" w:date="2020-06-16T17:38:00Z">
        <w:r>
          <w:t>15</w:t>
        </w:r>
        <w:r>
          <w:fldChar w:fldCharType="end"/>
        </w:r>
      </w:ins>
    </w:p>
    <w:p w14:paraId="4D9B583C" w14:textId="77777777" w:rsidR="008F062E" w:rsidRDefault="008F062E">
      <w:pPr>
        <w:pStyle w:val="TOC2"/>
        <w:rPr>
          <w:ins w:id="62" w:author="Dario_Rapporteur" w:date="2020-06-16T17:38:00Z"/>
          <w:rFonts w:asciiTheme="minorHAnsi" w:hAnsiTheme="minorHAnsi" w:cstheme="minorBidi"/>
          <w:sz w:val="22"/>
          <w:szCs w:val="22"/>
          <w:lang w:val="en-US" w:eastAsia="zh-CN"/>
        </w:rPr>
      </w:pPr>
      <w:ins w:id="63" w:author="Dario_Rapporteur" w:date="2020-06-16T17:38:00Z">
        <w:r>
          <w:t>5.2</w:t>
        </w:r>
        <w:r>
          <w:rPr>
            <w:rFonts w:asciiTheme="minorHAnsi" w:hAnsiTheme="minorHAnsi" w:cstheme="minorBidi"/>
            <w:sz w:val="22"/>
            <w:szCs w:val="22"/>
            <w:lang w:val="en-US" w:eastAsia="zh-CN"/>
          </w:rPr>
          <w:tab/>
        </w:r>
        <w:r>
          <w:t>Key Issue #2: Definition of Service Levels</w:t>
        </w:r>
        <w:r>
          <w:tab/>
        </w:r>
        <w:r>
          <w:fldChar w:fldCharType="begin"/>
        </w:r>
        <w:r>
          <w:instrText xml:space="preserve"> PAGEREF _Toc43221521 \h </w:instrText>
        </w:r>
      </w:ins>
      <w:r>
        <w:fldChar w:fldCharType="separate"/>
      </w:r>
      <w:ins w:id="64" w:author="Dario_Rapporteur" w:date="2020-06-16T17:38:00Z">
        <w:r>
          <w:t>15</w:t>
        </w:r>
        <w:r>
          <w:fldChar w:fldCharType="end"/>
        </w:r>
      </w:ins>
    </w:p>
    <w:p w14:paraId="5B94C7C4" w14:textId="77777777" w:rsidR="008F062E" w:rsidRDefault="008F062E">
      <w:pPr>
        <w:pStyle w:val="TOC3"/>
        <w:rPr>
          <w:ins w:id="65" w:author="Dario_Rapporteur" w:date="2020-06-16T17:38:00Z"/>
          <w:rFonts w:asciiTheme="minorHAnsi" w:hAnsiTheme="minorHAnsi" w:cstheme="minorBidi"/>
          <w:sz w:val="22"/>
          <w:szCs w:val="22"/>
          <w:lang w:val="en-US" w:eastAsia="zh-CN"/>
        </w:rPr>
      </w:pPr>
      <w:ins w:id="66" w:author="Dario_Rapporteur" w:date="2020-06-16T17:38:00Z">
        <w:r>
          <w:t>5.2.1</w:t>
        </w:r>
        <w:r>
          <w:rPr>
            <w:rFonts w:asciiTheme="minorHAnsi" w:hAnsiTheme="minorHAnsi" w:cstheme="minorBidi"/>
            <w:sz w:val="22"/>
            <w:szCs w:val="22"/>
            <w:lang w:val="en-US" w:eastAsia="zh-CN"/>
          </w:rPr>
          <w:tab/>
        </w:r>
        <w:r>
          <w:t>Description</w:t>
        </w:r>
        <w:r>
          <w:tab/>
        </w:r>
        <w:r>
          <w:fldChar w:fldCharType="begin"/>
        </w:r>
        <w:r>
          <w:instrText xml:space="preserve"> PAGEREF _Toc43221522 \h </w:instrText>
        </w:r>
      </w:ins>
      <w:r>
        <w:fldChar w:fldCharType="separate"/>
      </w:r>
      <w:ins w:id="67" w:author="Dario_Rapporteur" w:date="2020-06-16T17:38:00Z">
        <w:r>
          <w:t>15</w:t>
        </w:r>
        <w:r>
          <w:fldChar w:fldCharType="end"/>
        </w:r>
      </w:ins>
    </w:p>
    <w:p w14:paraId="75C09F77" w14:textId="77777777" w:rsidR="008F062E" w:rsidRDefault="008F062E">
      <w:pPr>
        <w:pStyle w:val="TOC2"/>
        <w:rPr>
          <w:ins w:id="68" w:author="Dario_Rapporteur" w:date="2020-06-16T17:38:00Z"/>
          <w:rFonts w:asciiTheme="minorHAnsi" w:hAnsiTheme="minorHAnsi" w:cstheme="minorBidi"/>
          <w:sz w:val="22"/>
          <w:szCs w:val="22"/>
          <w:lang w:val="en-US" w:eastAsia="zh-CN"/>
        </w:rPr>
      </w:pPr>
      <w:ins w:id="69" w:author="Dario_Rapporteur" w:date="2020-06-16T17:38:00Z">
        <w:r>
          <w:t>5.3</w:t>
        </w:r>
        <w:r>
          <w:rPr>
            <w:rFonts w:asciiTheme="minorHAnsi" w:hAnsiTheme="minorHAnsi" w:cstheme="minorBidi"/>
            <w:sz w:val="22"/>
            <w:szCs w:val="22"/>
            <w:lang w:val="en-US" w:eastAsia="zh-CN"/>
          </w:rPr>
          <w:tab/>
        </w:r>
        <w:r>
          <w:t>Key Issue #3: Levels of authorization for Multicast communication services</w:t>
        </w:r>
        <w:r>
          <w:tab/>
        </w:r>
        <w:r>
          <w:fldChar w:fldCharType="begin"/>
        </w:r>
        <w:r>
          <w:instrText xml:space="preserve"> PAGEREF _Toc43221523 \h </w:instrText>
        </w:r>
      </w:ins>
      <w:r>
        <w:fldChar w:fldCharType="separate"/>
      </w:r>
      <w:ins w:id="70" w:author="Dario_Rapporteur" w:date="2020-06-16T17:38:00Z">
        <w:r>
          <w:t>15</w:t>
        </w:r>
        <w:r>
          <w:fldChar w:fldCharType="end"/>
        </w:r>
      </w:ins>
    </w:p>
    <w:p w14:paraId="79B27C55" w14:textId="77777777" w:rsidR="008F062E" w:rsidRDefault="008F062E">
      <w:pPr>
        <w:pStyle w:val="TOC3"/>
        <w:rPr>
          <w:ins w:id="71" w:author="Dario_Rapporteur" w:date="2020-06-16T17:38:00Z"/>
          <w:rFonts w:asciiTheme="minorHAnsi" w:hAnsiTheme="minorHAnsi" w:cstheme="minorBidi"/>
          <w:sz w:val="22"/>
          <w:szCs w:val="22"/>
          <w:lang w:val="en-US" w:eastAsia="zh-CN"/>
        </w:rPr>
      </w:pPr>
      <w:ins w:id="72" w:author="Dario_Rapporteur" w:date="2020-06-16T17:38:00Z">
        <w:r>
          <w:t>5.3.1</w:t>
        </w:r>
        <w:r>
          <w:rPr>
            <w:rFonts w:asciiTheme="minorHAnsi" w:hAnsiTheme="minorHAnsi" w:cstheme="minorBidi"/>
            <w:sz w:val="22"/>
            <w:szCs w:val="22"/>
            <w:lang w:val="en-US" w:eastAsia="zh-CN"/>
          </w:rPr>
          <w:tab/>
        </w:r>
        <w:r>
          <w:t>Description</w:t>
        </w:r>
        <w:r>
          <w:tab/>
        </w:r>
        <w:r>
          <w:fldChar w:fldCharType="begin"/>
        </w:r>
        <w:r>
          <w:instrText xml:space="preserve"> PAGEREF _Toc43221524 \h </w:instrText>
        </w:r>
      </w:ins>
      <w:r>
        <w:fldChar w:fldCharType="separate"/>
      </w:r>
      <w:ins w:id="73" w:author="Dario_Rapporteur" w:date="2020-06-16T17:38:00Z">
        <w:r>
          <w:t>15</w:t>
        </w:r>
        <w:r>
          <w:fldChar w:fldCharType="end"/>
        </w:r>
      </w:ins>
    </w:p>
    <w:p w14:paraId="4F58BC7E" w14:textId="77777777" w:rsidR="008F062E" w:rsidRDefault="008F062E">
      <w:pPr>
        <w:pStyle w:val="TOC2"/>
        <w:rPr>
          <w:ins w:id="74" w:author="Dario_Rapporteur" w:date="2020-06-16T17:38:00Z"/>
          <w:rFonts w:asciiTheme="minorHAnsi" w:hAnsiTheme="minorHAnsi" w:cstheme="minorBidi"/>
          <w:sz w:val="22"/>
          <w:szCs w:val="22"/>
          <w:lang w:val="en-US" w:eastAsia="zh-CN"/>
        </w:rPr>
      </w:pPr>
      <w:ins w:id="75" w:author="Dario_Rapporteur" w:date="2020-06-16T17:38:00Z">
        <w:r>
          <w:t>5.4</w:t>
        </w:r>
        <w:r>
          <w:rPr>
            <w:rFonts w:asciiTheme="minorHAnsi" w:hAnsiTheme="minorHAnsi" w:cstheme="minorBidi"/>
            <w:sz w:val="22"/>
            <w:szCs w:val="22"/>
            <w:lang w:val="en-US" w:eastAsia="zh-CN"/>
          </w:rPr>
          <w:tab/>
        </w:r>
        <w:r>
          <w:t>Key Issue #4: QoS level support for Multicast and Broadcast communication services</w:t>
        </w:r>
        <w:r>
          <w:tab/>
        </w:r>
        <w:r>
          <w:fldChar w:fldCharType="begin"/>
        </w:r>
        <w:r>
          <w:instrText xml:space="preserve"> PAGEREF _Toc43221525 \h </w:instrText>
        </w:r>
      </w:ins>
      <w:r>
        <w:fldChar w:fldCharType="separate"/>
      </w:r>
      <w:ins w:id="76" w:author="Dario_Rapporteur" w:date="2020-06-16T17:38:00Z">
        <w:r>
          <w:t>16</w:t>
        </w:r>
        <w:r>
          <w:fldChar w:fldCharType="end"/>
        </w:r>
      </w:ins>
    </w:p>
    <w:p w14:paraId="1A44121B" w14:textId="77777777" w:rsidR="008F062E" w:rsidRDefault="008F062E">
      <w:pPr>
        <w:pStyle w:val="TOC3"/>
        <w:rPr>
          <w:ins w:id="77" w:author="Dario_Rapporteur" w:date="2020-06-16T17:38:00Z"/>
          <w:rFonts w:asciiTheme="minorHAnsi" w:hAnsiTheme="minorHAnsi" w:cstheme="minorBidi"/>
          <w:sz w:val="22"/>
          <w:szCs w:val="22"/>
          <w:lang w:val="en-US" w:eastAsia="zh-CN"/>
        </w:rPr>
      </w:pPr>
      <w:ins w:id="78" w:author="Dario_Rapporteur" w:date="2020-06-16T17:38:00Z">
        <w:r>
          <w:t>5.4.1</w:t>
        </w:r>
        <w:r>
          <w:rPr>
            <w:rFonts w:asciiTheme="minorHAnsi" w:hAnsiTheme="minorHAnsi" w:cstheme="minorBidi"/>
            <w:sz w:val="22"/>
            <w:szCs w:val="22"/>
            <w:lang w:val="en-US" w:eastAsia="zh-CN"/>
          </w:rPr>
          <w:tab/>
        </w:r>
        <w:r>
          <w:t>Description</w:t>
        </w:r>
        <w:r>
          <w:tab/>
        </w:r>
        <w:r>
          <w:fldChar w:fldCharType="begin"/>
        </w:r>
        <w:r>
          <w:instrText xml:space="preserve"> PAGEREF _Toc43221526 \h </w:instrText>
        </w:r>
      </w:ins>
      <w:r>
        <w:fldChar w:fldCharType="separate"/>
      </w:r>
      <w:ins w:id="79" w:author="Dario_Rapporteur" w:date="2020-06-16T17:38:00Z">
        <w:r>
          <w:t>16</w:t>
        </w:r>
        <w:r>
          <w:fldChar w:fldCharType="end"/>
        </w:r>
      </w:ins>
    </w:p>
    <w:p w14:paraId="4077519A" w14:textId="77777777" w:rsidR="008F062E" w:rsidRDefault="008F062E">
      <w:pPr>
        <w:pStyle w:val="TOC2"/>
        <w:rPr>
          <w:ins w:id="80" w:author="Dario_Rapporteur" w:date="2020-06-16T17:38:00Z"/>
          <w:rFonts w:asciiTheme="minorHAnsi" w:hAnsiTheme="minorHAnsi" w:cstheme="minorBidi"/>
          <w:sz w:val="22"/>
          <w:szCs w:val="22"/>
          <w:lang w:val="en-US" w:eastAsia="zh-CN"/>
        </w:rPr>
      </w:pPr>
      <w:ins w:id="81" w:author="Dario_Rapporteur" w:date="2020-06-16T17:38:00Z">
        <w:r>
          <w:t>5.5</w:t>
        </w:r>
        <w:r>
          <w:rPr>
            <w:rFonts w:asciiTheme="minorHAnsi" w:hAnsiTheme="minorHAnsi" w:cstheme="minorBidi"/>
            <w:sz w:val="22"/>
            <w:szCs w:val="22"/>
            <w:lang w:val="en-US" w:eastAsia="zh-CN"/>
          </w:rPr>
          <w:tab/>
        </w:r>
        <w:r>
          <w:t xml:space="preserve">Key Issue #5: Support of </w:t>
        </w:r>
        <w:r>
          <w:rPr>
            <w:lang w:eastAsia="ko-KR"/>
          </w:rPr>
          <w:t>Broadcast TV Video and Radio communication services</w:t>
        </w:r>
        <w:r>
          <w:tab/>
        </w:r>
        <w:r>
          <w:fldChar w:fldCharType="begin"/>
        </w:r>
        <w:r>
          <w:instrText xml:space="preserve"> PAGEREF _Toc43221527 \h </w:instrText>
        </w:r>
      </w:ins>
      <w:r>
        <w:fldChar w:fldCharType="separate"/>
      </w:r>
      <w:ins w:id="82" w:author="Dario_Rapporteur" w:date="2020-06-16T17:38:00Z">
        <w:r>
          <w:t>16</w:t>
        </w:r>
        <w:r>
          <w:fldChar w:fldCharType="end"/>
        </w:r>
      </w:ins>
    </w:p>
    <w:p w14:paraId="3C8258D6" w14:textId="77777777" w:rsidR="008F062E" w:rsidRDefault="008F062E">
      <w:pPr>
        <w:pStyle w:val="TOC3"/>
        <w:rPr>
          <w:ins w:id="83" w:author="Dario_Rapporteur" w:date="2020-06-16T17:38:00Z"/>
          <w:rFonts w:asciiTheme="minorHAnsi" w:hAnsiTheme="minorHAnsi" w:cstheme="minorBidi"/>
          <w:sz w:val="22"/>
          <w:szCs w:val="22"/>
          <w:lang w:val="en-US" w:eastAsia="zh-CN"/>
        </w:rPr>
      </w:pPr>
      <w:ins w:id="84" w:author="Dario_Rapporteur" w:date="2020-06-16T17:38:00Z">
        <w:r>
          <w:t>5.5.1</w:t>
        </w:r>
        <w:r>
          <w:rPr>
            <w:rFonts w:asciiTheme="minorHAnsi" w:hAnsiTheme="minorHAnsi" w:cstheme="minorBidi"/>
            <w:sz w:val="22"/>
            <w:szCs w:val="22"/>
            <w:lang w:val="en-US" w:eastAsia="zh-CN"/>
          </w:rPr>
          <w:tab/>
        </w:r>
        <w:r>
          <w:t>Description</w:t>
        </w:r>
        <w:r>
          <w:tab/>
        </w:r>
        <w:r>
          <w:fldChar w:fldCharType="begin"/>
        </w:r>
        <w:r>
          <w:instrText xml:space="preserve"> PAGEREF _Toc43221528 \h </w:instrText>
        </w:r>
      </w:ins>
      <w:r>
        <w:fldChar w:fldCharType="separate"/>
      </w:r>
      <w:ins w:id="85" w:author="Dario_Rapporteur" w:date="2020-06-16T17:38:00Z">
        <w:r>
          <w:t>16</w:t>
        </w:r>
        <w:r>
          <w:fldChar w:fldCharType="end"/>
        </w:r>
      </w:ins>
    </w:p>
    <w:p w14:paraId="6F96E60D" w14:textId="77777777" w:rsidR="008F062E" w:rsidRDefault="008F062E">
      <w:pPr>
        <w:pStyle w:val="TOC2"/>
        <w:rPr>
          <w:ins w:id="86" w:author="Dario_Rapporteur" w:date="2020-06-16T17:38:00Z"/>
          <w:rFonts w:asciiTheme="minorHAnsi" w:hAnsiTheme="minorHAnsi" w:cstheme="minorBidi"/>
          <w:sz w:val="22"/>
          <w:szCs w:val="22"/>
          <w:lang w:val="en-US" w:eastAsia="zh-CN"/>
        </w:rPr>
      </w:pPr>
      <w:ins w:id="87" w:author="Dario_Rapporteur" w:date="2020-06-16T17:38:00Z">
        <w:r>
          <w:t>5.6</w:t>
        </w:r>
        <w:r>
          <w:rPr>
            <w:rFonts w:asciiTheme="minorHAnsi" w:hAnsiTheme="minorHAnsi" w:cstheme="minorBidi"/>
            <w:sz w:val="22"/>
            <w:szCs w:val="22"/>
            <w:lang w:val="en-US" w:eastAsia="zh-CN"/>
          </w:rPr>
          <w:tab/>
        </w:r>
        <w:r>
          <w:t>Key Issue #6: Local MBS service</w:t>
        </w:r>
        <w:r>
          <w:tab/>
        </w:r>
        <w:r>
          <w:fldChar w:fldCharType="begin"/>
        </w:r>
        <w:r>
          <w:instrText xml:space="preserve"> PAGEREF _Toc43221529 \h </w:instrText>
        </w:r>
      </w:ins>
      <w:r>
        <w:fldChar w:fldCharType="separate"/>
      </w:r>
      <w:ins w:id="88" w:author="Dario_Rapporteur" w:date="2020-06-16T17:38:00Z">
        <w:r>
          <w:t>16</w:t>
        </w:r>
        <w:r>
          <w:fldChar w:fldCharType="end"/>
        </w:r>
      </w:ins>
    </w:p>
    <w:p w14:paraId="0B047889" w14:textId="77777777" w:rsidR="008F062E" w:rsidRDefault="008F062E">
      <w:pPr>
        <w:pStyle w:val="TOC3"/>
        <w:rPr>
          <w:ins w:id="89" w:author="Dario_Rapporteur" w:date="2020-06-16T17:38:00Z"/>
          <w:rFonts w:asciiTheme="minorHAnsi" w:hAnsiTheme="minorHAnsi" w:cstheme="minorBidi"/>
          <w:sz w:val="22"/>
          <w:szCs w:val="22"/>
          <w:lang w:val="en-US" w:eastAsia="zh-CN"/>
        </w:rPr>
      </w:pPr>
      <w:ins w:id="90" w:author="Dario_Rapporteur" w:date="2020-06-16T17:38:00Z">
        <w:r>
          <w:t>5.6.1</w:t>
        </w:r>
        <w:r>
          <w:rPr>
            <w:rFonts w:asciiTheme="minorHAnsi" w:hAnsiTheme="minorHAnsi" w:cstheme="minorBidi"/>
            <w:sz w:val="22"/>
            <w:szCs w:val="22"/>
            <w:lang w:val="en-US" w:eastAsia="zh-CN"/>
          </w:rPr>
          <w:tab/>
        </w:r>
        <w:r>
          <w:t>Description</w:t>
        </w:r>
        <w:r>
          <w:tab/>
        </w:r>
        <w:r>
          <w:fldChar w:fldCharType="begin"/>
        </w:r>
        <w:r>
          <w:instrText xml:space="preserve"> PAGEREF _Toc43221530 \h </w:instrText>
        </w:r>
      </w:ins>
      <w:r>
        <w:fldChar w:fldCharType="separate"/>
      </w:r>
      <w:ins w:id="91" w:author="Dario_Rapporteur" w:date="2020-06-16T17:38:00Z">
        <w:r>
          <w:t>16</w:t>
        </w:r>
        <w:r>
          <w:fldChar w:fldCharType="end"/>
        </w:r>
      </w:ins>
    </w:p>
    <w:p w14:paraId="4590E454" w14:textId="77777777" w:rsidR="008F062E" w:rsidRDefault="008F062E">
      <w:pPr>
        <w:pStyle w:val="TOC2"/>
        <w:rPr>
          <w:ins w:id="92" w:author="Dario_Rapporteur" w:date="2020-06-16T17:38:00Z"/>
          <w:rFonts w:asciiTheme="minorHAnsi" w:hAnsiTheme="minorHAnsi" w:cstheme="minorBidi"/>
          <w:sz w:val="22"/>
          <w:szCs w:val="22"/>
          <w:lang w:val="en-US" w:eastAsia="zh-CN"/>
        </w:rPr>
      </w:pPr>
      <w:ins w:id="93" w:author="Dario_Rapporteur" w:date="2020-06-16T17:38:00Z">
        <w:r>
          <w:t>5.7</w:t>
        </w:r>
        <w:r>
          <w:rPr>
            <w:rFonts w:asciiTheme="minorHAnsi" w:hAnsiTheme="minorHAnsi" w:cstheme="minorBidi"/>
            <w:sz w:val="22"/>
            <w:szCs w:val="22"/>
            <w:lang w:val="en-US" w:eastAsia="zh-CN"/>
          </w:rPr>
          <w:tab/>
        </w:r>
        <w:r>
          <w:t>Key Issue #7: Reliable delivery method switching between unicast and multicast</w:t>
        </w:r>
        <w:r>
          <w:tab/>
        </w:r>
        <w:r>
          <w:fldChar w:fldCharType="begin"/>
        </w:r>
        <w:r>
          <w:instrText xml:space="preserve"> PAGEREF _Toc43221531 \h </w:instrText>
        </w:r>
      </w:ins>
      <w:r>
        <w:fldChar w:fldCharType="separate"/>
      </w:r>
      <w:ins w:id="94" w:author="Dario_Rapporteur" w:date="2020-06-16T17:38:00Z">
        <w:r>
          <w:t>17</w:t>
        </w:r>
        <w:r>
          <w:fldChar w:fldCharType="end"/>
        </w:r>
      </w:ins>
    </w:p>
    <w:p w14:paraId="62944C12" w14:textId="77777777" w:rsidR="008F062E" w:rsidRDefault="008F062E">
      <w:pPr>
        <w:pStyle w:val="TOC3"/>
        <w:rPr>
          <w:ins w:id="95" w:author="Dario_Rapporteur" w:date="2020-06-16T17:38:00Z"/>
          <w:rFonts w:asciiTheme="minorHAnsi" w:hAnsiTheme="minorHAnsi" w:cstheme="minorBidi"/>
          <w:sz w:val="22"/>
          <w:szCs w:val="22"/>
          <w:lang w:val="en-US" w:eastAsia="zh-CN"/>
        </w:rPr>
      </w:pPr>
      <w:ins w:id="96" w:author="Dario_Rapporteur" w:date="2020-06-16T17:38:00Z">
        <w:r>
          <w:t>5.7.1</w:t>
        </w:r>
        <w:r>
          <w:rPr>
            <w:rFonts w:asciiTheme="minorHAnsi" w:hAnsiTheme="minorHAnsi" w:cstheme="minorBidi"/>
            <w:sz w:val="22"/>
            <w:szCs w:val="22"/>
            <w:lang w:val="en-US" w:eastAsia="zh-CN"/>
          </w:rPr>
          <w:tab/>
        </w:r>
        <w:r>
          <w:t>Description</w:t>
        </w:r>
        <w:r>
          <w:tab/>
        </w:r>
        <w:r>
          <w:fldChar w:fldCharType="begin"/>
        </w:r>
        <w:r>
          <w:instrText xml:space="preserve"> PAGEREF _Toc43221532 \h </w:instrText>
        </w:r>
      </w:ins>
      <w:r>
        <w:fldChar w:fldCharType="separate"/>
      </w:r>
      <w:ins w:id="97" w:author="Dario_Rapporteur" w:date="2020-06-16T17:38:00Z">
        <w:r>
          <w:t>17</w:t>
        </w:r>
        <w:r>
          <w:fldChar w:fldCharType="end"/>
        </w:r>
      </w:ins>
    </w:p>
    <w:p w14:paraId="6E373B68" w14:textId="77777777" w:rsidR="008F062E" w:rsidRDefault="008F062E">
      <w:pPr>
        <w:pStyle w:val="TOC2"/>
        <w:rPr>
          <w:ins w:id="98" w:author="Dario_Rapporteur" w:date="2020-06-16T17:38:00Z"/>
          <w:rFonts w:asciiTheme="minorHAnsi" w:hAnsiTheme="minorHAnsi" w:cstheme="minorBidi"/>
          <w:sz w:val="22"/>
          <w:szCs w:val="22"/>
          <w:lang w:val="en-US" w:eastAsia="zh-CN"/>
        </w:rPr>
      </w:pPr>
      <w:ins w:id="99" w:author="Dario_Rapporteur" w:date="2020-06-16T17:38:00Z">
        <w:r>
          <w:t>5.8</w:t>
        </w:r>
        <w:r>
          <w:rPr>
            <w:rFonts w:asciiTheme="minorHAnsi" w:hAnsiTheme="minorHAnsi" w:cstheme="minorBidi"/>
            <w:sz w:val="22"/>
            <w:szCs w:val="22"/>
            <w:lang w:val="en-US" w:eastAsia="zh-CN"/>
          </w:rPr>
          <w:tab/>
        </w:r>
        <w:r>
          <w:t>Key Issue #8: Reliable switching between unicast and broadcast delivery methods</w:t>
        </w:r>
        <w:r>
          <w:tab/>
        </w:r>
        <w:r>
          <w:fldChar w:fldCharType="begin"/>
        </w:r>
        <w:r>
          <w:instrText xml:space="preserve"> PAGEREF _Toc43221533 \h </w:instrText>
        </w:r>
      </w:ins>
      <w:r>
        <w:fldChar w:fldCharType="separate"/>
      </w:r>
      <w:ins w:id="100" w:author="Dario_Rapporteur" w:date="2020-06-16T17:38:00Z">
        <w:r>
          <w:t>17</w:t>
        </w:r>
        <w:r>
          <w:fldChar w:fldCharType="end"/>
        </w:r>
      </w:ins>
    </w:p>
    <w:p w14:paraId="57EF020F" w14:textId="77777777" w:rsidR="008F062E" w:rsidRDefault="008F062E">
      <w:pPr>
        <w:pStyle w:val="TOC3"/>
        <w:rPr>
          <w:ins w:id="101" w:author="Dario_Rapporteur" w:date="2020-06-16T17:38:00Z"/>
          <w:rFonts w:asciiTheme="minorHAnsi" w:hAnsiTheme="minorHAnsi" w:cstheme="minorBidi"/>
          <w:sz w:val="22"/>
          <w:szCs w:val="22"/>
          <w:lang w:val="en-US" w:eastAsia="zh-CN"/>
        </w:rPr>
      </w:pPr>
      <w:ins w:id="102" w:author="Dario_Rapporteur" w:date="2020-06-16T17:38:00Z">
        <w:r>
          <w:t>5.8.1</w:t>
        </w:r>
        <w:r>
          <w:rPr>
            <w:rFonts w:asciiTheme="minorHAnsi" w:hAnsiTheme="minorHAnsi" w:cstheme="minorBidi"/>
            <w:sz w:val="22"/>
            <w:szCs w:val="22"/>
            <w:lang w:val="en-US" w:eastAsia="zh-CN"/>
          </w:rPr>
          <w:tab/>
        </w:r>
        <w:r>
          <w:t>Description</w:t>
        </w:r>
        <w:r>
          <w:tab/>
        </w:r>
        <w:r>
          <w:fldChar w:fldCharType="begin"/>
        </w:r>
        <w:r>
          <w:instrText xml:space="preserve"> PAGEREF _Toc43221534 \h </w:instrText>
        </w:r>
      </w:ins>
      <w:r>
        <w:fldChar w:fldCharType="separate"/>
      </w:r>
      <w:ins w:id="103" w:author="Dario_Rapporteur" w:date="2020-06-16T17:38:00Z">
        <w:r>
          <w:t>17</w:t>
        </w:r>
        <w:r>
          <w:fldChar w:fldCharType="end"/>
        </w:r>
      </w:ins>
    </w:p>
    <w:p w14:paraId="072EEE44" w14:textId="77777777" w:rsidR="008F062E" w:rsidRDefault="008F062E">
      <w:pPr>
        <w:pStyle w:val="TOC2"/>
        <w:rPr>
          <w:ins w:id="104" w:author="Dario_Rapporteur" w:date="2020-06-16T17:38:00Z"/>
          <w:rFonts w:asciiTheme="minorHAnsi" w:hAnsiTheme="minorHAnsi" w:cstheme="minorBidi"/>
          <w:sz w:val="22"/>
          <w:szCs w:val="22"/>
          <w:lang w:val="en-US" w:eastAsia="zh-CN"/>
        </w:rPr>
      </w:pPr>
      <w:ins w:id="105" w:author="Dario_Rapporteur" w:date="2020-06-16T17:38:00Z">
        <w:r>
          <w:t>5.9</w:t>
        </w:r>
        <w:r>
          <w:rPr>
            <w:rFonts w:asciiTheme="minorHAnsi" w:hAnsiTheme="minorHAnsi" w:cstheme="minorBidi"/>
            <w:sz w:val="22"/>
            <w:szCs w:val="22"/>
            <w:lang w:val="en-US" w:eastAsia="zh-CN"/>
          </w:rPr>
          <w:tab/>
        </w:r>
        <w:r>
          <w:t>Key Issue #9: Minimizing the interruption of public safety services upon transition between NR/5GC and E-UTRAN/EPC</w:t>
        </w:r>
        <w:r>
          <w:tab/>
        </w:r>
        <w:r>
          <w:fldChar w:fldCharType="begin"/>
        </w:r>
        <w:r>
          <w:instrText xml:space="preserve"> PAGEREF _Toc43221535 \h </w:instrText>
        </w:r>
      </w:ins>
      <w:r>
        <w:fldChar w:fldCharType="separate"/>
      </w:r>
      <w:ins w:id="106" w:author="Dario_Rapporteur" w:date="2020-06-16T17:38:00Z">
        <w:r>
          <w:t>18</w:t>
        </w:r>
        <w:r>
          <w:fldChar w:fldCharType="end"/>
        </w:r>
      </w:ins>
    </w:p>
    <w:p w14:paraId="2E776100" w14:textId="77777777" w:rsidR="008F062E" w:rsidRDefault="008F062E">
      <w:pPr>
        <w:pStyle w:val="TOC3"/>
        <w:rPr>
          <w:ins w:id="107" w:author="Dario_Rapporteur" w:date="2020-06-16T17:38:00Z"/>
          <w:rFonts w:asciiTheme="minorHAnsi" w:hAnsiTheme="minorHAnsi" w:cstheme="minorBidi"/>
          <w:sz w:val="22"/>
          <w:szCs w:val="22"/>
          <w:lang w:val="en-US" w:eastAsia="zh-CN"/>
        </w:rPr>
      </w:pPr>
      <w:ins w:id="108" w:author="Dario_Rapporteur" w:date="2020-06-16T17:38:00Z">
        <w:r>
          <w:t>5.9.1</w:t>
        </w:r>
        <w:r>
          <w:rPr>
            <w:rFonts w:asciiTheme="minorHAnsi" w:hAnsiTheme="minorHAnsi" w:cstheme="minorBidi"/>
            <w:sz w:val="22"/>
            <w:szCs w:val="22"/>
            <w:lang w:val="en-US" w:eastAsia="zh-CN"/>
          </w:rPr>
          <w:tab/>
        </w:r>
        <w:r>
          <w:t>Description</w:t>
        </w:r>
        <w:r>
          <w:tab/>
        </w:r>
        <w:r>
          <w:fldChar w:fldCharType="begin"/>
        </w:r>
        <w:r>
          <w:instrText xml:space="preserve"> PAGEREF _Toc43221536 \h </w:instrText>
        </w:r>
      </w:ins>
      <w:r>
        <w:fldChar w:fldCharType="separate"/>
      </w:r>
      <w:ins w:id="109" w:author="Dario_Rapporteur" w:date="2020-06-16T17:38:00Z">
        <w:r>
          <w:t>18</w:t>
        </w:r>
        <w:r>
          <w:fldChar w:fldCharType="end"/>
        </w:r>
      </w:ins>
    </w:p>
    <w:p w14:paraId="34D0FC9D" w14:textId="77777777" w:rsidR="008F062E" w:rsidRDefault="008F062E">
      <w:pPr>
        <w:pStyle w:val="TOC1"/>
        <w:rPr>
          <w:ins w:id="110" w:author="Dario_Rapporteur" w:date="2020-06-16T17:38:00Z"/>
          <w:rFonts w:asciiTheme="minorHAnsi" w:hAnsiTheme="minorHAnsi" w:cstheme="minorBidi"/>
          <w:szCs w:val="22"/>
          <w:lang w:val="en-US" w:eastAsia="zh-CN"/>
        </w:rPr>
      </w:pPr>
      <w:ins w:id="111" w:author="Dario_Rapporteur" w:date="2020-06-16T17:38:00Z">
        <w:r>
          <w:t>6</w:t>
        </w:r>
        <w:r>
          <w:rPr>
            <w:rFonts w:asciiTheme="minorHAnsi" w:hAnsiTheme="minorHAnsi" w:cstheme="minorBidi"/>
            <w:szCs w:val="22"/>
            <w:lang w:val="en-US" w:eastAsia="zh-CN"/>
          </w:rPr>
          <w:tab/>
        </w:r>
        <w:r>
          <w:t>Solutions</w:t>
        </w:r>
        <w:r>
          <w:tab/>
        </w:r>
        <w:r>
          <w:fldChar w:fldCharType="begin"/>
        </w:r>
        <w:r>
          <w:instrText xml:space="preserve"> PAGEREF _Toc43221537 \h </w:instrText>
        </w:r>
      </w:ins>
      <w:r>
        <w:fldChar w:fldCharType="separate"/>
      </w:r>
      <w:ins w:id="112" w:author="Dario_Rapporteur" w:date="2020-06-16T17:38:00Z">
        <w:r>
          <w:t>18</w:t>
        </w:r>
        <w:r>
          <w:fldChar w:fldCharType="end"/>
        </w:r>
      </w:ins>
    </w:p>
    <w:p w14:paraId="5077F50A" w14:textId="77777777" w:rsidR="008F062E" w:rsidRDefault="008F062E">
      <w:pPr>
        <w:pStyle w:val="TOC2"/>
        <w:rPr>
          <w:ins w:id="113" w:author="Dario_Rapporteur" w:date="2020-06-16T17:38:00Z"/>
          <w:rFonts w:asciiTheme="minorHAnsi" w:hAnsiTheme="minorHAnsi" w:cstheme="minorBidi"/>
          <w:sz w:val="22"/>
          <w:szCs w:val="22"/>
          <w:lang w:val="en-US" w:eastAsia="zh-CN"/>
        </w:rPr>
      </w:pPr>
      <w:ins w:id="114" w:author="Dario_Rapporteur" w:date="2020-06-16T17:38: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_Toc43221538 \h </w:instrText>
        </w:r>
      </w:ins>
      <w:r>
        <w:fldChar w:fldCharType="separate"/>
      </w:r>
      <w:ins w:id="115" w:author="Dario_Rapporteur" w:date="2020-06-16T17:38:00Z">
        <w:r>
          <w:t>18</w:t>
        </w:r>
        <w:r>
          <w:fldChar w:fldCharType="end"/>
        </w:r>
      </w:ins>
    </w:p>
    <w:p w14:paraId="250070F4" w14:textId="77777777" w:rsidR="008F062E" w:rsidRDefault="008F062E">
      <w:pPr>
        <w:pStyle w:val="TOC2"/>
        <w:rPr>
          <w:ins w:id="116" w:author="Dario_Rapporteur" w:date="2020-06-16T17:38:00Z"/>
          <w:rFonts w:asciiTheme="minorHAnsi" w:hAnsiTheme="minorHAnsi" w:cstheme="minorBidi"/>
          <w:sz w:val="22"/>
          <w:szCs w:val="22"/>
          <w:lang w:val="en-US" w:eastAsia="zh-CN"/>
        </w:rPr>
      </w:pPr>
      <w:ins w:id="117" w:author="Dario_Rapporteur" w:date="2020-06-16T17:38:00Z">
        <w:r>
          <w:rPr>
            <w:lang w:eastAsia="zh-CN"/>
          </w:rPr>
          <w:t>6.1</w:t>
        </w:r>
        <w:r>
          <w:rPr>
            <w:rFonts w:asciiTheme="minorHAnsi" w:hAnsiTheme="minorHAnsi" w:cstheme="minorBidi"/>
            <w:sz w:val="22"/>
            <w:szCs w:val="22"/>
            <w:lang w:val="en-US" w:eastAsia="zh-CN"/>
          </w:rPr>
          <w:tab/>
        </w:r>
        <w:r>
          <w:t>Solution</w:t>
        </w:r>
        <w:r>
          <w:rPr>
            <w:lang w:eastAsia="zh-CN"/>
          </w:rPr>
          <w:t xml:space="preserve"> #1</w:t>
        </w:r>
        <w:r>
          <w:t>: Multicast service levels</w:t>
        </w:r>
        <w:r>
          <w:tab/>
        </w:r>
        <w:r>
          <w:fldChar w:fldCharType="begin"/>
        </w:r>
        <w:r>
          <w:instrText xml:space="preserve"> PAGEREF _Toc43221539 \h </w:instrText>
        </w:r>
      </w:ins>
      <w:r>
        <w:fldChar w:fldCharType="separate"/>
      </w:r>
      <w:ins w:id="118" w:author="Dario_Rapporteur" w:date="2020-06-16T17:38:00Z">
        <w:r>
          <w:t>19</w:t>
        </w:r>
        <w:r>
          <w:fldChar w:fldCharType="end"/>
        </w:r>
      </w:ins>
    </w:p>
    <w:p w14:paraId="1CF9FED5" w14:textId="77777777" w:rsidR="008F062E" w:rsidRDefault="008F062E">
      <w:pPr>
        <w:pStyle w:val="TOC3"/>
        <w:rPr>
          <w:ins w:id="119" w:author="Dario_Rapporteur" w:date="2020-06-16T17:38:00Z"/>
          <w:rFonts w:asciiTheme="minorHAnsi" w:hAnsiTheme="minorHAnsi" w:cstheme="minorBidi"/>
          <w:sz w:val="22"/>
          <w:szCs w:val="22"/>
          <w:lang w:val="en-US" w:eastAsia="zh-CN"/>
        </w:rPr>
      </w:pPr>
      <w:ins w:id="120" w:author="Dario_Rapporteur" w:date="2020-06-16T17:38:00Z">
        <w:r>
          <w:t>6.1.1</w:t>
        </w:r>
        <w:r>
          <w:rPr>
            <w:rFonts w:asciiTheme="minorHAnsi" w:hAnsiTheme="minorHAnsi" w:cstheme="minorBidi"/>
            <w:sz w:val="22"/>
            <w:szCs w:val="22"/>
            <w:lang w:val="en-US" w:eastAsia="zh-CN"/>
          </w:rPr>
          <w:tab/>
        </w:r>
        <w:r>
          <w:t>Functional description</w:t>
        </w:r>
        <w:r>
          <w:tab/>
        </w:r>
        <w:r>
          <w:fldChar w:fldCharType="begin"/>
        </w:r>
        <w:r>
          <w:instrText xml:space="preserve"> PAGEREF _Toc43221540 \h </w:instrText>
        </w:r>
      </w:ins>
      <w:r>
        <w:fldChar w:fldCharType="separate"/>
      </w:r>
      <w:ins w:id="121" w:author="Dario_Rapporteur" w:date="2020-06-16T17:38:00Z">
        <w:r>
          <w:t>19</w:t>
        </w:r>
        <w:r>
          <w:fldChar w:fldCharType="end"/>
        </w:r>
      </w:ins>
    </w:p>
    <w:p w14:paraId="3DB20214" w14:textId="77777777" w:rsidR="008F062E" w:rsidRDefault="008F062E">
      <w:pPr>
        <w:pStyle w:val="TOC3"/>
        <w:rPr>
          <w:ins w:id="122" w:author="Dario_Rapporteur" w:date="2020-06-16T17:38:00Z"/>
          <w:rFonts w:asciiTheme="minorHAnsi" w:hAnsiTheme="minorHAnsi" w:cstheme="minorBidi"/>
          <w:sz w:val="22"/>
          <w:szCs w:val="22"/>
          <w:lang w:val="en-US" w:eastAsia="zh-CN"/>
        </w:rPr>
      </w:pPr>
      <w:ins w:id="123" w:author="Dario_Rapporteur" w:date="2020-06-16T17:38:00Z">
        <w:r>
          <w:t>6.1.2</w:t>
        </w:r>
        <w:r>
          <w:rPr>
            <w:rFonts w:asciiTheme="minorHAnsi" w:hAnsiTheme="minorHAnsi" w:cstheme="minorBidi"/>
            <w:sz w:val="22"/>
            <w:szCs w:val="22"/>
            <w:lang w:val="en-US" w:eastAsia="zh-CN"/>
          </w:rPr>
          <w:tab/>
        </w:r>
        <w:r>
          <w:t>Procedures</w:t>
        </w:r>
        <w:r>
          <w:tab/>
        </w:r>
        <w:r>
          <w:fldChar w:fldCharType="begin"/>
        </w:r>
        <w:r>
          <w:instrText xml:space="preserve"> PAGEREF _Toc43221541 \h </w:instrText>
        </w:r>
      </w:ins>
      <w:r>
        <w:fldChar w:fldCharType="separate"/>
      </w:r>
      <w:ins w:id="124" w:author="Dario_Rapporteur" w:date="2020-06-16T17:38:00Z">
        <w:r>
          <w:t>20</w:t>
        </w:r>
        <w:r>
          <w:fldChar w:fldCharType="end"/>
        </w:r>
      </w:ins>
    </w:p>
    <w:p w14:paraId="710684CA" w14:textId="77777777" w:rsidR="008F062E" w:rsidRDefault="008F062E">
      <w:pPr>
        <w:pStyle w:val="TOC3"/>
        <w:rPr>
          <w:ins w:id="125" w:author="Dario_Rapporteur" w:date="2020-06-16T17:38:00Z"/>
          <w:rFonts w:asciiTheme="minorHAnsi" w:hAnsiTheme="minorHAnsi" w:cstheme="minorBidi"/>
          <w:sz w:val="22"/>
          <w:szCs w:val="22"/>
          <w:lang w:val="en-US" w:eastAsia="zh-CN"/>
        </w:rPr>
      </w:pPr>
      <w:ins w:id="126" w:author="Dario_Rapporteur" w:date="2020-06-16T17:38:00Z">
        <w:r>
          <w:t>6.1.3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_Toc43221542 \h </w:instrText>
        </w:r>
      </w:ins>
      <w:r>
        <w:fldChar w:fldCharType="separate"/>
      </w:r>
      <w:ins w:id="127" w:author="Dario_Rapporteur" w:date="2020-06-16T17:38:00Z">
        <w:r>
          <w:t>20</w:t>
        </w:r>
        <w:r>
          <w:fldChar w:fldCharType="end"/>
        </w:r>
      </w:ins>
    </w:p>
    <w:p w14:paraId="22213D2F" w14:textId="77777777" w:rsidR="008F062E" w:rsidRDefault="008F062E">
      <w:pPr>
        <w:pStyle w:val="TOC2"/>
        <w:rPr>
          <w:ins w:id="128" w:author="Dario_Rapporteur" w:date="2020-06-16T17:38:00Z"/>
          <w:rFonts w:asciiTheme="minorHAnsi" w:hAnsiTheme="minorHAnsi" w:cstheme="minorBidi"/>
          <w:sz w:val="22"/>
          <w:szCs w:val="22"/>
          <w:lang w:val="en-US" w:eastAsia="zh-CN"/>
        </w:rPr>
      </w:pPr>
      <w:ins w:id="129" w:author="Dario_Rapporteur" w:date="2020-06-16T17:38:00Z">
        <w:r>
          <w:rPr>
            <w:lang w:eastAsia="ko-KR"/>
          </w:rPr>
          <w:t>6.2</w:t>
        </w:r>
        <w:r>
          <w:rPr>
            <w:rFonts w:asciiTheme="minorHAnsi" w:hAnsiTheme="minorHAnsi" w:cstheme="minorBidi"/>
            <w:sz w:val="22"/>
            <w:szCs w:val="22"/>
            <w:lang w:val="en-US" w:eastAsia="zh-CN"/>
          </w:rPr>
          <w:tab/>
        </w:r>
        <w:r>
          <w:rPr>
            <w:lang w:eastAsia="ko-KR"/>
          </w:rPr>
          <w:t>Solution #2: MBS Session setup using flexible radio resources</w:t>
        </w:r>
        <w:r>
          <w:tab/>
        </w:r>
        <w:r>
          <w:fldChar w:fldCharType="begin"/>
        </w:r>
        <w:r>
          <w:instrText xml:space="preserve"> PAGEREF _Toc43221543 \h </w:instrText>
        </w:r>
      </w:ins>
      <w:r>
        <w:fldChar w:fldCharType="separate"/>
      </w:r>
      <w:ins w:id="130" w:author="Dario_Rapporteur" w:date="2020-06-16T17:38:00Z">
        <w:r>
          <w:t>20</w:t>
        </w:r>
        <w:r>
          <w:fldChar w:fldCharType="end"/>
        </w:r>
      </w:ins>
    </w:p>
    <w:p w14:paraId="7034FB07" w14:textId="77777777" w:rsidR="008F062E" w:rsidRDefault="008F062E">
      <w:pPr>
        <w:pStyle w:val="TOC3"/>
        <w:rPr>
          <w:ins w:id="131" w:author="Dario_Rapporteur" w:date="2020-06-16T17:38:00Z"/>
          <w:rFonts w:asciiTheme="minorHAnsi" w:hAnsiTheme="minorHAnsi" w:cstheme="minorBidi"/>
          <w:sz w:val="22"/>
          <w:szCs w:val="22"/>
          <w:lang w:val="en-US" w:eastAsia="zh-CN"/>
        </w:rPr>
      </w:pPr>
      <w:ins w:id="132" w:author="Dario_Rapporteur" w:date="2020-06-16T17:38:00Z">
        <w:r>
          <w:rPr>
            <w:lang w:eastAsia="ko-KR"/>
          </w:rPr>
          <w:t>6.2.1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_Toc43221544 \h </w:instrText>
        </w:r>
      </w:ins>
      <w:r>
        <w:fldChar w:fldCharType="separate"/>
      </w:r>
      <w:ins w:id="133" w:author="Dario_Rapporteur" w:date="2020-06-16T17:38:00Z">
        <w:r>
          <w:t>20</w:t>
        </w:r>
        <w:r>
          <w:fldChar w:fldCharType="end"/>
        </w:r>
      </w:ins>
    </w:p>
    <w:p w14:paraId="3B8F3C45" w14:textId="77777777" w:rsidR="008F062E" w:rsidRDefault="008F062E">
      <w:pPr>
        <w:pStyle w:val="TOC3"/>
        <w:rPr>
          <w:ins w:id="134" w:author="Dario_Rapporteur" w:date="2020-06-16T17:38:00Z"/>
          <w:rFonts w:asciiTheme="minorHAnsi" w:hAnsiTheme="minorHAnsi" w:cstheme="minorBidi"/>
          <w:sz w:val="22"/>
          <w:szCs w:val="22"/>
          <w:lang w:val="en-US" w:eastAsia="zh-CN"/>
        </w:rPr>
      </w:pPr>
      <w:ins w:id="135" w:author="Dario_Rapporteur" w:date="2020-06-16T17:38:00Z">
        <w:r>
          <w:t>6.2.2</w:t>
        </w:r>
        <w:r>
          <w:rPr>
            <w:rFonts w:asciiTheme="minorHAnsi" w:hAnsiTheme="minorHAnsi" w:cstheme="minorBidi"/>
            <w:sz w:val="22"/>
            <w:szCs w:val="22"/>
            <w:lang w:val="en-US" w:eastAsia="zh-CN"/>
          </w:rPr>
          <w:tab/>
        </w:r>
        <w:r>
          <w:t>Procedures</w:t>
        </w:r>
        <w:r>
          <w:tab/>
        </w:r>
        <w:r>
          <w:fldChar w:fldCharType="begin"/>
        </w:r>
        <w:r>
          <w:instrText xml:space="preserve"> PAGEREF _Toc43221545 \h </w:instrText>
        </w:r>
      </w:ins>
      <w:r>
        <w:fldChar w:fldCharType="separate"/>
      </w:r>
      <w:ins w:id="136" w:author="Dario_Rapporteur" w:date="2020-06-16T17:38:00Z">
        <w:r>
          <w:t>22</w:t>
        </w:r>
        <w:r>
          <w:fldChar w:fldCharType="end"/>
        </w:r>
      </w:ins>
    </w:p>
    <w:p w14:paraId="0107FF4F" w14:textId="77777777" w:rsidR="008F062E" w:rsidRDefault="008F062E">
      <w:pPr>
        <w:pStyle w:val="TOC4"/>
        <w:rPr>
          <w:ins w:id="137" w:author="Dario_Rapporteur" w:date="2020-06-16T17:38:00Z"/>
          <w:rFonts w:asciiTheme="minorHAnsi" w:hAnsiTheme="minorHAnsi" w:cstheme="minorBidi"/>
          <w:sz w:val="22"/>
          <w:szCs w:val="22"/>
          <w:lang w:val="en-US" w:eastAsia="zh-CN"/>
        </w:rPr>
      </w:pPr>
      <w:ins w:id="138" w:author="Dario_Rapporteur" w:date="2020-06-16T17:38:00Z">
        <w:r>
          <w:t>6.2.2.0</w:t>
        </w:r>
        <w:r>
          <w:rPr>
            <w:rFonts w:asciiTheme="minorHAnsi" w:hAnsiTheme="minorHAnsi" w:cstheme="minorBidi"/>
            <w:sz w:val="22"/>
            <w:szCs w:val="22"/>
            <w:lang w:val="en-US" w:eastAsia="zh-CN"/>
          </w:rPr>
          <w:tab/>
        </w:r>
        <w:r>
          <w:t>General</w:t>
        </w:r>
        <w:r>
          <w:tab/>
        </w:r>
        <w:r>
          <w:fldChar w:fldCharType="begin"/>
        </w:r>
        <w:r>
          <w:instrText xml:space="preserve"> PAGEREF _Toc43221546 \h </w:instrText>
        </w:r>
      </w:ins>
      <w:r>
        <w:fldChar w:fldCharType="separate"/>
      </w:r>
      <w:ins w:id="139" w:author="Dario_Rapporteur" w:date="2020-06-16T17:38:00Z">
        <w:r>
          <w:t>22</w:t>
        </w:r>
        <w:r>
          <w:fldChar w:fldCharType="end"/>
        </w:r>
      </w:ins>
    </w:p>
    <w:p w14:paraId="2ADA1DD1" w14:textId="77777777" w:rsidR="008F062E" w:rsidRDefault="008F062E">
      <w:pPr>
        <w:pStyle w:val="TOC4"/>
        <w:rPr>
          <w:ins w:id="140" w:author="Dario_Rapporteur" w:date="2020-06-16T17:38:00Z"/>
          <w:rFonts w:asciiTheme="minorHAnsi" w:hAnsiTheme="minorHAnsi" w:cstheme="minorBidi"/>
          <w:sz w:val="22"/>
          <w:szCs w:val="22"/>
          <w:lang w:val="en-US" w:eastAsia="zh-CN"/>
        </w:rPr>
      </w:pPr>
      <w:ins w:id="141" w:author="Dario_Rapporteur" w:date="2020-06-16T17:38:00Z">
        <w:r>
          <w:t>6.2.2.1</w:t>
        </w:r>
        <w:r>
          <w:rPr>
            <w:rFonts w:asciiTheme="minorHAnsi" w:hAnsiTheme="minorHAnsi" w:cstheme="minorBidi"/>
            <w:sz w:val="22"/>
            <w:szCs w:val="22"/>
            <w:lang w:val="en-US" w:eastAsia="zh-CN"/>
          </w:rPr>
          <w:tab/>
        </w:r>
        <w:r>
          <w:t xml:space="preserve">Session </w:t>
        </w:r>
        <w:r>
          <w:rPr>
            <w:lang w:eastAsia="ko-KR"/>
          </w:rPr>
          <w:t>Join</w:t>
        </w:r>
        <w:r>
          <w:tab/>
        </w:r>
        <w:r>
          <w:fldChar w:fldCharType="begin"/>
        </w:r>
        <w:r>
          <w:instrText xml:space="preserve"> PAGEREF _Toc43221547 \h </w:instrText>
        </w:r>
      </w:ins>
      <w:r>
        <w:fldChar w:fldCharType="separate"/>
      </w:r>
      <w:ins w:id="142" w:author="Dario_Rapporteur" w:date="2020-06-16T17:38:00Z">
        <w:r>
          <w:t>22</w:t>
        </w:r>
        <w:r>
          <w:fldChar w:fldCharType="end"/>
        </w:r>
      </w:ins>
    </w:p>
    <w:p w14:paraId="0CB6A389" w14:textId="77777777" w:rsidR="008F062E" w:rsidRDefault="008F062E">
      <w:pPr>
        <w:pStyle w:val="TOC4"/>
        <w:rPr>
          <w:ins w:id="143" w:author="Dario_Rapporteur" w:date="2020-06-16T17:38:00Z"/>
          <w:rFonts w:asciiTheme="minorHAnsi" w:hAnsiTheme="minorHAnsi" w:cstheme="minorBidi"/>
          <w:sz w:val="22"/>
          <w:szCs w:val="22"/>
          <w:lang w:val="en-US" w:eastAsia="zh-CN"/>
        </w:rPr>
      </w:pPr>
      <w:ins w:id="144" w:author="Dario_Rapporteur" w:date="2020-06-16T17:38:00Z">
        <w:r>
          <w:t>6.2.2.2</w:t>
        </w:r>
        <w:r>
          <w:rPr>
            <w:rFonts w:asciiTheme="minorHAnsi" w:hAnsiTheme="minorHAnsi" w:cstheme="minorBidi"/>
            <w:sz w:val="22"/>
            <w:szCs w:val="22"/>
            <w:lang w:val="en-US" w:eastAsia="zh-CN"/>
          </w:rPr>
          <w:tab/>
        </w:r>
        <w:r>
          <w:rPr>
            <w:lang w:eastAsia="ko-KR"/>
          </w:rPr>
          <w:t>Session Start</w:t>
        </w:r>
        <w:r>
          <w:tab/>
        </w:r>
        <w:r>
          <w:fldChar w:fldCharType="begin"/>
        </w:r>
        <w:r>
          <w:instrText xml:space="preserve"> PAGEREF _Toc43221548 \h </w:instrText>
        </w:r>
      </w:ins>
      <w:r>
        <w:fldChar w:fldCharType="separate"/>
      </w:r>
      <w:ins w:id="145" w:author="Dario_Rapporteur" w:date="2020-06-16T17:38:00Z">
        <w:r>
          <w:t>24</w:t>
        </w:r>
        <w:r>
          <w:fldChar w:fldCharType="end"/>
        </w:r>
      </w:ins>
    </w:p>
    <w:p w14:paraId="55AC7E1F" w14:textId="77777777" w:rsidR="008F062E" w:rsidRDefault="008F062E">
      <w:pPr>
        <w:pStyle w:val="TOC4"/>
        <w:rPr>
          <w:ins w:id="146" w:author="Dario_Rapporteur" w:date="2020-06-16T17:38:00Z"/>
          <w:rFonts w:asciiTheme="minorHAnsi" w:hAnsiTheme="minorHAnsi" w:cstheme="minorBidi"/>
          <w:sz w:val="22"/>
          <w:szCs w:val="22"/>
          <w:lang w:val="en-US" w:eastAsia="zh-CN"/>
        </w:rPr>
      </w:pPr>
      <w:ins w:id="147" w:author="Dario_Rapporteur" w:date="2020-06-16T17:38:00Z">
        <w:r>
          <w:t>6.2.2.3</w:t>
        </w:r>
        <w:r>
          <w:rPr>
            <w:rFonts w:asciiTheme="minorHAnsi" w:hAnsiTheme="minorHAnsi" w:cstheme="minorBidi"/>
            <w:sz w:val="22"/>
            <w:szCs w:val="22"/>
            <w:lang w:val="en-US" w:eastAsia="zh-CN"/>
          </w:rPr>
          <w:tab/>
        </w:r>
        <w:r>
          <w:rPr>
            <w:lang w:eastAsia="ko-KR"/>
          </w:rPr>
          <w:t>MCPTT: New Group Call</w:t>
        </w:r>
        <w:r>
          <w:tab/>
        </w:r>
        <w:r>
          <w:fldChar w:fldCharType="begin"/>
        </w:r>
        <w:r>
          <w:instrText xml:space="preserve"> PAGEREF _Toc43221549 \h </w:instrText>
        </w:r>
      </w:ins>
      <w:r>
        <w:fldChar w:fldCharType="separate"/>
      </w:r>
      <w:ins w:id="148" w:author="Dario_Rapporteur" w:date="2020-06-16T17:38:00Z">
        <w:r>
          <w:t>25</w:t>
        </w:r>
        <w:r>
          <w:fldChar w:fldCharType="end"/>
        </w:r>
      </w:ins>
    </w:p>
    <w:p w14:paraId="556F480F" w14:textId="77777777" w:rsidR="008F062E" w:rsidRDefault="008F062E">
      <w:pPr>
        <w:pStyle w:val="TOC4"/>
        <w:rPr>
          <w:ins w:id="149" w:author="Dario_Rapporteur" w:date="2020-06-16T17:38:00Z"/>
          <w:rFonts w:asciiTheme="minorHAnsi" w:hAnsiTheme="minorHAnsi" w:cstheme="minorBidi"/>
          <w:sz w:val="22"/>
          <w:szCs w:val="22"/>
          <w:lang w:val="en-US" w:eastAsia="zh-CN"/>
        </w:rPr>
      </w:pPr>
      <w:ins w:id="150" w:author="Dario_Rapporteur" w:date="2020-06-16T17:38:00Z">
        <w:r>
          <w:t>6.2.2.4</w:t>
        </w:r>
        <w:r>
          <w:rPr>
            <w:rFonts w:asciiTheme="minorHAnsi" w:hAnsiTheme="minorHAnsi" w:cstheme="minorBidi"/>
            <w:sz w:val="22"/>
            <w:szCs w:val="22"/>
            <w:lang w:val="en-US" w:eastAsia="zh-CN"/>
          </w:rPr>
          <w:tab/>
        </w:r>
        <w:r>
          <w:rPr>
            <w:lang w:eastAsia="ko-KR"/>
          </w:rPr>
          <w:t>MCPTT: Ongoing Group Call</w:t>
        </w:r>
        <w:r>
          <w:tab/>
        </w:r>
        <w:r>
          <w:fldChar w:fldCharType="begin"/>
        </w:r>
        <w:r>
          <w:instrText xml:space="preserve"> PAGEREF _Toc43221550 \h </w:instrText>
        </w:r>
      </w:ins>
      <w:r>
        <w:fldChar w:fldCharType="separate"/>
      </w:r>
      <w:ins w:id="151" w:author="Dario_Rapporteur" w:date="2020-06-16T17:38:00Z">
        <w:r>
          <w:t>27</w:t>
        </w:r>
        <w:r>
          <w:fldChar w:fldCharType="end"/>
        </w:r>
      </w:ins>
    </w:p>
    <w:p w14:paraId="292C530C" w14:textId="77777777" w:rsidR="008F062E" w:rsidRDefault="008F062E">
      <w:pPr>
        <w:pStyle w:val="TOC4"/>
        <w:rPr>
          <w:ins w:id="152" w:author="Dario_Rapporteur" w:date="2020-06-16T17:38:00Z"/>
          <w:rFonts w:asciiTheme="minorHAnsi" w:hAnsiTheme="minorHAnsi" w:cstheme="minorBidi"/>
          <w:sz w:val="22"/>
          <w:szCs w:val="22"/>
          <w:lang w:val="en-US" w:eastAsia="zh-CN"/>
        </w:rPr>
      </w:pPr>
      <w:ins w:id="153" w:author="Dario_Rapporteur" w:date="2020-06-16T17:38:00Z">
        <w:r>
          <w:t>6.2.2.5</w:t>
        </w:r>
        <w:r>
          <w:rPr>
            <w:rFonts w:asciiTheme="minorHAnsi" w:hAnsiTheme="minorHAnsi" w:cstheme="minorBidi"/>
            <w:sz w:val="22"/>
            <w:szCs w:val="22"/>
            <w:lang w:val="en-US" w:eastAsia="zh-CN"/>
          </w:rPr>
          <w:tab/>
        </w:r>
        <w:r>
          <w:rPr>
            <w:lang w:eastAsia="ko-KR"/>
          </w:rPr>
          <w:t>Session Leave</w:t>
        </w:r>
        <w:r>
          <w:tab/>
        </w:r>
        <w:r>
          <w:fldChar w:fldCharType="begin"/>
        </w:r>
        <w:r>
          <w:instrText xml:space="preserve"> PAGEREF _Toc43221551 \h </w:instrText>
        </w:r>
      </w:ins>
      <w:r>
        <w:fldChar w:fldCharType="separate"/>
      </w:r>
      <w:ins w:id="154" w:author="Dario_Rapporteur" w:date="2020-06-16T17:38:00Z">
        <w:r>
          <w:t>29</w:t>
        </w:r>
        <w:r>
          <w:fldChar w:fldCharType="end"/>
        </w:r>
      </w:ins>
    </w:p>
    <w:p w14:paraId="247AC6E8" w14:textId="77777777" w:rsidR="008F062E" w:rsidRDefault="008F062E">
      <w:pPr>
        <w:pStyle w:val="TOC4"/>
        <w:rPr>
          <w:ins w:id="155" w:author="Dario_Rapporteur" w:date="2020-06-16T17:38:00Z"/>
          <w:rFonts w:asciiTheme="minorHAnsi" w:hAnsiTheme="minorHAnsi" w:cstheme="minorBidi"/>
          <w:sz w:val="22"/>
          <w:szCs w:val="22"/>
          <w:lang w:val="en-US" w:eastAsia="zh-CN"/>
        </w:rPr>
      </w:pPr>
      <w:ins w:id="156" w:author="Dario_Rapporteur" w:date="2020-06-16T17:38:00Z">
        <w:r>
          <w:t>6.2.2.6</w:t>
        </w:r>
        <w:r>
          <w:rPr>
            <w:rFonts w:asciiTheme="minorHAnsi" w:hAnsiTheme="minorHAnsi" w:cstheme="minorBidi"/>
            <w:sz w:val="22"/>
            <w:szCs w:val="22"/>
            <w:lang w:val="en-US" w:eastAsia="zh-CN"/>
          </w:rPr>
          <w:tab/>
        </w:r>
        <w:r>
          <w:rPr>
            <w:lang w:eastAsia="ko-KR"/>
          </w:rPr>
          <w:t>Session Stop</w:t>
        </w:r>
        <w:r>
          <w:tab/>
        </w:r>
        <w:r>
          <w:fldChar w:fldCharType="begin"/>
        </w:r>
        <w:r>
          <w:instrText xml:space="preserve"> PAGEREF _Toc43221552 \h </w:instrText>
        </w:r>
      </w:ins>
      <w:r>
        <w:fldChar w:fldCharType="separate"/>
      </w:r>
      <w:ins w:id="157" w:author="Dario_Rapporteur" w:date="2020-06-16T17:38:00Z">
        <w:r>
          <w:t>30</w:t>
        </w:r>
        <w:r>
          <w:fldChar w:fldCharType="end"/>
        </w:r>
      </w:ins>
    </w:p>
    <w:p w14:paraId="152D7A11" w14:textId="77777777" w:rsidR="008F062E" w:rsidRDefault="008F062E">
      <w:pPr>
        <w:pStyle w:val="TOC4"/>
        <w:rPr>
          <w:ins w:id="158" w:author="Dario_Rapporteur" w:date="2020-06-16T17:38:00Z"/>
          <w:rFonts w:asciiTheme="minorHAnsi" w:hAnsiTheme="minorHAnsi" w:cstheme="minorBidi"/>
          <w:sz w:val="22"/>
          <w:szCs w:val="22"/>
          <w:lang w:val="en-US" w:eastAsia="zh-CN"/>
        </w:rPr>
      </w:pPr>
      <w:ins w:id="159" w:author="Dario_Rapporteur" w:date="2020-06-16T17:38:00Z">
        <w:r>
          <w:t>6.2.2.7</w:t>
        </w:r>
        <w:r>
          <w:rPr>
            <w:rFonts w:asciiTheme="minorHAnsi" w:hAnsiTheme="minorHAnsi" w:cstheme="minorBidi"/>
            <w:sz w:val="22"/>
            <w:szCs w:val="22"/>
            <w:lang w:val="en-US" w:eastAsia="zh-CN"/>
          </w:rPr>
          <w:tab/>
        </w:r>
        <w:r>
          <w:rPr>
            <w:lang w:eastAsia="ko-KR"/>
          </w:rPr>
          <w:t>Session Delete</w:t>
        </w:r>
        <w:r>
          <w:tab/>
        </w:r>
        <w:r>
          <w:fldChar w:fldCharType="begin"/>
        </w:r>
        <w:r>
          <w:instrText xml:space="preserve"> PAGEREF _Toc43221553 \h </w:instrText>
        </w:r>
      </w:ins>
      <w:r>
        <w:fldChar w:fldCharType="separate"/>
      </w:r>
      <w:ins w:id="160" w:author="Dario_Rapporteur" w:date="2020-06-16T17:38:00Z">
        <w:r>
          <w:t>31</w:t>
        </w:r>
        <w:r>
          <w:fldChar w:fldCharType="end"/>
        </w:r>
      </w:ins>
    </w:p>
    <w:p w14:paraId="0CB0921B" w14:textId="77777777" w:rsidR="008F062E" w:rsidRDefault="008F062E">
      <w:pPr>
        <w:pStyle w:val="TOC3"/>
        <w:rPr>
          <w:ins w:id="161" w:author="Dario_Rapporteur" w:date="2020-06-16T17:38:00Z"/>
          <w:rFonts w:asciiTheme="minorHAnsi" w:hAnsiTheme="minorHAnsi" w:cstheme="minorBidi"/>
          <w:sz w:val="22"/>
          <w:szCs w:val="22"/>
          <w:lang w:val="en-US" w:eastAsia="zh-CN"/>
        </w:rPr>
      </w:pPr>
      <w:ins w:id="162" w:author="Dario_Rapporteur" w:date="2020-06-16T17:38:00Z">
        <w:r>
          <w:t>6.2.3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_Toc43221554 \h </w:instrText>
        </w:r>
      </w:ins>
      <w:r>
        <w:fldChar w:fldCharType="separate"/>
      </w:r>
      <w:ins w:id="163" w:author="Dario_Rapporteur" w:date="2020-06-16T17:38:00Z">
        <w:r>
          <w:t>33</w:t>
        </w:r>
        <w:r>
          <w:fldChar w:fldCharType="end"/>
        </w:r>
      </w:ins>
    </w:p>
    <w:p w14:paraId="6CE1C490" w14:textId="77777777" w:rsidR="008F062E" w:rsidRDefault="008F062E">
      <w:pPr>
        <w:pStyle w:val="TOC2"/>
        <w:rPr>
          <w:ins w:id="164" w:author="Dario_Rapporteur" w:date="2020-06-16T17:38:00Z"/>
          <w:rFonts w:asciiTheme="minorHAnsi" w:hAnsiTheme="minorHAnsi" w:cstheme="minorBidi"/>
          <w:sz w:val="22"/>
          <w:szCs w:val="22"/>
          <w:lang w:val="en-US" w:eastAsia="zh-CN"/>
        </w:rPr>
      </w:pPr>
      <w:ins w:id="165" w:author="Dario_Rapporteur" w:date="2020-06-16T17:38:00Z">
        <w:r>
          <w:rPr>
            <w:lang w:eastAsia="ko-KR"/>
          </w:rPr>
          <w:t>6.3</w:t>
        </w:r>
        <w:r>
          <w:rPr>
            <w:rFonts w:asciiTheme="minorHAnsi" w:hAnsiTheme="minorHAnsi" w:cstheme="minorBidi"/>
            <w:sz w:val="22"/>
            <w:szCs w:val="22"/>
            <w:lang w:val="en-US" w:eastAsia="zh-CN"/>
          </w:rPr>
          <w:tab/>
        </w:r>
        <w:r>
          <w:rPr>
            <w:lang w:eastAsia="ko-KR"/>
          </w:rPr>
          <w:t>Solution #3: Integrated Multicast and Unicast Transport</w:t>
        </w:r>
        <w:r>
          <w:tab/>
        </w:r>
        <w:r>
          <w:fldChar w:fldCharType="begin"/>
        </w:r>
        <w:r>
          <w:instrText xml:space="preserve"> PAGEREF _Toc43221555 \h </w:instrText>
        </w:r>
      </w:ins>
      <w:r>
        <w:fldChar w:fldCharType="separate"/>
      </w:r>
      <w:ins w:id="166" w:author="Dario_Rapporteur" w:date="2020-06-16T17:38:00Z">
        <w:r>
          <w:t>34</w:t>
        </w:r>
        <w:r>
          <w:fldChar w:fldCharType="end"/>
        </w:r>
      </w:ins>
    </w:p>
    <w:p w14:paraId="2C3EAF57" w14:textId="77777777" w:rsidR="008F062E" w:rsidRDefault="008F062E">
      <w:pPr>
        <w:pStyle w:val="TOC3"/>
        <w:rPr>
          <w:ins w:id="167" w:author="Dario_Rapporteur" w:date="2020-06-16T17:38:00Z"/>
          <w:rFonts w:asciiTheme="minorHAnsi" w:hAnsiTheme="minorHAnsi" w:cstheme="minorBidi"/>
          <w:sz w:val="22"/>
          <w:szCs w:val="22"/>
          <w:lang w:val="en-US" w:eastAsia="zh-CN"/>
        </w:rPr>
      </w:pPr>
      <w:ins w:id="168" w:author="Dario_Rapporteur" w:date="2020-06-16T17:38:00Z">
        <w:r>
          <w:rPr>
            <w:lang w:eastAsia="ko-KR"/>
          </w:rPr>
          <w:t>6.3.1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_Toc43221556 \h </w:instrText>
        </w:r>
      </w:ins>
      <w:r>
        <w:fldChar w:fldCharType="separate"/>
      </w:r>
      <w:ins w:id="169" w:author="Dario_Rapporteur" w:date="2020-06-16T17:38:00Z">
        <w:r>
          <w:t>34</w:t>
        </w:r>
        <w:r>
          <w:fldChar w:fldCharType="end"/>
        </w:r>
      </w:ins>
    </w:p>
    <w:p w14:paraId="7BD96D26" w14:textId="77777777" w:rsidR="008F062E" w:rsidRDefault="008F062E">
      <w:pPr>
        <w:pStyle w:val="TOC4"/>
        <w:rPr>
          <w:ins w:id="170" w:author="Dario_Rapporteur" w:date="2020-06-16T17:38:00Z"/>
          <w:rFonts w:asciiTheme="minorHAnsi" w:hAnsiTheme="minorHAnsi" w:cstheme="minorBidi"/>
          <w:sz w:val="22"/>
          <w:szCs w:val="22"/>
          <w:lang w:val="en-US" w:eastAsia="zh-CN"/>
        </w:rPr>
      </w:pPr>
      <w:ins w:id="171" w:author="Dario_Rapporteur" w:date="2020-06-16T17:38:00Z">
        <w:r>
          <w:rPr>
            <w:lang w:eastAsia="ko-KR"/>
          </w:rPr>
          <w:t>6.3.1.1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_Toc43221557 \h </w:instrText>
        </w:r>
      </w:ins>
      <w:r>
        <w:fldChar w:fldCharType="separate"/>
      </w:r>
      <w:ins w:id="172" w:author="Dario_Rapporteur" w:date="2020-06-16T17:38:00Z">
        <w:r>
          <w:t>34</w:t>
        </w:r>
        <w:r>
          <w:fldChar w:fldCharType="end"/>
        </w:r>
      </w:ins>
    </w:p>
    <w:p w14:paraId="5F3D551F" w14:textId="77777777" w:rsidR="008F062E" w:rsidRDefault="008F062E">
      <w:pPr>
        <w:pStyle w:val="TOC4"/>
        <w:rPr>
          <w:ins w:id="173" w:author="Dario_Rapporteur" w:date="2020-06-16T17:38:00Z"/>
          <w:rFonts w:asciiTheme="minorHAnsi" w:hAnsiTheme="minorHAnsi" w:cstheme="minorBidi"/>
          <w:sz w:val="22"/>
          <w:szCs w:val="22"/>
          <w:lang w:val="en-US" w:eastAsia="zh-CN"/>
        </w:rPr>
      </w:pPr>
      <w:ins w:id="174" w:author="Dario_Rapporteur" w:date="2020-06-16T17:38:00Z">
        <w:r>
          <w:rPr>
            <w:lang w:eastAsia="ko-KR"/>
          </w:rPr>
          <w:t>6.3.1.2</w:t>
        </w:r>
        <w:r>
          <w:rPr>
            <w:rFonts w:asciiTheme="minorHAnsi" w:hAnsiTheme="minorHAnsi" w:cstheme="minorBidi"/>
            <w:sz w:val="22"/>
            <w:szCs w:val="22"/>
            <w:lang w:val="en-US" w:eastAsia="zh-CN"/>
          </w:rPr>
          <w:tab/>
        </w:r>
        <w:r>
          <w:rPr>
            <w:lang w:eastAsia="ko-KR"/>
          </w:rPr>
          <w:t>Multicast Session Context and Multicast flow characteristics</w:t>
        </w:r>
        <w:r>
          <w:tab/>
        </w:r>
        <w:r>
          <w:fldChar w:fldCharType="begin"/>
        </w:r>
        <w:r>
          <w:instrText xml:space="preserve"> PAGEREF _Toc43221558 \h </w:instrText>
        </w:r>
      </w:ins>
      <w:r>
        <w:fldChar w:fldCharType="separate"/>
      </w:r>
      <w:ins w:id="175" w:author="Dario_Rapporteur" w:date="2020-06-16T17:38:00Z">
        <w:r>
          <w:t>34</w:t>
        </w:r>
        <w:r>
          <w:fldChar w:fldCharType="end"/>
        </w:r>
      </w:ins>
    </w:p>
    <w:p w14:paraId="4EF76C17" w14:textId="77777777" w:rsidR="008F062E" w:rsidRDefault="008F062E">
      <w:pPr>
        <w:pStyle w:val="TOC3"/>
        <w:rPr>
          <w:ins w:id="176" w:author="Dario_Rapporteur" w:date="2020-06-16T17:38:00Z"/>
          <w:rFonts w:asciiTheme="minorHAnsi" w:hAnsiTheme="minorHAnsi" w:cstheme="minorBidi"/>
          <w:sz w:val="22"/>
          <w:szCs w:val="22"/>
          <w:lang w:val="en-US" w:eastAsia="zh-CN"/>
        </w:rPr>
      </w:pPr>
      <w:ins w:id="177" w:author="Dario_Rapporteur" w:date="2020-06-16T17:38:00Z">
        <w:r>
          <w:t>6.3.2</w:t>
        </w:r>
        <w:r>
          <w:rPr>
            <w:rFonts w:asciiTheme="minorHAnsi" w:hAnsiTheme="minorHAnsi" w:cstheme="minorBidi"/>
            <w:sz w:val="22"/>
            <w:szCs w:val="22"/>
            <w:lang w:val="en-US" w:eastAsia="zh-CN"/>
          </w:rPr>
          <w:tab/>
        </w:r>
        <w:r>
          <w:t>Procedures</w:t>
        </w:r>
        <w:r>
          <w:tab/>
        </w:r>
        <w:r>
          <w:fldChar w:fldCharType="begin"/>
        </w:r>
        <w:r>
          <w:instrText xml:space="preserve"> PAGEREF _Toc43221559 \h </w:instrText>
        </w:r>
      </w:ins>
      <w:r>
        <w:fldChar w:fldCharType="separate"/>
      </w:r>
      <w:ins w:id="178" w:author="Dario_Rapporteur" w:date="2020-06-16T17:38:00Z">
        <w:r>
          <w:t>37</w:t>
        </w:r>
        <w:r>
          <w:fldChar w:fldCharType="end"/>
        </w:r>
      </w:ins>
    </w:p>
    <w:p w14:paraId="04FA826E" w14:textId="77777777" w:rsidR="008F062E" w:rsidRDefault="008F062E">
      <w:pPr>
        <w:pStyle w:val="TOC4"/>
        <w:rPr>
          <w:ins w:id="179" w:author="Dario_Rapporteur" w:date="2020-06-16T17:38:00Z"/>
          <w:rFonts w:asciiTheme="minorHAnsi" w:hAnsiTheme="minorHAnsi" w:cstheme="minorBidi"/>
          <w:sz w:val="22"/>
          <w:szCs w:val="22"/>
          <w:lang w:val="en-US" w:eastAsia="zh-CN"/>
        </w:rPr>
      </w:pPr>
      <w:ins w:id="180" w:author="Dario_Rapporteur" w:date="2020-06-16T17:38:00Z">
        <w:r>
          <w:rPr>
            <w:lang w:eastAsia="ko-KR"/>
          </w:rPr>
          <w:lastRenderedPageBreak/>
          <w:t>6.3.2.1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_Toc43221560 \h </w:instrText>
        </w:r>
      </w:ins>
      <w:r>
        <w:fldChar w:fldCharType="separate"/>
      </w:r>
      <w:ins w:id="181" w:author="Dario_Rapporteur" w:date="2020-06-16T17:38:00Z">
        <w:r>
          <w:t>37</w:t>
        </w:r>
        <w:r>
          <w:fldChar w:fldCharType="end"/>
        </w:r>
      </w:ins>
    </w:p>
    <w:p w14:paraId="196A61CC" w14:textId="77777777" w:rsidR="008F062E" w:rsidRDefault="008F062E">
      <w:pPr>
        <w:pStyle w:val="TOC4"/>
        <w:rPr>
          <w:ins w:id="182" w:author="Dario_Rapporteur" w:date="2020-06-16T17:38:00Z"/>
          <w:rFonts w:asciiTheme="minorHAnsi" w:hAnsiTheme="minorHAnsi" w:cstheme="minorBidi"/>
          <w:sz w:val="22"/>
          <w:szCs w:val="22"/>
          <w:lang w:val="en-US" w:eastAsia="zh-CN"/>
        </w:rPr>
      </w:pPr>
      <w:ins w:id="183" w:author="Dario_Rapporteur" w:date="2020-06-16T17:38:00Z">
        <w:r>
          <w:rPr>
            <w:lang w:eastAsia="ko-KR"/>
          </w:rPr>
          <w:t>6.3.2.2</w:t>
        </w:r>
        <w:r>
          <w:rPr>
            <w:rFonts w:asciiTheme="minorHAnsi" w:hAnsiTheme="minorHAnsi" w:cstheme="minorBidi"/>
            <w:sz w:val="22"/>
            <w:szCs w:val="22"/>
            <w:lang w:val="en-US" w:eastAsia="zh-CN"/>
          </w:rPr>
          <w:tab/>
        </w:r>
        <w:r>
          <w:rPr>
            <w:lang w:eastAsia="ko-KR"/>
          </w:rPr>
          <w:t>Multicast group configuration</w:t>
        </w:r>
        <w:r>
          <w:tab/>
        </w:r>
        <w:r>
          <w:fldChar w:fldCharType="begin"/>
        </w:r>
        <w:r>
          <w:instrText xml:space="preserve"> PAGEREF _Toc43221561 \h </w:instrText>
        </w:r>
      </w:ins>
      <w:r>
        <w:fldChar w:fldCharType="separate"/>
      </w:r>
      <w:ins w:id="184" w:author="Dario_Rapporteur" w:date="2020-06-16T17:38:00Z">
        <w:r>
          <w:t>44</w:t>
        </w:r>
        <w:r>
          <w:fldChar w:fldCharType="end"/>
        </w:r>
      </w:ins>
    </w:p>
    <w:p w14:paraId="21368C8E" w14:textId="77777777" w:rsidR="008F062E" w:rsidRDefault="008F062E">
      <w:pPr>
        <w:pStyle w:val="TOC5"/>
        <w:rPr>
          <w:ins w:id="185" w:author="Dario_Rapporteur" w:date="2020-06-16T17:38:00Z"/>
          <w:rFonts w:asciiTheme="minorHAnsi" w:hAnsiTheme="minorHAnsi" w:cstheme="minorBidi"/>
          <w:sz w:val="22"/>
          <w:szCs w:val="22"/>
          <w:lang w:val="en-US" w:eastAsia="zh-CN"/>
        </w:rPr>
      </w:pPr>
      <w:ins w:id="186" w:author="Dario_Rapporteur" w:date="2020-06-16T17:38:00Z">
        <w:r>
          <w:rPr>
            <w:lang w:eastAsia="ko-KR"/>
          </w:rPr>
          <w:t>6.3.2.2.1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_Toc43221562 \h </w:instrText>
        </w:r>
      </w:ins>
      <w:r>
        <w:fldChar w:fldCharType="separate"/>
      </w:r>
      <w:ins w:id="187" w:author="Dario_Rapporteur" w:date="2020-06-16T17:38:00Z">
        <w:r>
          <w:t>44</w:t>
        </w:r>
        <w:r>
          <w:fldChar w:fldCharType="end"/>
        </w:r>
      </w:ins>
    </w:p>
    <w:p w14:paraId="44BAD4F7" w14:textId="77777777" w:rsidR="008F062E" w:rsidRDefault="008F062E">
      <w:pPr>
        <w:pStyle w:val="TOC5"/>
        <w:rPr>
          <w:ins w:id="188" w:author="Dario_Rapporteur" w:date="2020-06-16T17:38:00Z"/>
          <w:rFonts w:asciiTheme="minorHAnsi" w:hAnsiTheme="minorHAnsi" w:cstheme="minorBidi"/>
          <w:sz w:val="22"/>
          <w:szCs w:val="22"/>
          <w:lang w:val="en-US" w:eastAsia="zh-CN"/>
        </w:rPr>
      </w:pPr>
      <w:ins w:id="189" w:author="Dario_Rapporteur" w:date="2020-06-16T17:38:00Z">
        <w:r>
          <w:rPr>
            <w:lang w:eastAsia="ko-KR"/>
          </w:rPr>
          <w:t>6.3.2.2.2</w:t>
        </w:r>
        <w:r>
          <w:rPr>
            <w:rFonts w:asciiTheme="minorHAnsi" w:hAnsiTheme="minorHAnsi" w:cstheme="minorBidi"/>
            <w:sz w:val="22"/>
            <w:szCs w:val="22"/>
            <w:lang w:val="en-US" w:eastAsia="zh-CN"/>
          </w:rPr>
          <w:tab/>
        </w:r>
        <w:r>
          <w:rPr>
            <w:lang w:eastAsia="ko-KR"/>
          </w:rPr>
          <w:t>Multicast group configuration via NEF</w:t>
        </w:r>
        <w:r>
          <w:tab/>
        </w:r>
        <w:r>
          <w:fldChar w:fldCharType="begin"/>
        </w:r>
        <w:r>
          <w:instrText xml:space="preserve"> PAGEREF _Toc43221563 \h </w:instrText>
        </w:r>
      </w:ins>
      <w:r>
        <w:fldChar w:fldCharType="separate"/>
      </w:r>
      <w:ins w:id="190" w:author="Dario_Rapporteur" w:date="2020-06-16T17:38:00Z">
        <w:r>
          <w:t>44</w:t>
        </w:r>
        <w:r>
          <w:fldChar w:fldCharType="end"/>
        </w:r>
      </w:ins>
    </w:p>
    <w:p w14:paraId="4E88D61B" w14:textId="77777777" w:rsidR="008F062E" w:rsidRDefault="008F062E">
      <w:pPr>
        <w:pStyle w:val="TOC5"/>
        <w:rPr>
          <w:ins w:id="191" w:author="Dario_Rapporteur" w:date="2020-06-16T17:38:00Z"/>
          <w:rFonts w:asciiTheme="minorHAnsi" w:hAnsiTheme="minorHAnsi" w:cstheme="minorBidi"/>
          <w:sz w:val="22"/>
          <w:szCs w:val="22"/>
          <w:lang w:val="en-US" w:eastAsia="zh-CN"/>
        </w:rPr>
      </w:pPr>
      <w:ins w:id="192" w:author="Dario_Rapporteur" w:date="2020-06-16T17:38:00Z">
        <w:r>
          <w:rPr>
            <w:lang w:eastAsia="ko-KR"/>
          </w:rPr>
          <w:t>6.3.2.2.3</w:t>
        </w:r>
        <w:r>
          <w:rPr>
            <w:rFonts w:asciiTheme="minorHAnsi" w:hAnsiTheme="minorHAnsi" w:cstheme="minorBidi"/>
            <w:sz w:val="22"/>
            <w:szCs w:val="22"/>
            <w:lang w:val="en-US" w:eastAsia="zh-CN"/>
          </w:rPr>
          <w:tab/>
        </w:r>
        <w:r>
          <w:rPr>
            <w:lang w:eastAsia="ko-KR"/>
          </w:rPr>
          <w:t>Example of AF use of Multicast group configuration via NEF in combination with SIP signalling.</w:t>
        </w:r>
        <w:r>
          <w:tab/>
        </w:r>
        <w:r>
          <w:fldChar w:fldCharType="begin"/>
        </w:r>
        <w:r>
          <w:instrText xml:space="preserve"> PAGEREF _Toc43221564 \h </w:instrText>
        </w:r>
      </w:ins>
      <w:r>
        <w:fldChar w:fldCharType="separate"/>
      </w:r>
      <w:ins w:id="193" w:author="Dario_Rapporteur" w:date="2020-06-16T17:38:00Z">
        <w:r>
          <w:t>45</w:t>
        </w:r>
        <w:r>
          <w:fldChar w:fldCharType="end"/>
        </w:r>
      </w:ins>
    </w:p>
    <w:p w14:paraId="728AA37F" w14:textId="77777777" w:rsidR="008F062E" w:rsidRDefault="008F062E">
      <w:pPr>
        <w:pStyle w:val="TOC5"/>
        <w:rPr>
          <w:ins w:id="194" w:author="Dario_Rapporteur" w:date="2020-06-16T17:38:00Z"/>
          <w:rFonts w:asciiTheme="minorHAnsi" w:hAnsiTheme="minorHAnsi" w:cstheme="minorBidi"/>
          <w:sz w:val="22"/>
          <w:szCs w:val="22"/>
          <w:lang w:val="en-US" w:eastAsia="zh-CN"/>
        </w:rPr>
      </w:pPr>
      <w:ins w:id="195" w:author="Dario_Rapporteur" w:date="2020-06-16T17:38:00Z">
        <w:r w:rsidRPr="00952442">
          <w:rPr>
            <w:lang w:val="en-US" w:eastAsia="ko-KR"/>
          </w:rPr>
          <w:t>6.3.2.2.4</w:t>
        </w:r>
        <w:r>
          <w:rPr>
            <w:rFonts w:asciiTheme="minorHAnsi" w:hAnsiTheme="minorHAnsi" w:cstheme="minorBidi"/>
            <w:sz w:val="22"/>
            <w:szCs w:val="22"/>
            <w:lang w:val="en-US" w:eastAsia="zh-CN"/>
          </w:rPr>
          <w:tab/>
        </w:r>
        <w:r w:rsidRPr="00952442">
          <w:rPr>
            <w:lang w:val="en-US" w:eastAsia="ko-KR"/>
          </w:rPr>
          <w:t>Example of MBS service activation via MSF and MSF interaction with MBS transport.</w:t>
        </w:r>
        <w:r>
          <w:tab/>
        </w:r>
        <w:r>
          <w:fldChar w:fldCharType="begin"/>
        </w:r>
        <w:r>
          <w:instrText xml:space="preserve"> PAGEREF _Toc43221565 \h </w:instrText>
        </w:r>
      </w:ins>
      <w:r>
        <w:fldChar w:fldCharType="separate"/>
      </w:r>
      <w:ins w:id="196" w:author="Dario_Rapporteur" w:date="2020-06-16T17:38:00Z">
        <w:r>
          <w:t>45</w:t>
        </w:r>
        <w:r>
          <w:fldChar w:fldCharType="end"/>
        </w:r>
      </w:ins>
    </w:p>
    <w:p w14:paraId="4BAF293C" w14:textId="77777777" w:rsidR="008F062E" w:rsidRDefault="008F062E">
      <w:pPr>
        <w:pStyle w:val="TOC3"/>
        <w:rPr>
          <w:ins w:id="197" w:author="Dario_Rapporteur" w:date="2020-06-16T17:38:00Z"/>
          <w:rFonts w:asciiTheme="minorHAnsi" w:hAnsiTheme="minorHAnsi" w:cstheme="minorBidi"/>
          <w:sz w:val="22"/>
          <w:szCs w:val="22"/>
          <w:lang w:val="en-US" w:eastAsia="zh-CN"/>
        </w:rPr>
      </w:pPr>
      <w:ins w:id="198" w:author="Dario_Rapporteur" w:date="2020-06-16T17:38:00Z">
        <w:r>
          <w:t>6.3.3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_Toc43221566 \h </w:instrText>
        </w:r>
      </w:ins>
      <w:r>
        <w:fldChar w:fldCharType="separate"/>
      </w:r>
      <w:ins w:id="199" w:author="Dario_Rapporteur" w:date="2020-06-16T17:38:00Z">
        <w:r>
          <w:t>49</w:t>
        </w:r>
        <w:r>
          <w:fldChar w:fldCharType="end"/>
        </w:r>
      </w:ins>
    </w:p>
    <w:p w14:paraId="19CDC46E" w14:textId="77777777" w:rsidR="008F062E" w:rsidRDefault="008F062E">
      <w:pPr>
        <w:pStyle w:val="TOC2"/>
        <w:rPr>
          <w:ins w:id="200" w:author="Dario_Rapporteur" w:date="2020-06-16T17:38:00Z"/>
          <w:rFonts w:asciiTheme="minorHAnsi" w:hAnsiTheme="minorHAnsi" w:cstheme="minorBidi"/>
          <w:sz w:val="22"/>
          <w:szCs w:val="22"/>
          <w:lang w:val="en-US" w:eastAsia="zh-CN"/>
        </w:rPr>
      </w:pPr>
      <w:ins w:id="201" w:author="Dario_Rapporteur" w:date="2020-06-16T17:38:00Z">
        <w:r>
          <w:rPr>
            <w:lang w:eastAsia="zh-CN"/>
          </w:rPr>
          <w:t>6.4</w:t>
        </w:r>
        <w:r>
          <w:rPr>
            <w:rFonts w:asciiTheme="minorHAnsi" w:hAnsiTheme="minorHAnsi" w:cstheme="minorBidi"/>
            <w:sz w:val="22"/>
            <w:szCs w:val="22"/>
            <w:lang w:val="en-US" w:eastAsia="zh-CN"/>
          </w:rPr>
          <w:tab/>
        </w:r>
        <w:r>
          <w:t>Solution</w:t>
        </w:r>
        <w:r>
          <w:rPr>
            <w:lang w:eastAsia="zh-CN"/>
          </w:rPr>
          <w:t xml:space="preserve"> #4</w:t>
        </w:r>
        <w:r>
          <w:t>: Multicast operations with dedicated MBS network functions</w:t>
        </w:r>
        <w:r>
          <w:tab/>
        </w:r>
        <w:r>
          <w:fldChar w:fldCharType="begin"/>
        </w:r>
        <w:r>
          <w:instrText xml:space="preserve"> PAGEREF _Toc43221567 \h </w:instrText>
        </w:r>
      </w:ins>
      <w:r>
        <w:fldChar w:fldCharType="separate"/>
      </w:r>
      <w:ins w:id="202" w:author="Dario_Rapporteur" w:date="2020-06-16T17:38:00Z">
        <w:r>
          <w:t>50</w:t>
        </w:r>
        <w:r>
          <w:fldChar w:fldCharType="end"/>
        </w:r>
      </w:ins>
    </w:p>
    <w:p w14:paraId="05F57D71" w14:textId="77777777" w:rsidR="008F062E" w:rsidRDefault="008F062E">
      <w:pPr>
        <w:pStyle w:val="TOC3"/>
        <w:rPr>
          <w:ins w:id="203" w:author="Dario_Rapporteur" w:date="2020-06-16T17:38:00Z"/>
          <w:rFonts w:asciiTheme="minorHAnsi" w:hAnsiTheme="minorHAnsi" w:cstheme="minorBidi"/>
          <w:sz w:val="22"/>
          <w:szCs w:val="22"/>
          <w:lang w:val="en-US" w:eastAsia="zh-CN"/>
        </w:rPr>
      </w:pPr>
      <w:ins w:id="204" w:author="Dario_Rapporteur" w:date="2020-06-16T17:38:00Z">
        <w:r>
          <w:t>6.4.1</w:t>
        </w:r>
        <w:r>
          <w:rPr>
            <w:rFonts w:asciiTheme="minorHAnsi" w:hAnsiTheme="minorHAnsi" w:cstheme="minorBidi"/>
            <w:sz w:val="22"/>
            <w:szCs w:val="22"/>
            <w:lang w:val="en-US" w:eastAsia="zh-CN"/>
          </w:rPr>
          <w:tab/>
        </w:r>
        <w:r>
          <w:t>Functional description</w:t>
        </w:r>
        <w:r>
          <w:tab/>
        </w:r>
        <w:r>
          <w:fldChar w:fldCharType="begin"/>
        </w:r>
        <w:r>
          <w:instrText xml:space="preserve"> PAGEREF _Toc43221568 \h </w:instrText>
        </w:r>
      </w:ins>
      <w:r>
        <w:fldChar w:fldCharType="separate"/>
      </w:r>
      <w:ins w:id="205" w:author="Dario_Rapporteur" w:date="2020-06-16T17:38:00Z">
        <w:r>
          <w:t>50</w:t>
        </w:r>
        <w:r>
          <w:fldChar w:fldCharType="end"/>
        </w:r>
      </w:ins>
    </w:p>
    <w:p w14:paraId="35DA047C" w14:textId="77777777" w:rsidR="008F062E" w:rsidRDefault="008F062E">
      <w:pPr>
        <w:pStyle w:val="TOC4"/>
        <w:rPr>
          <w:ins w:id="206" w:author="Dario_Rapporteur" w:date="2020-06-16T17:38:00Z"/>
          <w:rFonts w:asciiTheme="minorHAnsi" w:hAnsiTheme="minorHAnsi" w:cstheme="minorBidi"/>
          <w:sz w:val="22"/>
          <w:szCs w:val="22"/>
          <w:lang w:val="en-US" w:eastAsia="zh-CN"/>
        </w:rPr>
      </w:pPr>
      <w:ins w:id="207" w:author="Dario_Rapporteur" w:date="2020-06-16T17:38:00Z">
        <w:r w:rsidRPr="00952442">
          <w:rPr>
            <w:lang w:val="en-US" w:eastAsia="ko-KR"/>
          </w:rPr>
          <w:t>6.4.1.3</w:t>
        </w:r>
        <w:r>
          <w:rPr>
            <w:rFonts w:asciiTheme="minorHAnsi" w:hAnsiTheme="minorHAnsi" w:cstheme="minorBidi"/>
            <w:sz w:val="22"/>
            <w:szCs w:val="22"/>
            <w:lang w:val="en-US" w:eastAsia="zh-CN"/>
          </w:rPr>
          <w:tab/>
        </w:r>
        <w:r w:rsidRPr="00952442">
          <w:rPr>
            <w:lang w:val="en-US" w:eastAsia="ko-KR"/>
          </w:rPr>
          <w:t>Multicast Service Context and Multicast Session Context</w:t>
        </w:r>
        <w:r>
          <w:tab/>
        </w:r>
        <w:r>
          <w:fldChar w:fldCharType="begin"/>
        </w:r>
        <w:r>
          <w:instrText xml:space="preserve"> PAGEREF _Toc43221569 \h </w:instrText>
        </w:r>
      </w:ins>
      <w:r>
        <w:fldChar w:fldCharType="separate"/>
      </w:r>
      <w:ins w:id="208" w:author="Dario_Rapporteur" w:date="2020-06-16T17:38:00Z">
        <w:r>
          <w:t>52</w:t>
        </w:r>
        <w:r>
          <w:fldChar w:fldCharType="end"/>
        </w:r>
      </w:ins>
    </w:p>
    <w:p w14:paraId="07EAD7E0" w14:textId="77777777" w:rsidR="008F062E" w:rsidRDefault="008F062E">
      <w:pPr>
        <w:pStyle w:val="TOC3"/>
        <w:rPr>
          <w:ins w:id="209" w:author="Dario_Rapporteur" w:date="2020-06-16T17:38:00Z"/>
          <w:rFonts w:asciiTheme="minorHAnsi" w:hAnsiTheme="minorHAnsi" w:cstheme="minorBidi"/>
          <w:sz w:val="22"/>
          <w:szCs w:val="22"/>
          <w:lang w:val="en-US" w:eastAsia="zh-CN"/>
        </w:rPr>
      </w:pPr>
      <w:ins w:id="210" w:author="Dario_Rapporteur" w:date="2020-06-16T17:38:00Z">
        <w:r>
          <w:t>6.4.2</w:t>
        </w:r>
        <w:r>
          <w:rPr>
            <w:rFonts w:asciiTheme="minorHAnsi" w:hAnsiTheme="minorHAnsi" w:cstheme="minorBidi"/>
            <w:sz w:val="22"/>
            <w:szCs w:val="22"/>
            <w:lang w:val="en-US" w:eastAsia="zh-CN"/>
          </w:rPr>
          <w:tab/>
        </w:r>
        <w:r>
          <w:t>Procedures</w:t>
        </w:r>
        <w:r>
          <w:tab/>
        </w:r>
        <w:r>
          <w:fldChar w:fldCharType="begin"/>
        </w:r>
        <w:r>
          <w:instrText xml:space="preserve"> PAGEREF _Toc43221570 \h </w:instrText>
        </w:r>
      </w:ins>
      <w:r>
        <w:fldChar w:fldCharType="separate"/>
      </w:r>
      <w:ins w:id="211" w:author="Dario_Rapporteur" w:date="2020-06-16T17:38:00Z">
        <w:r>
          <w:t>53</w:t>
        </w:r>
        <w:r>
          <w:fldChar w:fldCharType="end"/>
        </w:r>
      </w:ins>
    </w:p>
    <w:p w14:paraId="57686325" w14:textId="77777777" w:rsidR="008F062E" w:rsidRDefault="008F062E">
      <w:pPr>
        <w:pStyle w:val="TOC4"/>
        <w:rPr>
          <w:ins w:id="212" w:author="Dario_Rapporteur" w:date="2020-06-16T17:38:00Z"/>
          <w:rFonts w:asciiTheme="minorHAnsi" w:hAnsiTheme="minorHAnsi" w:cstheme="minorBidi"/>
          <w:sz w:val="22"/>
          <w:szCs w:val="22"/>
          <w:lang w:val="en-US" w:eastAsia="zh-CN"/>
        </w:rPr>
      </w:pPr>
      <w:ins w:id="213" w:author="Dario_Rapporteur" w:date="2020-06-16T17:38:00Z">
        <w:r>
          <w:t>6.4.2.1</w:t>
        </w:r>
        <w:r>
          <w:rPr>
            <w:rFonts w:asciiTheme="minorHAnsi" w:hAnsiTheme="minorHAnsi" w:cstheme="minorBidi"/>
            <w:sz w:val="22"/>
            <w:szCs w:val="22"/>
            <w:lang w:val="en-US" w:eastAsia="zh-CN"/>
          </w:rPr>
          <w:tab/>
        </w:r>
        <w:r>
          <w:t xml:space="preserve">High-level procedures for multicast </w:t>
        </w:r>
        <w:r w:rsidRPr="00952442">
          <w:rPr>
            <w:rFonts w:eastAsia="DengXian"/>
          </w:rPr>
          <w:t xml:space="preserve">communication </w:t>
        </w:r>
        <w:r>
          <w:t>service</w:t>
        </w:r>
        <w:r>
          <w:tab/>
        </w:r>
        <w:r>
          <w:fldChar w:fldCharType="begin"/>
        </w:r>
        <w:r>
          <w:instrText xml:space="preserve"> PAGEREF _Toc43221571 \h </w:instrText>
        </w:r>
      </w:ins>
      <w:r>
        <w:fldChar w:fldCharType="separate"/>
      </w:r>
      <w:ins w:id="214" w:author="Dario_Rapporteur" w:date="2020-06-16T17:38:00Z">
        <w:r>
          <w:t>53</w:t>
        </w:r>
        <w:r>
          <w:fldChar w:fldCharType="end"/>
        </w:r>
      </w:ins>
    </w:p>
    <w:p w14:paraId="5AB07A2D" w14:textId="77777777" w:rsidR="008F062E" w:rsidRDefault="008F062E">
      <w:pPr>
        <w:pStyle w:val="TOC4"/>
        <w:rPr>
          <w:ins w:id="215" w:author="Dario_Rapporteur" w:date="2020-06-16T17:38:00Z"/>
          <w:rFonts w:asciiTheme="minorHAnsi" w:hAnsiTheme="minorHAnsi" w:cstheme="minorBidi"/>
          <w:sz w:val="22"/>
          <w:szCs w:val="22"/>
          <w:lang w:val="en-US" w:eastAsia="zh-CN"/>
        </w:rPr>
      </w:pPr>
      <w:ins w:id="216" w:author="Dario_Rapporteur" w:date="2020-06-16T17:38:00Z">
        <w:r>
          <w:t>6.4.2.2</w:t>
        </w:r>
        <w:r>
          <w:rPr>
            <w:rFonts w:asciiTheme="minorHAnsi" w:hAnsiTheme="minorHAnsi" w:cstheme="minorBidi"/>
            <w:sz w:val="22"/>
            <w:szCs w:val="22"/>
            <w:lang w:val="en-US" w:eastAsia="zh-CN"/>
          </w:rPr>
          <w:tab/>
        </w:r>
        <w:r>
          <w:t xml:space="preserve">User Multicast </w:t>
        </w:r>
        <w:r w:rsidRPr="00952442">
          <w:rPr>
            <w:rFonts w:eastAsia="DengXian"/>
          </w:rPr>
          <w:t>Service Create</w:t>
        </w:r>
        <w:r>
          <w:tab/>
        </w:r>
        <w:r>
          <w:fldChar w:fldCharType="begin"/>
        </w:r>
        <w:r>
          <w:instrText xml:space="preserve"> PAGEREF _Toc43221572 \h </w:instrText>
        </w:r>
      </w:ins>
      <w:r>
        <w:fldChar w:fldCharType="separate"/>
      </w:r>
      <w:ins w:id="217" w:author="Dario_Rapporteur" w:date="2020-06-16T17:38:00Z">
        <w:r>
          <w:t>55</w:t>
        </w:r>
        <w:r>
          <w:fldChar w:fldCharType="end"/>
        </w:r>
      </w:ins>
    </w:p>
    <w:p w14:paraId="3F4BF43A" w14:textId="77777777" w:rsidR="008F062E" w:rsidRDefault="008F062E">
      <w:pPr>
        <w:pStyle w:val="TOC4"/>
        <w:rPr>
          <w:ins w:id="218" w:author="Dario_Rapporteur" w:date="2020-06-16T17:38:00Z"/>
          <w:rFonts w:asciiTheme="minorHAnsi" w:hAnsiTheme="minorHAnsi" w:cstheme="minorBidi"/>
          <w:sz w:val="22"/>
          <w:szCs w:val="22"/>
          <w:lang w:val="en-US" w:eastAsia="zh-CN"/>
        </w:rPr>
      </w:pPr>
      <w:ins w:id="219" w:author="Dario_Rapporteur" w:date="2020-06-16T17:38:00Z">
        <w:r>
          <w:t>6.4.2.3</w:t>
        </w:r>
        <w:r>
          <w:rPr>
            <w:rFonts w:asciiTheme="minorHAnsi" w:hAnsiTheme="minorHAnsi" w:cstheme="minorBidi"/>
            <w:sz w:val="22"/>
            <w:szCs w:val="22"/>
            <w:lang w:val="en-US" w:eastAsia="zh-CN"/>
          </w:rPr>
          <w:tab/>
        </w:r>
        <w:r>
          <w:t>User Multicast Service Release</w:t>
        </w:r>
        <w:r>
          <w:tab/>
        </w:r>
        <w:r>
          <w:fldChar w:fldCharType="begin"/>
        </w:r>
        <w:r>
          <w:instrText xml:space="preserve"> PAGEREF _Toc43221573 \h </w:instrText>
        </w:r>
      </w:ins>
      <w:r>
        <w:fldChar w:fldCharType="separate"/>
      </w:r>
      <w:ins w:id="220" w:author="Dario_Rapporteur" w:date="2020-06-16T17:38:00Z">
        <w:r>
          <w:t>61</w:t>
        </w:r>
        <w:r>
          <w:fldChar w:fldCharType="end"/>
        </w:r>
      </w:ins>
    </w:p>
    <w:p w14:paraId="5FE533C7" w14:textId="77777777" w:rsidR="008F062E" w:rsidRDefault="008F062E">
      <w:pPr>
        <w:pStyle w:val="TOC3"/>
        <w:rPr>
          <w:ins w:id="221" w:author="Dario_Rapporteur" w:date="2020-06-16T17:38:00Z"/>
          <w:rFonts w:asciiTheme="minorHAnsi" w:hAnsiTheme="minorHAnsi" w:cstheme="minorBidi"/>
          <w:sz w:val="22"/>
          <w:szCs w:val="22"/>
          <w:lang w:val="en-US" w:eastAsia="zh-CN"/>
        </w:rPr>
      </w:pPr>
      <w:ins w:id="222" w:author="Dario_Rapporteur" w:date="2020-06-16T17:38:00Z">
        <w:r>
          <w:t>6.4.3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_Toc43221574 \h </w:instrText>
        </w:r>
      </w:ins>
      <w:r>
        <w:fldChar w:fldCharType="separate"/>
      </w:r>
      <w:ins w:id="223" w:author="Dario_Rapporteur" w:date="2020-06-16T17:38:00Z">
        <w:r>
          <w:t>68</w:t>
        </w:r>
        <w:r>
          <w:fldChar w:fldCharType="end"/>
        </w:r>
      </w:ins>
    </w:p>
    <w:p w14:paraId="770049E8" w14:textId="77777777" w:rsidR="008F062E" w:rsidRDefault="008F062E">
      <w:pPr>
        <w:pStyle w:val="TOC2"/>
        <w:rPr>
          <w:ins w:id="224" w:author="Dario_Rapporteur" w:date="2020-06-16T17:38:00Z"/>
          <w:rFonts w:asciiTheme="minorHAnsi" w:hAnsiTheme="minorHAnsi" w:cstheme="minorBidi"/>
          <w:sz w:val="22"/>
          <w:szCs w:val="22"/>
          <w:lang w:val="en-US" w:eastAsia="zh-CN"/>
        </w:rPr>
      </w:pPr>
      <w:ins w:id="225" w:author="Dario_Rapporteur" w:date="2020-06-16T17:38:00Z">
        <w:r w:rsidRPr="00952442">
          <w:rPr>
            <w:rFonts w:eastAsia="DengXian"/>
            <w:lang w:eastAsia="zh-CN"/>
          </w:rPr>
          <w:t>6.5</w:t>
        </w:r>
        <w:r>
          <w:rPr>
            <w:rFonts w:asciiTheme="minorHAnsi" w:hAnsiTheme="minorHAnsi" w:cstheme="minorBidi"/>
            <w:sz w:val="22"/>
            <w:szCs w:val="22"/>
            <w:lang w:val="en-US" w:eastAsia="zh-CN"/>
          </w:rPr>
          <w:tab/>
        </w:r>
        <w:r w:rsidRPr="00952442">
          <w:rPr>
            <w:rFonts w:eastAsia="DengXian"/>
          </w:rPr>
          <w:t>Solution</w:t>
        </w:r>
        <w:r w:rsidRPr="00952442">
          <w:rPr>
            <w:rFonts w:eastAsia="DengXian"/>
            <w:lang w:eastAsia="zh-CN"/>
          </w:rPr>
          <w:t xml:space="preserve"> #5</w:t>
        </w:r>
        <w:r w:rsidRPr="00952442">
          <w:rPr>
            <w:rFonts w:eastAsia="DengXian"/>
          </w:rPr>
          <w:t>: Broadcast Session Start</w:t>
        </w:r>
        <w:r>
          <w:tab/>
        </w:r>
        <w:r>
          <w:fldChar w:fldCharType="begin"/>
        </w:r>
        <w:r>
          <w:instrText xml:space="preserve"> PAGEREF _Toc43221575 \h </w:instrText>
        </w:r>
      </w:ins>
      <w:r>
        <w:fldChar w:fldCharType="separate"/>
      </w:r>
      <w:ins w:id="226" w:author="Dario_Rapporteur" w:date="2020-06-16T17:38:00Z">
        <w:r>
          <w:t>69</w:t>
        </w:r>
        <w:r>
          <w:fldChar w:fldCharType="end"/>
        </w:r>
      </w:ins>
    </w:p>
    <w:p w14:paraId="612049B5" w14:textId="77777777" w:rsidR="008F062E" w:rsidRDefault="008F062E">
      <w:pPr>
        <w:pStyle w:val="TOC3"/>
        <w:rPr>
          <w:ins w:id="227" w:author="Dario_Rapporteur" w:date="2020-06-16T17:38:00Z"/>
          <w:rFonts w:asciiTheme="minorHAnsi" w:hAnsiTheme="minorHAnsi" w:cstheme="minorBidi"/>
          <w:sz w:val="22"/>
          <w:szCs w:val="22"/>
          <w:lang w:val="en-US" w:eastAsia="zh-CN"/>
        </w:rPr>
      </w:pPr>
      <w:ins w:id="228" w:author="Dario_Rapporteur" w:date="2020-06-16T17:38:00Z">
        <w:r w:rsidRPr="00952442">
          <w:rPr>
            <w:rFonts w:eastAsia="DengXian"/>
          </w:rPr>
          <w:t>6.5.1</w:t>
        </w:r>
        <w:r>
          <w:rPr>
            <w:rFonts w:asciiTheme="minorHAnsi" w:hAnsiTheme="minorHAnsi" w:cstheme="minorBidi"/>
            <w:sz w:val="22"/>
            <w:szCs w:val="22"/>
            <w:lang w:val="en-US" w:eastAsia="zh-CN"/>
          </w:rPr>
          <w:tab/>
        </w:r>
        <w:r w:rsidRPr="00952442">
          <w:rPr>
            <w:rFonts w:eastAsia="DengXian"/>
          </w:rPr>
          <w:t>Functional description</w:t>
        </w:r>
        <w:r>
          <w:tab/>
        </w:r>
        <w:r>
          <w:fldChar w:fldCharType="begin"/>
        </w:r>
        <w:r>
          <w:instrText xml:space="preserve"> PAGEREF _Toc43221576 \h </w:instrText>
        </w:r>
      </w:ins>
      <w:r>
        <w:fldChar w:fldCharType="separate"/>
      </w:r>
      <w:ins w:id="229" w:author="Dario_Rapporteur" w:date="2020-06-16T17:38:00Z">
        <w:r>
          <w:t>69</w:t>
        </w:r>
        <w:r>
          <w:fldChar w:fldCharType="end"/>
        </w:r>
      </w:ins>
    </w:p>
    <w:p w14:paraId="2EB88B7B" w14:textId="77777777" w:rsidR="008F062E" w:rsidRDefault="008F062E">
      <w:pPr>
        <w:pStyle w:val="TOC3"/>
        <w:rPr>
          <w:ins w:id="230" w:author="Dario_Rapporteur" w:date="2020-06-16T17:38:00Z"/>
          <w:rFonts w:asciiTheme="minorHAnsi" w:hAnsiTheme="minorHAnsi" w:cstheme="minorBidi"/>
          <w:sz w:val="22"/>
          <w:szCs w:val="22"/>
          <w:lang w:val="en-US" w:eastAsia="zh-CN"/>
        </w:rPr>
      </w:pPr>
      <w:ins w:id="231" w:author="Dario_Rapporteur" w:date="2020-06-16T17:38:00Z">
        <w:r w:rsidRPr="00952442">
          <w:rPr>
            <w:rFonts w:eastAsia="DengXian"/>
          </w:rPr>
          <w:t>6.5.2</w:t>
        </w:r>
        <w:r>
          <w:rPr>
            <w:rFonts w:asciiTheme="minorHAnsi" w:hAnsiTheme="minorHAnsi" w:cstheme="minorBidi"/>
            <w:sz w:val="22"/>
            <w:szCs w:val="22"/>
            <w:lang w:val="en-US" w:eastAsia="zh-CN"/>
          </w:rPr>
          <w:tab/>
        </w:r>
        <w:r w:rsidRPr="00952442">
          <w:rPr>
            <w:rFonts w:eastAsia="DengXian"/>
          </w:rPr>
          <w:t>Procedures</w:t>
        </w:r>
        <w:r>
          <w:tab/>
        </w:r>
        <w:r>
          <w:fldChar w:fldCharType="begin"/>
        </w:r>
        <w:r>
          <w:instrText xml:space="preserve"> PAGEREF _Toc43221577 \h </w:instrText>
        </w:r>
      </w:ins>
      <w:r>
        <w:fldChar w:fldCharType="separate"/>
      </w:r>
      <w:ins w:id="232" w:author="Dario_Rapporteur" w:date="2020-06-16T17:38:00Z">
        <w:r>
          <w:t>70</w:t>
        </w:r>
        <w:r>
          <w:fldChar w:fldCharType="end"/>
        </w:r>
      </w:ins>
    </w:p>
    <w:p w14:paraId="78CBC8A5" w14:textId="77777777" w:rsidR="008F062E" w:rsidRDefault="008F062E">
      <w:pPr>
        <w:pStyle w:val="TOC3"/>
        <w:rPr>
          <w:ins w:id="233" w:author="Dario_Rapporteur" w:date="2020-06-16T17:38:00Z"/>
          <w:rFonts w:asciiTheme="minorHAnsi" w:hAnsiTheme="minorHAnsi" w:cstheme="minorBidi"/>
          <w:sz w:val="22"/>
          <w:szCs w:val="22"/>
          <w:lang w:val="en-US" w:eastAsia="zh-CN"/>
        </w:rPr>
      </w:pPr>
      <w:ins w:id="234" w:author="Dario_Rapporteur" w:date="2020-06-16T17:38:00Z">
        <w:r w:rsidRPr="00952442">
          <w:rPr>
            <w:rFonts w:eastAsia="DengXian"/>
          </w:rPr>
          <w:t>6.5.3</w:t>
        </w:r>
        <w:r>
          <w:rPr>
            <w:rFonts w:asciiTheme="minorHAnsi" w:hAnsiTheme="minorHAnsi" w:cstheme="minorBidi"/>
            <w:sz w:val="22"/>
            <w:szCs w:val="22"/>
            <w:lang w:val="en-US" w:eastAsia="zh-CN"/>
          </w:rPr>
          <w:tab/>
        </w:r>
        <w:r w:rsidRPr="00952442">
          <w:rPr>
            <w:rFonts w:eastAsia="DengXian"/>
          </w:rPr>
          <w:t>Impacts on services, entities and interfaces</w:t>
        </w:r>
        <w:r>
          <w:tab/>
        </w:r>
        <w:r>
          <w:fldChar w:fldCharType="begin"/>
        </w:r>
        <w:r>
          <w:instrText xml:space="preserve"> PAGEREF _Toc43221578 \h </w:instrText>
        </w:r>
      </w:ins>
      <w:r>
        <w:fldChar w:fldCharType="separate"/>
      </w:r>
      <w:ins w:id="235" w:author="Dario_Rapporteur" w:date="2020-06-16T17:38:00Z">
        <w:r>
          <w:t>71</w:t>
        </w:r>
        <w:r>
          <w:fldChar w:fldCharType="end"/>
        </w:r>
      </w:ins>
    </w:p>
    <w:p w14:paraId="3CDD4F6A" w14:textId="77777777" w:rsidR="008F062E" w:rsidRDefault="008F062E">
      <w:pPr>
        <w:pStyle w:val="TOC2"/>
        <w:rPr>
          <w:ins w:id="236" w:author="Dario_Rapporteur" w:date="2020-06-16T17:38:00Z"/>
          <w:rFonts w:asciiTheme="minorHAnsi" w:hAnsiTheme="minorHAnsi" w:cstheme="minorBidi"/>
          <w:sz w:val="22"/>
          <w:szCs w:val="22"/>
          <w:lang w:val="en-US" w:eastAsia="zh-CN"/>
        </w:rPr>
      </w:pPr>
      <w:ins w:id="237" w:author="Dario_Rapporteur" w:date="2020-06-16T17:38:00Z">
        <w:r>
          <w:rPr>
            <w:lang w:eastAsia="zh-CN"/>
          </w:rPr>
          <w:t>6.6</w:t>
        </w:r>
        <w:r>
          <w:rPr>
            <w:rFonts w:asciiTheme="minorHAnsi" w:hAnsiTheme="minorHAnsi" w:cstheme="minorBidi"/>
            <w:sz w:val="22"/>
            <w:szCs w:val="22"/>
            <w:lang w:val="en-US" w:eastAsia="zh-CN"/>
          </w:rPr>
          <w:tab/>
        </w:r>
        <w:r>
          <w:t>Solution</w:t>
        </w:r>
        <w:r>
          <w:rPr>
            <w:lang w:eastAsia="zh-CN"/>
          </w:rPr>
          <w:t xml:space="preserve"> #6</w:t>
        </w:r>
        <w:r>
          <w:t>: Multicast service initiation</w:t>
        </w:r>
        <w:r>
          <w:tab/>
        </w:r>
        <w:r>
          <w:fldChar w:fldCharType="begin"/>
        </w:r>
        <w:r>
          <w:instrText xml:space="preserve"> PAGEREF _Toc43221579 \h </w:instrText>
        </w:r>
      </w:ins>
      <w:r>
        <w:fldChar w:fldCharType="separate"/>
      </w:r>
      <w:ins w:id="238" w:author="Dario_Rapporteur" w:date="2020-06-16T17:38:00Z">
        <w:r>
          <w:t>72</w:t>
        </w:r>
        <w:r>
          <w:fldChar w:fldCharType="end"/>
        </w:r>
      </w:ins>
    </w:p>
    <w:p w14:paraId="113C5786" w14:textId="77777777" w:rsidR="008F062E" w:rsidRDefault="008F062E">
      <w:pPr>
        <w:pStyle w:val="TOC3"/>
        <w:rPr>
          <w:ins w:id="239" w:author="Dario_Rapporteur" w:date="2020-06-16T17:38:00Z"/>
          <w:rFonts w:asciiTheme="minorHAnsi" w:hAnsiTheme="minorHAnsi" w:cstheme="minorBidi"/>
          <w:sz w:val="22"/>
          <w:szCs w:val="22"/>
          <w:lang w:val="en-US" w:eastAsia="zh-CN"/>
        </w:rPr>
      </w:pPr>
      <w:ins w:id="240" w:author="Dario_Rapporteur" w:date="2020-06-16T17:38:00Z">
        <w:r>
          <w:t>6.6.1</w:t>
        </w:r>
        <w:r>
          <w:rPr>
            <w:rFonts w:asciiTheme="minorHAnsi" w:hAnsiTheme="minorHAnsi" w:cstheme="minorBidi"/>
            <w:sz w:val="22"/>
            <w:szCs w:val="22"/>
            <w:lang w:val="en-US" w:eastAsia="zh-CN"/>
          </w:rPr>
          <w:tab/>
        </w:r>
        <w:r>
          <w:t>Functional description</w:t>
        </w:r>
        <w:r>
          <w:tab/>
        </w:r>
        <w:r>
          <w:fldChar w:fldCharType="begin"/>
        </w:r>
        <w:r>
          <w:instrText xml:space="preserve"> PAGEREF _Toc43221580 \h </w:instrText>
        </w:r>
      </w:ins>
      <w:r>
        <w:fldChar w:fldCharType="separate"/>
      </w:r>
      <w:ins w:id="241" w:author="Dario_Rapporteur" w:date="2020-06-16T17:38:00Z">
        <w:r>
          <w:t>72</w:t>
        </w:r>
        <w:r>
          <w:fldChar w:fldCharType="end"/>
        </w:r>
      </w:ins>
    </w:p>
    <w:p w14:paraId="52F66421" w14:textId="77777777" w:rsidR="008F062E" w:rsidRDefault="008F062E">
      <w:pPr>
        <w:pStyle w:val="TOC3"/>
        <w:rPr>
          <w:ins w:id="242" w:author="Dario_Rapporteur" w:date="2020-06-16T17:38:00Z"/>
          <w:rFonts w:asciiTheme="minorHAnsi" w:hAnsiTheme="minorHAnsi" w:cstheme="minorBidi"/>
          <w:sz w:val="22"/>
          <w:szCs w:val="22"/>
          <w:lang w:val="en-US" w:eastAsia="zh-CN"/>
        </w:rPr>
      </w:pPr>
      <w:ins w:id="243" w:author="Dario_Rapporteur" w:date="2020-06-16T17:38:00Z">
        <w:r>
          <w:t>6.6.2</w:t>
        </w:r>
        <w:r>
          <w:rPr>
            <w:rFonts w:asciiTheme="minorHAnsi" w:hAnsiTheme="minorHAnsi" w:cstheme="minorBidi"/>
            <w:sz w:val="22"/>
            <w:szCs w:val="22"/>
            <w:lang w:val="en-US" w:eastAsia="zh-CN"/>
          </w:rPr>
          <w:tab/>
        </w:r>
        <w:r>
          <w:t>Procedures</w:t>
        </w:r>
        <w:r>
          <w:tab/>
        </w:r>
        <w:r>
          <w:fldChar w:fldCharType="begin"/>
        </w:r>
        <w:r>
          <w:instrText xml:space="preserve"> PAGEREF _Toc43221581 \h </w:instrText>
        </w:r>
      </w:ins>
      <w:r>
        <w:fldChar w:fldCharType="separate"/>
      </w:r>
      <w:ins w:id="244" w:author="Dario_Rapporteur" w:date="2020-06-16T17:38:00Z">
        <w:r>
          <w:t>73</w:t>
        </w:r>
        <w:r>
          <w:fldChar w:fldCharType="end"/>
        </w:r>
      </w:ins>
    </w:p>
    <w:p w14:paraId="516C2585" w14:textId="77777777" w:rsidR="008F062E" w:rsidRDefault="008F062E">
      <w:pPr>
        <w:pStyle w:val="TOC4"/>
        <w:rPr>
          <w:ins w:id="245" w:author="Dario_Rapporteur" w:date="2020-06-16T17:38:00Z"/>
          <w:rFonts w:asciiTheme="minorHAnsi" w:hAnsiTheme="minorHAnsi" w:cstheme="minorBidi"/>
          <w:sz w:val="22"/>
          <w:szCs w:val="22"/>
          <w:lang w:val="en-US" w:eastAsia="zh-CN"/>
        </w:rPr>
      </w:pPr>
      <w:ins w:id="246" w:author="Dario_Rapporteur" w:date="2020-06-16T17:38:00Z">
        <w:r>
          <w:t>6.6.2.1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_Toc43221582 \h </w:instrText>
        </w:r>
      </w:ins>
      <w:r>
        <w:fldChar w:fldCharType="separate"/>
      </w:r>
      <w:ins w:id="247" w:author="Dario_Rapporteur" w:date="2020-06-16T17:38:00Z">
        <w:r>
          <w:t>73</w:t>
        </w:r>
        <w:r>
          <w:fldChar w:fldCharType="end"/>
        </w:r>
      </w:ins>
    </w:p>
    <w:p w14:paraId="3CE84FDC" w14:textId="77777777" w:rsidR="008F062E" w:rsidRDefault="008F062E">
      <w:pPr>
        <w:pStyle w:val="TOC3"/>
        <w:rPr>
          <w:ins w:id="248" w:author="Dario_Rapporteur" w:date="2020-06-16T17:38:00Z"/>
          <w:rFonts w:asciiTheme="minorHAnsi" w:hAnsiTheme="minorHAnsi" w:cstheme="minorBidi"/>
          <w:sz w:val="22"/>
          <w:szCs w:val="22"/>
          <w:lang w:val="en-US" w:eastAsia="zh-CN"/>
        </w:rPr>
      </w:pPr>
      <w:ins w:id="249" w:author="Dario_Rapporteur" w:date="2020-06-16T17:38:00Z">
        <w:r>
          <w:t>6.6.3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_Toc43221583 \h </w:instrText>
        </w:r>
      </w:ins>
      <w:r>
        <w:fldChar w:fldCharType="separate"/>
      </w:r>
      <w:ins w:id="250" w:author="Dario_Rapporteur" w:date="2020-06-16T17:38:00Z">
        <w:r>
          <w:t>75</w:t>
        </w:r>
        <w:r>
          <w:fldChar w:fldCharType="end"/>
        </w:r>
      </w:ins>
    </w:p>
    <w:p w14:paraId="374C7E05" w14:textId="77777777" w:rsidR="008F062E" w:rsidRDefault="008F062E">
      <w:pPr>
        <w:pStyle w:val="TOC2"/>
        <w:rPr>
          <w:ins w:id="251" w:author="Dario_Rapporteur" w:date="2020-06-16T17:38:00Z"/>
          <w:rFonts w:asciiTheme="minorHAnsi" w:hAnsiTheme="minorHAnsi" w:cstheme="minorBidi"/>
          <w:sz w:val="22"/>
          <w:szCs w:val="22"/>
          <w:lang w:val="en-US" w:eastAsia="zh-CN"/>
        </w:rPr>
      </w:pPr>
      <w:ins w:id="252" w:author="Dario_Rapporteur" w:date="2020-06-16T17:38:00Z">
        <w:r>
          <w:rPr>
            <w:lang w:eastAsia="zh-CN"/>
          </w:rPr>
          <w:t>6.7</w:t>
        </w:r>
        <w:r>
          <w:rPr>
            <w:rFonts w:asciiTheme="minorHAnsi" w:hAnsiTheme="minorHAnsi" w:cstheme="minorBidi"/>
            <w:sz w:val="22"/>
            <w:szCs w:val="22"/>
            <w:lang w:val="en-US" w:eastAsia="zh-CN"/>
          </w:rPr>
          <w:tab/>
        </w:r>
        <w:r>
          <w:t>Solution</w:t>
        </w:r>
        <w:r>
          <w:rPr>
            <w:lang w:eastAsia="zh-CN"/>
          </w:rPr>
          <w:t xml:space="preserve"> #7</w:t>
        </w:r>
        <w:r>
          <w:t>: Local multicast service discovery</w:t>
        </w:r>
        <w:r>
          <w:tab/>
        </w:r>
        <w:r>
          <w:fldChar w:fldCharType="begin"/>
        </w:r>
        <w:r>
          <w:instrText xml:space="preserve"> PAGEREF _Toc43221584 \h </w:instrText>
        </w:r>
      </w:ins>
      <w:r>
        <w:fldChar w:fldCharType="separate"/>
      </w:r>
      <w:ins w:id="253" w:author="Dario_Rapporteur" w:date="2020-06-16T17:38:00Z">
        <w:r>
          <w:t>75</w:t>
        </w:r>
        <w:r>
          <w:fldChar w:fldCharType="end"/>
        </w:r>
      </w:ins>
    </w:p>
    <w:p w14:paraId="0C8B4A28" w14:textId="77777777" w:rsidR="008F062E" w:rsidRDefault="008F062E">
      <w:pPr>
        <w:pStyle w:val="TOC3"/>
        <w:rPr>
          <w:ins w:id="254" w:author="Dario_Rapporteur" w:date="2020-06-16T17:38:00Z"/>
          <w:rFonts w:asciiTheme="minorHAnsi" w:hAnsiTheme="minorHAnsi" w:cstheme="minorBidi"/>
          <w:sz w:val="22"/>
          <w:szCs w:val="22"/>
          <w:lang w:val="en-US" w:eastAsia="zh-CN"/>
        </w:rPr>
      </w:pPr>
      <w:ins w:id="255" w:author="Dario_Rapporteur" w:date="2020-06-16T17:38:00Z">
        <w:r>
          <w:t>6.7.1</w:t>
        </w:r>
        <w:r>
          <w:rPr>
            <w:rFonts w:asciiTheme="minorHAnsi" w:hAnsiTheme="minorHAnsi" w:cstheme="minorBidi"/>
            <w:sz w:val="22"/>
            <w:szCs w:val="22"/>
            <w:lang w:val="en-US" w:eastAsia="zh-CN"/>
          </w:rPr>
          <w:tab/>
        </w:r>
        <w:r>
          <w:t>Functional description</w:t>
        </w:r>
        <w:r>
          <w:tab/>
        </w:r>
        <w:r>
          <w:fldChar w:fldCharType="begin"/>
        </w:r>
        <w:r>
          <w:instrText xml:space="preserve"> PAGEREF _Toc43221585 \h </w:instrText>
        </w:r>
      </w:ins>
      <w:r>
        <w:fldChar w:fldCharType="separate"/>
      </w:r>
      <w:ins w:id="256" w:author="Dario_Rapporteur" w:date="2020-06-16T17:38:00Z">
        <w:r>
          <w:t>75</w:t>
        </w:r>
        <w:r>
          <w:fldChar w:fldCharType="end"/>
        </w:r>
      </w:ins>
    </w:p>
    <w:p w14:paraId="56A886D2" w14:textId="77777777" w:rsidR="008F062E" w:rsidRDefault="008F062E">
      <w:pPr>
        <w:pStyle w:val="TOC3"/>
        <w:rPr>
          <w:ins w:id="257" w:author="Dario_Rapporteur" w:date="2020-06-16T17:38:00Z"/>
          <w:rFonts w:asciiTheme="minorHAnsi" w:hAnsiTheme="minorHAnsi" w:cstheme="minorBidi"/>
          <w:sz w:val="22"/>
          <w:szCs w:val="22"/>
          <w:lang w:val="en-US" w:eastAsia="zh-CN"/>
        </w:rPr>
      </w:pPr>
      <w:ins w:id="258" w:author="Dario_Rapporteur" w:date="2020-06-16T17:38:00Z">
        <w:r>
          <w:t>6.7.2</w:t>
        </w:r>
        <w:r>
          <w:rPr>
            <w:rFonts w:asciiTheme="minorHAnsi" w:hAnsiTheme="minorHAnsi" w:cstheme="minorBidi"/>
            <w:sz w:val="22"/>
            <w:szCs w:val="22"/>
            <w:lang w:val="en-US" w:eastAsia="zh-CN"/>
          </w:rPr>
          <w:tab/>
        </w:r>
        <w:r>
          <w:t>Procedures</w:t>
        </w:r>
        <w:r>
          <w:tab/>
        </w:r>
        <w:r>
          <w:fldChar w:fldCharType="begin"/>
        </w:r>
        <w:r>
          <w:instrText xml:space="preserve"> PAGEREF _Toc43221586 \h </w:instrText>
        </w:r>
      </w:ins>
      <w:r>
        <w:fldChar w:fldCharType="separate"/>
      </w:r>
      <w:ins w:id="259" w:author="Dario_Rapporteur" w:date="2020-06-16T17:38:00Z">
        <w:r>
          <w:t>75</w:t>
        </w:r>
        <w:r>
          <w:fldChar w:fldCharType="end"/>
        </w:r>
      </w:ins>
    </w:p>
    <w:p w14:paraId="1A48F92A" w14:textId="77777777" w:rsidR="008F062E" w:rsidRDefault="008F062E">
      <w:pPr>
        <w:pStyle w:val="TOC3"/>
        <w:rPr>
          <w:ins w:id="260" w:author="Dario_Rapporteur" w:date="2020-06-16T17:38:00Z"/>
          <w:rFonts w:asciiTheme="minorHAnsi" w:hAnsiTheme="minorHAnsi" w:cstheme="minorBidi"/>
          <w:sz w:val="22"/>
          <w:szCs w:val="22"/>
          <w:lang w:val="en-US" w:eastAsia="zh-CN"/>
        </w:rPr>
      </w:pPr>
      <w:ins w:id="261" w:author="Dario_Rapporteur" w:date="2020-06-16T17:38:00Z">
        <w:r>
          <w:t>6.7.3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_Toc43221587 \h </w:instrText>
        </w:r>
      </w:ins>
      <w:r>
        <w:fldChar w:fldCharType="separate"/>
      </w:r>
      <w:ins w:id="262" w:author="Dario_Rapporteur" w:date="2020-06-16T17:38:00Z">
        <w:r>
          <w:t>76</w:t>
        </w:r>
        <w:r>
          <w:fldChar w:fldCharType="end"/>
        </w:r>
      </w:ins>
    </w:p>
    <w:p w14:paraId="7C8B6FAF" w14:textId="77777777" w:rsidR="008F062E" w:rsidRDefault="008F062E">
      <w:pPr>
        <w:pStyle w:val="TOC2"/>
        <w:rPr>
          <w:ins w:id="263" w:author="Dario_Rapporteur" w:date="2020-06-16T17:38:00Z"/>
          <w:rFonts w:asciiTheme="minorHAnsi" w:hAnsiTheme="minorHAnsi" w:cstheme="minorBidi"/>
          <w:sz w:val="22"/>
          <w:szCs w:val="22"/>
          <w:lang w:val="en-US" w:eastAsia="zh-CN"/>
        </w:rPr>
      </w:pPr>
      <w:ins w:id="264" w:author="Dario_Rapporteur" w:date="2020-06-16T17:38:00Z">
        <w:r>
          <w:rPr>
            <w:lang w:eastAsia="ko-KR"/>
          </w:rPr>
          <w:t>6.8</w:t>
        </w:r>
        <w:r>
          <w:rPr>
            <w:rFonts w:asciiTheme="minorHAnsi" w:hAnsiTheme="minorHAnsi" w:cstheme="minorBidi"/>
            <w:sz w:val="22"/>
            <w:szCs w:val="22"/>
            <w:lang w:val="en-US" w:eastAsia="zh-CN"/>
          </w:rPr>
          <w:tab/>
        </w:r>
        <w:r>
          <w:rPr>
            <w:lang w:eastAsia="ko-KR"/>
          </w:rPr>
          <w:t>Solution #8: Dynamic multicast/broadcast transmission</w:t>
        </w:r>
        <w:r>
          <w:tab/>
        </w:r>
        <w:r>
          <w:fldChar w:fldCharType="begin"/>
        </w:r>
        <w:r>
          <w:instrText xml:space="preserve"> PAGEREF _Toc43221588 \h </w:instrText>
        </w:r>
      </w:ins>
      <w:r>
        <w:fldChar w:fldCharType="separate"/>
      </w:r>
      <w:ins w:id="265" w:author="Dario_Rapporteur" w:date="2020-06-16T17:38:00Z">
        <w:r>
          <w:t>76</w:t>
        </w:r>
        <w:r>
          <w:fldChar w:fldCharType="end"/>
        </w:r>
      </w:ins>
    </w:p>
    <w:p w14:paraId="0C488BF5" w14:textId="77777777" w:rsidR="008F062E" w:rsidRDefault="008F062E">
      <w:pPr>
        <w:pStyle w:val="TOC3"/>
        <w:rPr>
          <w:ins w:id="266" w:author="Dario_Rapporteur" w:date="2020-06-16T17:38:00Z"/>
          <w:rFonts w:asciiTheme="minorHAnsi" w:hAnsiTheme="minorHAnsi" w:cstheme="minorBidi"/>
          <w:sz w:val="22"/>
          <w:szCs w:val="22"/>
          <w:lang w:val="en-US" w:eastAsia="zh-CN"/>
        </w:rPr>
      </w:pPr>
      <w:ins w:id="267" w:author="Dario_Rapporteur" w:date="2020-06-16T17:38:00Z">
        <w:r>
          <w:rPr>
            <w:lang w:eastAsia="ko-KR"/>
          </w:rPr>
          <w:t>6.8.1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_Toc43221589 \h </w:instrText>
        </w:r>
      </w:ins>
      <w:r>
        <w:fldChar w:fldCharType="separate"/>
      </w:r>
      <w:ins w:id="268" w:author="Dario_Rapporteur" w:date="2020-06-16T17:38:00Z">
        <w:r>
          <w:t>76</w:t>
        </w:r>
        <w:r>
          <w:fldChar w:fldCharType="end"/>
        </w:r>
      </w:ins>
    </w:p>
    <w:p w14:paraId="562DE163" w14:textId="77777777" w:rsidR="008F062E" w:rsidRDefault="008F062E">
      <w:pPr>
        <w:pStyle w:val="TOC4"/>
        <w:rPr>
          <w:ins w:id="269" w:author="Dario_Rapporteur" w:date="2020-06-16T17:38:00Z"/>
          <w:rFonts w:asciiTheme="minorHAnsi" w:hAnsiTheme="minorHAnsi" w:cstheme="minorBidi"/>
          <w:sz w:val="22"/>
          <w:szCs w:val="22"/>
          <w:lang w:val="en-US" w:eastAsia="zh-CN"/>
        </w:rPr>
      </w:pPr>
      <w:ins w:id="270" w:author="Dario_Rapporteur" w:date="2020-06-16T17:38:00Z">
        <w:r>
          <w:rPr>
            <w:lang w:eastAsia="ko-KR"/>
          </w:rPr>
          <w:t>6.8.1.1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_Toc43221590 \h </w:instrText>
        </w:r>
      </w:ins>
      <w:r>
        <w:fldChar w:fldCharType="separate"/>
      </w:r>
      <w:ins w:id="271" w:author="Dario_Rapporteur" w:date="2020-06-16T17:38:00Z">
        <w:r>
          <w:t>76</w:t>
        </w:r>
        <w:r>
          <w:fldChar w:fldCharType="end"/>
        </w:r>
      </w:ins>
    </w:p>
    <w:p w14:paraId="392C7353" w14:textId="77777777" w:rsidR="008F062E" w:rsidRDefault="008F062E">
      <w:pPr>
        <w:pStyle w:val="TOC4"/>
        <w:rPr>
          <w:ins w:id="272" w:author="Dario_Rapporteur" w:date="2020-06-16T17:38:00Z"/>
          <w:rFonts w:asciiTheme="minorHAnsi" w:hAnsiTheme="minorHAnsi" w:cstheme="minorBidi"/>
          <w:sz w:val="22"/>
          <w:szCs w:val="22"/>
          <w:lang w:val="en-US" w:eastAsia="zh-CN"/>
        </w:rPr>
      </w:pPr>
      <w:ins w:id="273" w:author="Dario_Rapporteur" w:date="2020-06-16T17:38:00Z">
        <w:r>
          <w:t>6.8.1.2</w:t>
        </w:r>
        <w:r>
          <w:rPr>
            <w:rFonts w:asciiTheme="minorHAnsi" w:hAnsiTheme="minorHAnsi" w:cstheme="minorBidi"/>
            <w:sz w:val="22"/>
            <w:szCs w:val="22"/>
            <w:lang w:val="en-US" w:eastAsia="zh-CN"/>
          </w:rPr>
          <w:tab/>
        </w:r>
        <w:r>
          <w:t>System Architecture</w:t>
        </w:r>
        <w:r>
          <w:tab/>
        </w:r>
        <w:r>
          <w:fldChar w:fldCharType="begin"/>
        </w:r>
        <w:r>
          <w:instrText xml:space="preserve"> PAGEREF _Toc43221591 \h </w:instrText>
        </w:r>
      </w:ins>
      <w:r>
        <w:fldChar w:fldCharType="separate"/>
      </w:r>
      <w:ins w:id="274" w:author="Dario_Rapporteur" w:date="2020-06-16T17:38:00Z">
        <w:r>
          <w:t>76</w:t>
        </w:r>
        <w:r>
          <w:fldChar w:fldCharType="end"/>
        </w:r>
      </w:ins>
    </w:p>
    <w:p w14:paraId="79510141" w14:textId="77777777" w:rsidR="008F062E" w:rsidRDefault="008F062E">
      <w:pPr>
        <w:pStyle w:val="TOC3"/>
        <w:rPr>
          <w:ins w:id="275" w:author="Dario_Rapporteur" w:date="2020-06-16T17:38:00Z"/>
          <w:rFonts w:asciiTheme="minorHAnsi" w:hAnsiTheme="minorHAnsi" w:cstheme="minorBidi"/>
          <w:sz w:val="22"/>
          <w:szCs w:val="22"/>
          <w:lang w:val="en-US" w:eastAsia="zh-CN"/>
        </w:rPr>
      </w:pPr>
      <w:ins w:id="276" w:author="Dario_Rapporteur" w:date="2020-06-16T17:38:00Z">
        <w:r>
          <w:rPr>
            <w:lang w:eastAsia="ko-KR"/>
          </w:rPr>
          <w:t>6.8.2</w:t>
        </w:r>
        <w:r>
          <w:rPr>
            <w:rFonts w:asciiTheme="minorHAnsi" w:hAnsiTheme="minorHAnsi" w:cstheme="minorBidi"/>
            <w:sz w:val="22"/>
            <w:szCs w:val="22"/>
            <w:lang w:val="en-US" w:eastAsia="zh-CN"/>
          </w:rPr>
          <w:tab/>
        </w:r>
        <w:r>
          <w:rPr>
            <w:lang w:eastAsia="ko-KR"/>
          </w:rPr>
          <w:t>Procedures</w:t>
        </w:r>
        <w:r>
          <w:tab/>
        </w:r>
        <w:r>
          <w:fldChar w:fldCharType="begin"/>
        </w:r>
        <w:r>
          <w:instrText xml:space="preserve"> PAGEREF _Toc43221592 \h </w:instrText>
        </w:r>
      </w:ins>
      <w:r>
        <w:fldChar w:fldCharType="separate"/>
      </w:r>
      <w:ins w:id="277" w:author="Dario_Rapporteur" w:date="2020-06-16T17:38:00Z">
        <w:r>
          <w:t>77</w:t>
        </w:r>
        <w:r>
          <w:fldChar w:fldCharType="end"/>
        </w:r>
      </w:ins>
    </w:p>
    <w:p w14:paraId="33AA0D1B" w14:textId="77777777" w:rsidR="008F062E" w:rsidRDefault="008F062E">
      <w:pPr>
        <w:pStyle w:val="TOC4"/>
        <w:rPr>
          <w:ins w:id="278" w:author="Dario_Rapporteur" w:date="2020-06-16T17:38:00Z"/>
          <w:rFonts w:asciiTheme="minorHAnsi" w:hAnsiTheme="minorHAnsi" w:cstheme="minorBidi"/>
          <w:sz w:val="22"/>
          <w:szCs w:val="22"/>
          <w:lang w:val="en-US" w:eastAsia="zh-CN"/>
        </w:rPr>
      </w:pPr>
      <w:ins w:id="279" w:author="Dario_Rapporteur" w:date="2020-06-16T17:38:00Z">
        <w:r>
          <w:t>6.8.2.1</w:t>
        </w:r>
        <w:r>
          <w:rPr>
            <w:rFonts w:asciiTheme="minorHAnsi" w:hAnsiTheme="minorHAnsi" w:cstheme="minorBidi"/>
            <w:sz w:val="22"/>
            <w:szCs w:val="22"/>
            <w:lang w:val="en-US" w:eastAsia="zh-CN"/>
          </w:rPr>
          <w:tab/>
        </w:r>
        <w:r>
          <w:t xml:space="preserve"> Dynamic multicast session setup/modification</w:t>
        </w:r>
        <w:r>
          <w:tab/>
        </w:r>
        <w:r>
          <w:fldChar w:fldCharType="begin"/>
        </w:r>
        <w:r>
          <w:instrText xml:space="preserve"> PAGEREF _Toc43221593 \h </w:instrText>
        </w:r>
      </w:ins>
      <w:r>
        <w:fldChar w:fldCharType="separate"/>
      </w:r>
      <w:ins w:id="280" w:author="Dario_Rapporteur" w:date="2020-06-16T17:38:00Z">
        <w:r>
          <w:t>77</w:t>
        </w:r>
        <w:r>
          <w:fldChar w:fldCharType="end"/>
        </w:r>
      </w:ins>
    </w:p>
    <w:p w14:paraId="1DC58D44" w14:textId="77777777" w:rsidR="008F062E" w:rsidRDefault="008F062E">
      <w:pPr>
        <w:pStyle w:val="TOC3"/>
        <w:rPr>
          <w:ins w:id="281" w:author="Dario_Rapporteur" w:date="2020-06-16T17:38:00Z"/>
          <w:rFonts w:asciiTheme="minorHAnsi" w:hAnsiTheme="minorHAnsi" w:cstheme="minorBidi"/>
          <w:sz w:val="22"/>
          <w:szCs w:val="22"/>
          <w:lang w:val="en-US" w:eastAsia="zh-CN"/>
        </w:rPr>
      </w:pPr>
      <w:ins w:id="282" w:author="Dario_Rapporteur" w:date="2020-06-16T17:38:00Z">
        <w:r>
          <w:t>6.8.3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_Toc43221594 \h </w:instrText>
        </w:r>
      </w:ins>
      <w:r>
        <w:fldChar w:fldCharType="separate"/>
      </w:r>
      <w:ins w:id="283" w:author="Dario_Rapporteur" w:date="2020-06-16T17:38:00Z">
        <w:r>
          <w:t>78</w:t>
        </w:r>
        <w:r>
          <w:fldChar w:fldCharType="end"/>
        </w:r>
      </w:ins>
    </w:p>
    <w:p w14:paraId="3EC935FB" w14:textId="77777777" w:rsidR="008F062E" w:rsidRDefault="008F062E">
      <w:pPr>
        <w:pStyle w:val="TOC2"/>
        <w:rPr>
          <w:ins w:id="284" w:author="Dario_Rapporteur" w:date="2020-06-16T17:38:00Z"/>
          <w:rFonts w:asciiTheme="minorHAnsi" w:hAnsiTheme="minorHAnsi" w:cstheme="minorBidi"/>
          <w:sz w:val="22"/>
          <w:szCs w:val="22"/>
          <w:lang w:val="en-US" w:eastAsia="zh-CN"/>
        </w:rPr>
      </w:pPr>
      <w:ins w:id="285" w:author="Dario_Rapporteur" w:date="2020-06-16T17:38:00Z">
        <w:r>
          <w:rPr>
            <w:lang w:eastAsia="zh-CN"/>
          </w:rPr>
          <w:t>6.9</w:t>
        </w:r>
        <w:r>
          <w:rPr>
            <w:rFonts w:asciiTheme="minorHAnsi" w:hAnsiTheme="minorHAnsi" w:cstheme="minorBidi"/>
            <w:sz w:val="22"/>
            <w:szCs w:val="22"/>
            <w:lang w:val="en-US" w:eastAsia="zh-CN"/>
          </w:rPr>
          <w:tab/>
        </w:r>
        <w:r>
          <w:t>Solution</w:t>
        </w:r>
        <w:r>
          <w:rPr>
            <w:lang w:eastAsia="zh-CN"/>
          </w:rPr>
          <w:t xml:space="preserve"> #9</w:t>
        </w:r>
        <w:r>
          <w:t>: Broadcast service initiation</w:t>
        </w:r>
        <w:r>
          <w:tab/>
        </w:r>
        <w:r>
          <w:fldChar w:fldCharType="begin"/>
        </w:r>
        <w:r>
          <w:instrText xml:space="preserve"> PAGEREF _Toc43221595 \h </w:instrText>
        </w:r>
      </w:ins>
      <w:r>
        <w:fldChar w:fldCharType="separate"/>
      </w:r>
      <w:ins w:id="286" w:author="Dario_Rapporteur" w:date="2020-06-16T17:38:00Z">
        <w:r>
          <w:t>78</w:t>
        </w:r>
        <w:r>
          <w:fldChar w:fldCharType="end"/>
        </w:r>
      </w:ins>
    </w:p>
    <w:p w14:paraId="4828B493" w14:textId="77777777" w:rsidR="008F062E" w:rsidRDefault="008F062E">
      <w:pPr>
        <w:pStyle w:val="TOC3"/>
        <w:rPr>
          <w:ins w:id="287" w:author="Dario_Rapporteur" w:date="2020-06-16T17:38:00Z"/>
          <w:rFonts w:asciiTheme="minorHAnsi" w:hAnsiTheme="minorHAnsi" w:cstheme="minorBidi"/>
          <w:sz w:val="22"/>
          <w:szCs w:val="22"/>
          <w:lang w:val="en-US" w:eastAsia="zh-CN"/>
        </w:rPr>
      </w:pPr>
      <w:ins w:id="288" w:author="Dario_Rapporteur" w:date="2020-06-16T17:38:00Z">
        <w:r>
          <w:t>6.9.1</w:t>
        </w:r>
        <w:r>
          <w:rPr>
            <w:rFonts w:asciiTheme="minorHAnsi" w:hAnsiTheme="minorHAnsi" w:cstheme="minorBidi"/>
            <w:sz w:val="22"/>
            <w:szCs w:val="22"/>
            <w:lang w:val="en-US" w:eastAsia="zh-CN"/>
          </w:rPr>
          <w:tab/>
        </w:r>
        <w:r>
          <w:t>Functional description</w:t>
        </w:r>
        <w:r>
          <w:tab/>
        </w:r>
        <w:r>
          <w:fldChar w:fldCharType="begin"/>
        </w:r>
        <w:r>
          <w:instrText xml:space="preserve"> PAGEREF _Toc43221596 \h </w:instrText>
        </w:r>
      </w:ins>
      <w:r>
        <w:fldChar w:fldCharType="separate"/>
      </w:r>
      <w:ins w:id="289" w:author="Dario_Rapporteur" w:date="2020-06-16T17:38:00Z">
        <w:r>
          <w:t>78</w:t>
        </w:r>
        <w:r>
          <w:fldChar w:fldCharType="end"/>
        </w:r>
      </w:ins>
    </w:p>
    <w:p w14:paraId="5CA455CD" w14:textId="77777777" w:rsidR="008F062E" w:rsidRDefault="008F062E">
      <w:pPr>
        <w:pStyle w:val="TOC3"/>
        <w:rPr>
          <w:ins w:id="290" w:author="Dario_Rapporteur" w:date="2020-06-16T17:38:00Z"/>
          <w:rFonts w:asciiTheme="minorHAnsi" w:hAnsiTheme="minorHAnsi" w:cstheme="minorBidi"/>
          <w:sz w:val="22"/>
          <w:szCs w:val="22"/>
          <w:lang w:val="en-US" w:eastAsia="zh-CN"/>
        </w:rPr>
      </w:pPr>
      <w:ins w:id="291" w:author="Dario_Rapporteur" w:date="2020-06-16T17:38:00Z">
        <w:r>
          <w:t>6.9.2</w:t>
        </w:r>
        <w:r>
          <w:rPr>
            <w:rFonts w:asciiTheme="minorHAnsi" w:hAnsiTheme="minorHAnsi" w:cstheme="minorBidi"/>
            <w:sz w:val="22"/>
            <w:szCs w:val="22"/>
            <w:lang w:val="en-US" w:eastAsia="zh-CN"/>
          </w:rPr>
          <w:tab/>
        </w:r>
        <w:r>
          <w:t>Procedures</w:t>
        </w:r>
        <w:r>
          <w:tab/>
        </w:r>
        <w:r>
          <w:fldChar w:fldCharType="begin"/>
        </w:r>
        <w:r>
          <w:instrText xml:space="preserve"> PAGEREF _Toc43221597 \h </w:instrText>
        </w:r>
      </w:ins>
      <w:r>
        <w:fldChar w:fldCharType="separate"/>
      </w:r>
      <w:ins w:id="292" w:author="Dario_Rapporteur" w:date="2020-06-16T17:38:00Z">
        <w:r>
          <w:t>79</w:t>
        </w:r>
        <w:r>
          <w:fldChar w:fldCharType="end"/>
        </w:r>
      </w:ins>
    </w:p>
    <w:p w14:paraId="277C709E" w14:textId="77777777" w:rsidR="008F062E" w:rsidRDefault="008F062E">
      <w:pPr>
        <w:pStyle w:val="TOC4"/>
        <w:rPr>
          <w:ins w:id="293" w:author="Dario_Rapporteur" w:date="2020-06-16T17:38:00Z"/>
          <w:rFonts w:asciiTheme="minorHAnsi" w:hAnsiTheme="minorHAnsi" w:cstheme="minorBidi"/>
          <w:sz w:val="22"/>
          <w:szCs w:val="22"/>
          <w:lang w:val="en-US" w:eastAsia="zh-CN"/>
        </w:rPr>
      </w:pPr>
      <w:ins w:id="294" w:author="Dario_Rapporteur" w:date="2020-06-16T17:38:00Z">
        <w:r>
          <w:t>6.9.2.1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_Toc43221598 \h </w:instrText>
        </w:r>
      </w:ins>
      <w:r>
        <w:fldChar w:fldCharType="separate"/>
      </w:r>
      <w:ins w:id="295" w:author="Dario_Rapporteur" w:date="2020-06-16T17:38:00Z">
        <w:r>
          <w:t>79</w:t>
        </w:r>
        <w:r>
          <w:fldChar w:fldCharType="end"/>
        </w:r>
      </w:ins>
    </w:p>
    <w:p w14:paraId="6BF91A63" w14:textId="77777777" w:rsidR="008F062E" w:rsidRDefault="008F062E">
      <w:pPr>
        <w:pStyle w:val="TOC3"/>
        <w:rPr>
          <w:ins w:id="296" w:author="Dario_Rapporteur" w:date="2020-06-16T17:38:00Z"/>
          <w:rFonts w:asciiTheme="minorHAnsi" w:hAnsiTheme="minorHAnsi" w:cstheme="minorBidi"/>
          <w:sz w:val="22"/>
          <w:szCs w:val="22"/>
          <w:lang w:val="en-US" w:eastAsia="zh-CN"/>
        </w:rPr>
      </w:pPr>
      <w:ins w:id="297" w:author="Dario_Rapporteur" w:date="2020-06-16T17:38:00Z">
        <w:r>
          <w:t>6.9.3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_Toc43221599 \h </w:instrText>
        </w:r>
      </w:ins>
      <w:r>
        <w:fldChar w:fldCharType="separate"/>
      </w:r>
      <w:ins w:id="298" w:author="Dario_Rapporteur" w:date="2020-06-16T17:38:00Z">
        <w:r>
          <w:t>80</w:t>
        </w:r>
        <w:r>
          <w:fldChar w:fldCharType="end"/>
        </w:r>
      </w:ins>
    </w:p>
    <w:p w14:paraId="4E76429F" w14:textId="77777777" w:rsidR="008F062E" w:rsidRDefault="008F062E">
      <w:pPr>
        <w:pStyle w:val="TOC2"/>
        <w:rPr>
          <w:ins w:id="299" w:author="Dario_Rapporteur" w:date="2020-06-16T17:38:00Z"/>
          <w:rFonts w:asciiTheme="minorHAnsi" w:hAnsiTheme="minorHAnsi" w:cstheme="minorBidi"/>
          <w:sz w:val="22"/>
          <w:szCs w:val="22"/>
          <w:lang w:val="en-US" w:eastAsia="zh-CN"/>
        </w:rPr>
      </w:pPr>
      <w:ins w:id="300" w:author="Dario_Rapporteur" w:date="2020-06-16T17:38:00Z">
        <w:r>
          <w:rPr>
            <w:lang w:eastAsia="zh-CN"/>
          </w:rPr>
          <w:t>6.10</w:t>
        </w:r>
        <w:r>
          <w:rPr>
            <w:rFonts w:asciiTheme="minorHAnsi" w:hAnsiTheme="minorHAnsi" w:cstheme="minorBidi"/>
            <w:sz w:val="22"/>
            <w:szCs w:val="22"/>
            <w:lang w:val="en-US" w:eastAsia="zh-CN"/>
          </w:rPr>
          <w:tab/>
        </w:r>
        <w:r>
          <w:t>Solution #10: Multicast MBS Session establishment linked with unicast PDU session</w:t>
        </w:r>
        <w:r>
          <w:tab/>
        </w:r>
        <w:r>
          <w:fldChar w:fldCharType="begin"/>
        </w:r>
        <w:r>
          <w:instrText xml:space="preserve"> PAGEREF _Toc43221600 \h </w:instrText>
        </w:r>
      </w:ins>
      <w:r>
        <w:fldChar w:fldCharType="separate"/>
      </w:r>
      <w:ins w:id="301" w:author="Dario_Rapporteur" w:date="2020-06-16T17:38:00Z">
        <w:r>
          <w:t>80</w:t>
        </w:r>
        <w:r>
          <w:fldChar w:fldCharType="end"/>
        </w:r>
      </w:ins>
    </w:p>
    <w:p w14:paraId="29E6B4F1" w14:textId="77777777" w:rsidR="008F062E" w:rsidRDefault="008F062E">
      <w:pPr>
        <w:pStyle w:val="TOC3"/>
        <w:rPr>
          <w:ins w:id="302" w:author="Dario_Rapporteur" w:date="2020-06-16T17:38:00Z"/>
          <w:rFonts w:asciiTheme="minorHAnsi" w:hAnsiTheme="minorHAnsi" w:cstheme="minorBidi"/>
          <w:sz w:val="22"/>
          <w:szCs w:val="22"/>
          <w:lang w:val="en-US" w:eastAsia="zh-CN"/>
        </w:rPr>
      </w:pPr>
      <w:ins w:id="303" w:author="Dario_Rapporteur" w:date="2020-06-16T17:38:00Z">
        <w:r>
          <w:t>6.10.1</w:t>
        </w:r>
        <w:r>
          <w:rPr>
            <w:rFonts w:asciiTheme="minorHAnsi" w:hAnsiTheme="minorHAnsi" w:cstheme="minorBidi"/>
            <w:sz w:val="22"/>
            <w:szCs w:val="22"/>
            <w:lang w:val="en-US" w:eastAsia="zh-CN"/>
          </w:rPr>
          <w:tab/>
        </w:r>
        <w:r>
          <w:t>Functional description</w:t>
        </w:r>
        <w:r>
          <w:tab/>
        </w:r>
        <w:r>
          <w:fldChar w:fldCharType="begin"/>
        </w:r>
        <w:r>
          <w:instrText xml:space="preserve"> PAGEREF _Toc43221601 \h </w:instrText>
        </w:r>
      </w:ins>
      <w:r>
        <w:fldChar w:fldCharType="separate"/>
      </w:r>
      <w:ins w:id="304" w:author="Dario_Rapporteur" w:date="2020-06-16T17:38:00Z">
        <w:r>
          <w:t>80</w:t>
        </w:r>
        <w:r>
          <w:fldChar w:fldCharType="end"/>
        </w:r>
      </w:ins>
    </w:p>
    <w:p w14:paraId="12B8399A" w14:textId="77777777" w:rsidR="008F062E" w:rsidRDefault="008F062E">
      <w:pPr>
        <w:pStyle w:val="TOC3"/>
        <w:rPr>
          <w:ins w:id="305" w:author="Dario_Rapporteur" w:date="2020-06-16T17:38:00Z"/>
          <w:rFonts w:asciiTheme="minorHAnsi" w:hAnsiTheme="minorHAnsi" w:cstheme="minorBidi"/>
          <w:sz w:val="22"/>
          <w:szCs w:val="22"/>
          <w:lang w:val="en-US" w:eastAsia="zh-CN"/>
        </w:rPr>
      </w:pPr>
      <w:ins w:id="306" w:author="Dario_Rapporteur" w:date="2020-06-16T17:38:00Z">
        <w:r>
          <w:t>6.10.2</w:t>
        </w:r>
        <w:r>
          <w:rPr>
            <w:rFonts w:asciiTheme="minorHAnsi" w:hAnsiTheme="minorHAnsi" w:cstheme="minorBidi"/>
            <w:sz w:val="22"/>
            <w:szCs w:val="22"/>
            <w:lang w:val="en-US" w:eastAsia="zh-CN"/>
          </w:rPr>
          <w:tab/>
        </w:r>
        <w:r>
          <w:t>Procedures</w:t>
        </w:r>
        <w:r>
          <w:tab/>
        </w:r>
        <w:r>
          <w:fldChar w:fldCharType="begin"/>
        </w:r>
        <w:r>
          <w:instrText xml:space="preserve"> PAGEREF _Toc43221602 \h </w:instrText>
        </w:r>
      </w:ins>
      <w:r>
        <w:fldChar w:fldCharType="separate"/>
      </w:r>
      <w:ins w:id="307" w:author="Dario_Rapporteur" w:date="2020-06-16T17:38:00Z">
        <w:r>
          <w:t>82</w:t>
        </w:r>
        <w:r>
          <w:fldChar w:fldCharType="end"/>
        </w:r>
      </w:ins>
    </w:p>
    <w:p w14:paraId="40867754" w14:textId="77777777" w:rsidR="008F062E" w:rsidRDefault="008F062E">
      <w:pPr>
        <w:pStyle w:val="TOC3"/>
        <w:rPr>
          <w:ins w:id="308" w:author="Dario_Rapporteur" w:date="2020-06-16T17:38:00Z"/>
          <w:rFonts w:asciiTheme="minorHAnsi" w:hAnsiTheme="minorHAnsi" w:cstheme="minorBidi"/>
          <w:sz w:val="22"/>
          <w:szCs w:val="22"/>
          <w:lang w:val="en-US" w:eastAsia="zh-CN"/>
        </w:rPr>
      </w:pPr>
      <w:ins w:id="309" w:author="Dario_Rapporteur" w:date="2020-06-16T17:38:00Z">
        <w:r>
          <w:t>6.10.3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_Toc43221603 \h </w:instrText>
        </w:r>
      </w:ins>
      <w:r>
        <w:fldChar w:fldCharType="separate"/>
      </w:r>
      <w:ins w:id="310" w:author="Dario_Rapporteur" w:date="2020-06-16T17:38:00Z">
        <w:r>
          <w:t>83</w:t>
        </w:r>
        <w:r>
          <w:fldChar w:fldCharType="end"/>
        </w:r>
      </w:ins>
    </w:p>
    <w:p w14:paraId="019C95B4" w14:textId="77777777" w:rsidR="008F062E" w:rsidRDefault="008F062E">
      <w:pPr>
        <w:pStyle w:val="TOC2"/>
        <w:rPr>
          <w:ins w:id="311" w:author="Dario_Rapporteur" w:date="2020-06-16T17:38:00Z"/>
          <w:rFonts w:asciiTheme="minorHAnsi" w:hAnsiTheme="minorHAnsi" w:cstheme="minorBidi"/>
          <w:sz w:val="22"/>
          <w:szCs w:val="22"/>
          <w:lang w:val="en-US" w:eastAsia="zh-CN"/>
        </w:rPr>
      </w:pPr>
      <w:ins w:id="312" w:author="Dario_Rapporteur" w:date="2020-06-16T17:38:00Z">
        <w:r>
          <w:rPr>
            <w:lang w:eastAsia="ko-KR"/>
          </w:rPr>
          <w:t>6.11</w:t>
        </w:r>
        <w:r>
          <w:rPr>
            <w:rFonts w:asciiTheme="minorHAnsi" w:hAnsiTheme="minorHAnsi" w:cstheme="minorBidi"/>
            <w:sz w:val="22"/>
            <w:szCs w:val="22"/>
            <w:lang w:val="en-US" w:eastAsia="zh-CN"/>
          </w:rPr>
          <w:tab/>
        </w:r>
        <w:r>
          <w:rPr>
            <w:lang w:eastAsia="ko-KR"/>
          </w:rPr>
          <w:t>Solution #11: Xn Handover of MB Sessions</w:t>
        </w:r>
        <w:r>
          <w:tab/>
        </w:r>
        <w:r>
          <w:fldChar w:fldCharType="begin"/>
        </w:r>
        <w:r>
          <w:instrText xml:space="preserve"> PAGEREF _Toc43221604 \h </w:instrText>
        </w:r>
      </w:ins>
      <w:r>
        <w:fldChar w:fldCharType="separate"/>
      </w:r>
      <w:ins w:id="313" w:author="Dario_Rapporteur" w:date="2020-06-16T17:38:00Z">
        <w:r>
          <w:t>84</w:t>
        </w:r>
        <w:r>
          <w:fldChar w:fldCharType="end"/>
        </w:r>
      </w:ins>
    </w:p>
    <w:p w14:paraId="6F27D91A" w14:textId="77777777" w:rsidR="008F062E" w:rsidRDefault="008F062E">
      <w:pPr>
        <w:pStyle w:val="TOC3"/>
        <w:rPr>
          <w:ins w:id="314" w:author="Dario_Rapporteur" w:date="2020-06-16T17:38:00Z"/>
          <w:rFonts w:asciiTheme="minorHAnsi" w:hAnsiTheme="minorHAnsi" w:cstheme="minorBidi"/>
          <w:sz w:val="22"/>
          <w:szCs w:val="22"/>
          <w:lang w:val="en-US" w:eastAsia="zh-CN"/>
        </w:rPr>
      </w:pPr>
      <w:ins w:id="315" w:author="Dario_Rapporteur" w:date="2020-06-16T17:38:00Z">
        <w:r>
          <w:rPr>
            <w:lang w:eastAsia="ko-KR"/>
          </w:rPr>
          <w:t>6.11.1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_Toc43221605 \h </w:instrText>
        </w:r>
      </w:ins>
      <w:r>
        <w:fldChar w:fldCharType="separate"/>
      </w:r>
      <w:ins w:id="316" w:author="Dario_Rapporteur" w:date="2020-06-16T17:38:00Z">
        <w:r>
          <w:t>84</w:t>
        </w:r>
        <w:r>
          <w:fldChar w:fldCharType="end"/>
        </w:r>
      </w:ins>
    </w:p>
    <w:p w14:paraId="66C0BBEC" w14:textId="77777777" w:rsidR="008F062E" w:rsidRDefault="008F062E">
      <w:pPr>
        <w:pStyle w:val="TOC3"/>
        <w:rPr>
          <w:ins w:id="317" w:author="Dario_Rapporteur" w:date="2020-06-16T17:38:00Z"/>
          <w:rFonts w:asciiTheme="minorHAnsi" w:hAnsiTheme="minorHAnsi" w:cstheme="minorBidi"/>
          <w:sz w:val="22"/>
          <w:szCs w:val="22"/>
          <w:lang w:val="en-US" w:eastAsia="zh-CN"/>
        </w:rPr>
      </w:pPr>
      <w:ins w:id="318" w:author="Dario_Rapporteur" w:date="2020-06-16T17:38:00Z">
        <w:r>
          <w:t>6.11.2</w:t>
        </w:r>
        <w:r>
          <w:rPr>
            <w:rFonts w:asciiTheme="minorHAnsi" w:hAnsiTheme="minorHAnsi" w:cstheme="minorBidi"/>
            <w:sz w:val="22"/>
            <w:szCs w:val="22"/>
            <w:lang w:val="en-US" w:eastAsia="zh-CN"/>
          </w:rPr>
          <w:tab/>
        </w:r>
        <w:r>
          <w:t>Procedures</w:t>
        </w:r>
        <w:r>
          <w:tab/>
        </w:r>
        <w:r>
          <w:fldChar w:fldCharType="begin"/>
        </w:r>
        <w:r>
          <w:instrText xml:space="preserve"> PAGEREF _Toc43221606 \h </w:instrText>
        </w:r>
      </w:ins>
      <w:r>
        <w:fldChar w:fldCharType="separate"/>
      </w:r>
      <w:ins w:id="319" w:author="Dario_Rapporteur" w:date="2020-06-16T17:38:00Z">
        <w:r>
          <w:t>84</w:t>
        </w:r>
        <w:r>
          <w:fldChar w:fldCharType="end"/>
        </w:r>
      </w:ins>
    </w:p>
    <w:p w14:paraId="0AF62D52" w14:textId="77777777" w:rsidR="008F062E" w:rsidRDefault="008F062E">
      <w:pPr>
        <w:pStyle w:val="TOC4"/>
        <w:rPr>
          <w:ins w:id="320" w:author="Dario_Rapporteur" w:date="2020-06-16T17:38:00Z"/>
          <w:rFonts w:asciiTheme="minorHAnsi" w:hAnsiTheme="minorHAnsi" w:cstheme="minorBidi"/>
          <w:sz w:val="22"/>
          <w:szCs w:val="22"/>
          <w:lang w:val="en-US" w:eastAsia="zh-CN"/>
        </w:rPr>
      </w:pPr>
      <w:ins w:id="321" w:author="Dario_Rapporteur" w:date="2020-06-16T17:38:00Z">
        <w:r>
          <w:t>6.11.2.0</w:t>
        </w:r>
        <w:r>
          <w:rPr>
            <w:rFonts w:asciiTheme="minorHAnsi" w:hAnsiTheme="minorHAnsi" w:cstheme="minorBidi"/>
            <w:sz w:val="22"/>
            <w:szCs w:val="22"/>
            <w:lang w:val="en-US" w:eastAsia="zh-CN"/>
          </w:rPr>
          <w:tab/>
        </w:r>
        <w:r>
          <w:t>General</w:t>
        </w:r>
        <w:r>
          <w:tab/>
        </w:r>
        <w:r>
          <w:fldChar w:fldCharType="begin"/>
        </w:r>
        <w:r>
          <w:instrText xml:space="preserve"> PAGEREF _Toc43221607 \h </w:instrText>
        </w:r>
      </w:ins>
      <w:r>
        <w:fldChar w:fldCharType="separate"/>
      </w:r>
      <w:ins w:id="322" w:author="Dario_Rapporteur" w:date="2020-06-16T17:38:00Z">
        <w:r>
          <w:t>84</w:t>
        </w:r>
        <w:r>
          <w:fldChar w:fldCharType="end"/>
        </w:r>
      </w:ins>
    </w:p>
    <w:p w14:paraId="21355B70" w14:textId="77777777" w:rsidR="008F062E" w:rsidRDefault="008F062E">
      <w:pPr>
        <w:pStyle w:val="TOC4"/>
        <w:rPr>
          <w:ins w:id="323" w:author="Dario_Rapporteur" w:date="2020-06-16T17:38:00Z"/>
          <w:rFonts w:asciiTheme="minorHAnsi" w:hAnsiTheme="minorHAnsi" w:cstheme="minorBidi"/>
          <w:sz w:val="22"/>
          <w:szCs w:val="22"/>
          <w:lang w:val="en-US" w:eastAsia="zh-CN"/>
        </w:rPr>
      </w:pPr>
      <w:ins w:id="324" w:author="Dario_Rapporteur" w:date="2020-06-16T17:38:00Z">
        <w:r>
          <w:t>6.11.2.1</w:t>
        </w:r>
        <w:r>
          <w:rPr>
            <w:rFonts w:asciiTheme="minorHAnsi" w:hAnsiTheme="minorHAnsi" w:cstheme="minorBidi"/>
            <w:sz w:val="22"/>
            <w:szCs w:val="22"/>
            <w:lang w:val="en-US" w:eastAsia="zh-CN"/>
          </w:rPr>
          <w:tab/>
        </w:r>
        <w:r>
          <w:rPr>
            <w:lang w:eastAsia="ko-KR"/>
          </w:rPr>
          <w:t>Inter-gNB Xn Handover</w:t>
        </w:r>
        <w:r>
          <w:tab/>
        </w:r>
        <w:r>
          <w:fldChar w:fldCharType="begin"/>
        </w:r>
        <w:r>
          <w:instrText xml:space="preserve"> PAGEREF _Toc43221608 \h </w:instrText>
        </w:r>
      </w:ins>
      <w:r>
        <w:fldChar w:fldCharType="separate"/>
      </w:r>
      <w:ins w:id="325" w:author="Dario_Rapporteur" w:date="2020-06-16T17:38:00Z">
        <w:r>
          <w:t>84</w:t>
        </w:r>
        <w:r>
          <w:fldChar w:fldCharType="end"/>
        </w:r>
      </w:ins>
    </w:p>
    <w:p w14:paraId="17019774" w14:textId="77777777" w:rsidR="008F062E" w:rsidRDefault="008F062E">
      <w:pPr>
        <w:pStyle w:val="TOC3"/>
        <w:rPr>
          <w:ins w:id="326" w:author="Dario_Rapporteur" w:date="2020-06-16T17:38:00Z"/>
          <w:rFonts w:asciiTheme="minorHAnsi" w:hAnsiTheme="minorHAnsi" w:cstheme="minorBidi"/>
          <w:sz w:val="22"/>
          <w:szCs w:val="22"/>
          <w:lang w:val="en-US" w:eastAsia="zh-CN"/>
        </w:rPr>
      </w:pPr>
      <w:ins w:id="327" w:author="Dario_Rapporteur" w:date="2020-06-16T17:38:00Z">
        <w:r>
          <w:t>6.11.3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_Toc43221609 \h </w:instrText>
        </w:r>
      </w:ins>
      <w:r>
        <w:fldChar w:fldCharType="separate"/>
      </w:r>
      <w:ins w:id="328" w:author="Dario_Rapporteur" w:date="2020-06-16T17:38:00Z">
        <w:r>
          <w:t>86</w:t>
        </w:r>
        <w:r>
          <w:fldChar w:fldCharType="end"/>
        </w:r>
      </w:ins>
    </w:p>
    <w:p w14:paraId="331C06B9" w14:textId="77777777" w:rsidR="008F062E" w:rsidRDefault="008F062E">
      <w:pPr>
        <w:pStyle w:val="TOC2"/>
        <w:rPr>
          <w:ins w:id="329" w:author="Dario_Rapporteur" w:date="2020-06-16T17:38:00Z"/>
          <w:rFonts w:asciiTheme="minorHAnsi" w:hAnsiTheme="minorHAnsi" w:cstheme="minorBidi"/>
          <w:sz w:val="22"/>
          <w:szCs w:val="22"/>
          <w:lang w:val="en-US" w:eastAsia="zh-CN"/>
        </w:rPr>
      </w:pPr>
      <w:ins w:id="330" w:author="Dario_Rapporteur" w:date="2020-06-16T17:38:00Z">
        <w:r>
          <w:rPr>
            <w:lang w:eastAsia="ko-KR"/>
          </w:rPr>
          <w:t>6.12</w:t>
        </w:r>
        <w:r>
          <w:rPr>
            <w:rFonts w:asciiTheme="minorHAnsi" w:hAnsiTheme="minorHAnsi" w:cstheme="minorBidi"/>
            <w:sz w:val="22"/>
            <w:szCs w:val="22"/>
            <w:lang w:val="en-US" w:eastAsia="zh-CN"/>
          </w:rPr>
          <w:tab/>
        </w:r>
        <w:r>
          <w:rPr>
            <w:lang w:eastAsia="ko-KR"/>
          </w:rPr>
          <w:t>Solution #12: N2 Handover of MB Sessions</w:t>
        </w:r>
        <w:r>
          <w:tab/>
        </w:r>
        <w:r>
          <w:fldChar w:fldCharType="begin"/>
        </w:r>
        <w:r>
          <w:instrText xml:space="preserve"> PAGEREF _Toc43221610 \h </w:instrText>
        </w:r>
      </w:ins>
      <w:r>
        <w:fldChar w:fldCharType="separate"/>
      </w:r>
      <w:ins w:id="331" w:author="Dario_Rapporteur" w:date="2020-06-16T17:38:00Z">
        <w:r>
          <w:t>87</w:t>
        </w:r>
        <w:r>
          <w:fldChar w:fldCharType="end"/>
        </w:r>
      </w:ins>
    </w:p>
    <w:p w14:paraId="553AA8EB" w14:textId="77777777" w:rsidR="008F062E" w:rsidRDefault="008F062E">
      <w:pPr>
        <w:pStyle w:val="TOC3"/>
        <w:rPr>
          <w:ins w:id="332" w:author="Dario_Rapporteur" w:date="2020-06-16T17:38:00Z"/>
          <w:rFonts w:asciiTheme="minorHAnsi" w:hAnsiTheme="minorHAnsi" w:cstheme="minorBidi"/>
          <w:sz w:val="22"/>
          <w:szCs w:val="22"/>
          <w:lang w:val="en-US" w:eastAsia="zh-CN"/>
        </w:rPr>
      </w:pPr>
      <w:ins w:id="333" w:author="Dario_Rapporteur" w:date="2020-06-16T17:38:00Z">
        <w:r>
          <w:rPr>
            <w:lang w:eastAsia="ko-KR"/>
          </w:rPr>
          <w:t>6.12.1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_Toc43221611 \h </w:instrText>
        </w:r>
      </w:ins>
      <w:r>
        <w:fldChar w:fldCharType="separate"/>
      </w:r>
      <w:ins w:id="334" w:author="Dario_Rapporteur" w:date="2020-06-16T17:38:00Z">
        <w:r>
          <w:t>87</w:t>
        </w:r>
        <w:r>
          <w:fldChar w:fldCharType="end"/>
        </w:r>
      </w:ins>
    </w:p>
    <w:p w14:paraId="466F24AD" w14:textId="77777777" w:rsidR="008F062E" w:rsidRDefault="008F062E">
      <w:pPr>
        <w:pStyle w:val="TOC3"/>
        <w:rPr>
          <w:ins w:id="335" w:author="Dario_Rapporteur" w:date="2020-06-16T17:38:00Z"/>
          <w:rFonts w:asciiTheme="minorHAnsi" w:hAnsiTheme="minorHAnsi" w:cstheme="minorBidi"/>
          <w:sz w:val="22"/>
          <w:szCs w:val="22"/>
          <w:lang w:val="en-US" w:eastAsia="zh-CN"/>
        </w:rPr>
      </w:pPr>
      <w:ins w:id="336" w:author="Dario_Rapporteur" w:date="2020-06-16T17:38:00Z">
        <w:r>
          <w:t>6.12.2</w:t>
        </w:r>
        <w:r>
          <w:rPr>
            <w:rFonts w:asciiTheme="minorHAnsi" w:hAnsiTheme="minorHAnsi" w:cstheme="minorBidi"/>
            <w:sz w:val="22"/>
            <w:szCs w:val="22"/>
            <w:lang w:val="en-US" w:eastAsia="zh-CN"/>
          </w:rPr>
          <w:tab/>
        </w:r>
        <w:r>
          <w:t>Procedures</w:t>
        </w:r>
        <w:r>
          <w:tab/>
        </w:r>
        <w:r>
          <w:fldChar w:fldCharType="begin"/>
        </w:r>
        <w:r>
          <w:instrText xml:space="preserve"> PAGEREF _Toc43221612 \h </w:instrText>
        </w:r>
      </w:ins>
      <w:r>
        <w:fldChar w:fldCharType="separate"/>
      </w:r>
      <w:ins w:id="337" w:author="Dario_Rapporteur" w:date="2020-06-16T17:38:00Z">
        <w:r>
          <w:t>87</w:t>
        </w:r>
        <w:r>
          <w:fldChar w:fldCharType="end"/>
        </w:r>
      </w:ins>
    </w:p>
    <w:p w14:paraId="30DECA81" w14:textId="77777777" w:rsidR="008F062E" w:rsidRDefault="008F062E">
      <w:pPr>
        <w:pStyle w:val="TOC4"/>
        <w:rPr>
          <w:ins w:id="338" w:author="Dario_Rapporteur" w:date="2020-06-16T17:38:00Z"/>
          <w:rFonts w:asciiTheme="minorHAnsi" w:hAnsiTheme="minorHAnsi" w:cstheme="minorBidi"/>
          <w:sz w:val="22"/>
          <w:szCs w:val="22"/>
          <w:lang w:val="en-US" w:eastAsia="zh-CN"/>
        </w:rPr>
      </w:pPr>
      <w:ins w:id="339" w:author="Dario_Rapporteur" w:date="2020-06-16T17:38:00Z">
        <w:r>
          <w:t>6.12.2.0</w:t>
        </w:r>
        <w:r>
          <w:rPr>
            <w:rFonts w:asciiTheme="minorHAnsi" w:hAnsiTheme="minorHAnsi" w:cstheme="minorBidi"/>
            <w:sz w:val="22"/>
            <w:szCs w:val="22"/>
            <w:lang w:val="en-US" w:eastAsia="zh-CN"/>
          </w:rPr>
          <w:tab/>
        </w:r>
        <w:r>
          <w:t>General</w:t>
        </w:r>
        <w:r>
          <w:tab/>
        </w:r>
        <w:r>
          <w:fldChar w:fldCharType="begin"/>
        </w:r>
        <w:r>
          <w:instrText xml:space="preserve"> PAGEREF _Toc43221613 \h </w:instrText>
        </w:r>
      </w:ins>
      <w:r>
        <w:fldChar w:fldCharType="separate"/>
      </w:r>
      <w:ins w:id="340" w:author="Dario_Rapporteur" w:date="2020-06-16T17:38:00Z">
        <w:r>
          <w:t>87</w:t>
        </w:r>
        <w:r>
          <w:fldChar w:fldCharType="end"/>
        </w:r>
      </w:ins>
    </w:p>
    <w:p w14:paraId="6E0B7F8B" w14:textId="77777777" w:rsidR="008F062E" w:rsidRDefault="008F062E">
      <w:pPr>
        <w:pStyle w:val="TOC4"/>
        <w:rPr>
          <w:ins w:id="341" w:author="Dario_Rapporteur" w:date="2020-06-16T17:38:00Z"/>
          <w:rFonts w:asciiTheme="minorHAnsi" w:hAnsiTheme="minorHAnsi" w:cstheme="minorBidi"/>
          <w:sz w:val="22"/>
          <w:szCs w:val="22"/>
          <w:lang w:val="en-US" w:eastAsia="zh-CN"/>
        </w:rPr>
      </w:pPr>
      <w:ins w:id="342" w:author="Dario_Rapporteur" w:date="2020-06-16T17:38:00Z">
        <w:r>
          <w:t>6.12.2.1</w:t>
        </w:r>
        <w:r>
          <w:rPr>
            <w:rFonts w:asciiTheme="minorHAnsi" w:hAnsiTheme="minorHAnsi" w:cstheme="minorBidi"/>
            <w:sz w:val="22"/>
            <w:szCs w:val="22"/>
            <w:lang w:val="en-US" w:eastAsia="zh-CN"/>
          </w:rPr>
          <w:tab/>
        </w:r>
        <w:r>
          <w:rPr>
            <w:lang w:eastAsia="ko-KR"/>
          </w:rPr>
          <w:t>Inter-gNB N2 Handover</w:t>
        </w:r>
        <w:r>
          <w:tab/>
        </w:r>
        <w:r>
          <w:fldChar w:fldCharType="begin"/>
        </w:r>
        <w:r>
          <w:instrText xml:space="preserve"> PAGEREF _Toc43221614 \h </w:instrText>
        </w:r>
      </w:ins>
      <w:r>
        <w:fldChar w:fldCharType="separate"/>
      </w:r>
      <w:ins w:id="343" w:author="Dario_Rapporteur" w:date="2020-06-16T17:38:00Z">
        <w:r>
          <w:t>87</w:t>
        </w:r>
        <w:r>
          <w:fldChar w:fldCharType="end"/>
        </w:r>
      </w:ins>
    </w:p>
    <w:p w14:paraId="4A28D8AE" w14:textId="77777777" w:rsidR="008F062E" w:rsidRDefault="008F062E">
      <w:pPr>
        <w:pStyle w:val="TOC5"/>
        <w:rPr>
          <w:ins w:id="344" w:author="Dario_Rapporteur" w:date="2020-06-16T17:38:00Z"/>
          <w:rFonts w:asciiTheme="minorHAnsi" w:hAnsiTheme="minorHAnsi" w:cstheme="minorBidi"/>
          <w:sz w:val="22"/>
          <w:szCs w:val="22"/>
          <w:lang w:val="en-US" w:eastAsia="zh-CN"/>
        </w:rPr>
      </w:pPr>
      <w:ins w:id="345" w:author="Dario_Rapporteur" w:date="2020-06-16T17:38:00Z">
        <w:r>
          <w:t>6.12.2.1.0</w:t>
        </w:r>
        <w:r>
          <w:rPr>
            <w:rFonts w:asciiTheme="minorHAnsi" w:hAnsiTheme="minorHAnsi" w:cstheme="minorBidi"/>
            <w:sz w:val="22"/>
            <w:szCs w:val="22"/>
            <w:lang w:val="en-US" w:eastAsia="zh-CN"/>
          </w:rPr>
          <w:tab/>
        </w:r>
        <w:r>
          <w:t>Introduction</w:t>
        </w:r>
        <w:r>
          <w:tab/>
        </w:r>
        <w:r>
          <w:fldChar w:fldCharType="begin"/>
        </w:r>
        <w:r>
          <w:instrText xml:space="preserve"> PAGEREF _Toc43221615 \h </w:instrText>
        </w:r>
      </w:ins>
      <w:r>
        <w:fldChar w:fldCharType="separate"/>
      </w:r>
      <w:ins w:id="346" w:author="Dario_Rapporteur" w:date="2020-06-16T17:38:00Z">
        <w:r>
          <w:t>87</w:t>
        </w:r>
        <w:r>
          <w:fldChar w:fldCharType="end"/>
        </w:r>
      </w:ins>
    </w:p>
    <w:p w14:paraId="1C0D5551" w14:textId="77777777" w:rsidR="008F062E" w:rsidRDefault="008F062E">
      <w:pPr>
        <w:pStyle w:val="TOC5"/>
        <w:rPr>
          <w:ins w:id="347" w:author="Dario_Rapporteur" w:date="2020-06-16T17:38:00Z"/>
          <w:rFonts w:asciiTheme="minorHAnsi" w:hAnsiTheme="minorHAnsi" w:cstheme="minorBidi"/>
          <w:sz w:val="22"/>
          <w:szCs w:val="22"/>
          <w:lang w:val="en-US" w:eastAsia="zh-CN"/>
        </w:rPr>
      </w:pPr>
      <w:ins w:id="348" w:author="Dario_Rapporteur" w:date="2020-06-16T17:38:00Z">
        <w:r>
          <w:t>6.12.2.1.1</w:t>
        </w:r>
        <w:r>
          <w:rPr>
            <w:rFonts w:asciiTheme="minorHAnsi" w:hAnsiTheme="minorHAnsi" w:cstheme="minorBidi"/>
            <w:sz w:val="22"/>
            <w:szCs w:val="22"/>
            <w:lang w:val="en-US" w:eastAsia="zh-CN"/>
          </w:rPr>
          <w:tab/>
        </w:r>
        <w:r>
          <w:t xml:space="preserve">Inter NG-RAN node N2 based handover (based on </w:t>
        </w:r>
        <w:r>
          <w:rPr>
            <w:lang w:eastAsia="ko-KR"/>
          </w:rPr>
          <w:t>TS 23.502 [8]</w:t>
        </w:r>
        <w:r>
          <w:t xml:space="preserve"> clause 4.9.1.3)</w:t>
        </w:r>
        <w:r>
          <w:tab/>
        </w:r>
        <w:r>
          <w:fldChar w:fldCharType="begin"/>
        </w:r>
        <w:r>
          <w:instrText xml:space="preserve"> PAGEREF _Toc43221616 \h </w:instrText>
        </w:r>
      </w:ins>
      <w:r>
        <w:fldChar w:fldCharType="separate"/>
      </w:r>
      <w:ins w:id="349" w:author="Dario_Rapporteur" w:date="2020-06-16T17:38:00Z">
        <w:r>
          <w:t>88</w:t>
        </w:r>
        <w:r>
          <w:fldChar w:fldCharType="end"/>
        </w:r>
      </w:ins>
    </w:p>
    <w:p w14:paraId="468ED08E" w14:textId="77777777" w:rsidR="008F062E" w:rsidRDefault="008F062E">
      <w:pPr>
        <w:pStyle w:val="TOC6"/>
        <w:rPr>
          <w:ins w:id="350" w:author="Dario_Rapporteur" w:date="2020-06-16T17:38:00Z"/>
          <w:rFonts w:asciiTheme="minorHAnsi" w:hAnsiTheme="minorHAnsi" w:cstheme="minorBidi"/>
          <w:sz w:val="22"/>
          <w:szCs w:val="22"/>
          <w:lang w:val="en-US" w:eastAsia="zh-CN"/>
        </w:rPr>
      </w:pPr>
      <w:ins w:id="351" w:author="Dario_Rapporteur" w:date="2020-06-16T17:38:00Z">
        <w:r>
          <w:t>6.12.2.1.1.1</w:t>
        </w:r>
        <w:r>
          <w:rPr>
            <w:rFonts w:asciiTheme="minorHAnsi" w:hAnsiTheme="minorHAnsi" w:cstheme="minorBidi"/>
            <w:sz w:val="22"/>
            <w:szCs w:val="22"/>
            <w:lang w:val="en-US" w:eastAsia="zh-CN"/>
          </w:rPr>
          <w:tab/>
        </w:r>
        <w:r>
          <w:t>Preparation phase</w:t>
        </w:r>
        <w:r>
          <w:tab/>
        </w:r>
        <w:r>
          <w:fldChar w:fldCharType="begin"/>
        </w:r>
        <w:r>
          <w:instrText xml:space="preserve"> PAGEREF _Toc43221617 \h </w:instrText>
        </w:r>
      </w:ins>
      <w:r>
        <w:fldChar w:fldCharType="separate"/>
      </w:r>
      <w:ins w:id="352" w:author="Dario_Rapporteur" w:date="2020-06-16T17:38:00Z">
        <w:r>
          <w:t>88</w:t>
        </w:r>
        <w:r>
          <w:fldChar w:fldCharType="end"/>
        </w:r>
      </w:ins>
    </w:p>
    <w:p w14:paraId="6FE3A00A" w14:textId="77777777" w:rsidR="008F062E" w:rsidRDefault="008F062E">
      <w:pPr>
        <w:pStyle w:val="TOC6"/>
        <w:rPr>
          <w:ins w:id="353" w:author="Dario_Rapporteur" w:date="2020-06-16T17:38:00Z"/>
          <w:rFonts w:asciiTheme="minorHAnsi" w:hAnsiTheme="minorHAnsi" w:cstheme="minorBidi"/>
          <w:sz w:val="22"/>
          <w:szCs w:val="22"/>
          <w:lang w:val="en-US" w:eastAsia="zh-CN"/>
        </w:rPr>
      </w:pPr>
      <w:ins w:id="354" w:author="Dario_Rapporteur" w:date="2020-06-16T17:38:00Z">
        <w:r>
          <w:t>6.12.2.1.1.2</w:t>
        </w:r>
        <w:r>
          <w:rPr>
            <w:rFonts w:asciiTheme="minorHAnsi" w:hAnsiTheme="minorHAnsi" w:cstheme="minorBidi"/>
            <w:sz w:val="22"/>
            <w:szCs w:val="22"/>
            <w:lang w:val="en-US" w:eastAsia="zh-CN"/>
          </w:rPr>
          <w:tab/>
        </w:r>
        <w:r>
          <w:t>Execution phase</w:t>
        </w:r>
        <w:r>
          <w:tab/>
        </w:r>
        <w:r>
          <w:fldChar w:fldCharType="begin"/>
        </w:r>
        <w:r>
          <w:instrText xml:space="preserve"> PAGEREF _Toc43221618 \h </w:instrText>
        </w:r>
      </w:ins>
      <w:r>
        <w:fldChar w:fldCharType="separate"/>
      </w:r>
      <w:ins w:id="355" w:author="Dario_Rapporteur" w:date="2020-06-16T17:38:00Z">
        <w:r>
          <w:t>90</w:t>
        </w:r>
        <w:r>
          <w:fldChar w:fldCharType="end"/>
        </w:r>
      </w:ins>
    </w:p>
    <w:p w14:paraId="0A7F9247" w14:textId="77777777" w:rsidR="008F062E" w:rsidRDefault="008F062E">
      <w:pPr>
        <w:pStyle w:val="TOC3"/>
        <w:rPr>
          <w:ins w:id="356" w:author="Dario_Rapporteur" w:date="2020-06-16T17:38:00Z"/>
          <w:rFonts w:asciiTheme="minorHAnsi" w:hAnsiTheme="minorHAnsi" w:cstheme="minorBidi"/>
          <w:sz w:val="22"/>
          <w:szCs w:val="22"/>
          <w:lang w:val="en-US" w:eastAsia="zh-CN"/>
        </w:rPr>
      </w:pPr>
      <w:ins w:id="357" w:author="Dario_Rapporteur" w:date="2020-06-16T17:38:00Z">
        <w:r>
          <w:t>6.12.3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_Toc43221619 \h </w:instrText>
        </w:r>
      </w:ins>
      <w:r>
        <w:fldChar w:fldCharType="separate"/>
      </w:r>
      <w:ins w:id="358" w:author="Dario_Rapporteur" w:date="2020-06-16T17:38:00Z">
        <w:r>
          <w:t>91</w:t>
        </w:r>
        <w:r>
          <w:fldChar w:fldCharType="end"/>
        </w:r>
      </w:ins>
    </w:p>
    <w:p w14:paraId="5B1B5DF8" w14:textId="77777777" w:rsidR="008F062E" w:rsidRDefault="008F062E">
      <w:pPr>
        <w:pStyle w:val="TOC2"/>
        <w:rPr>
          <w:ins w:id="359" w:author="Dario_Rapporteur" w:date="2020-06-16T17:38:00Z"/>
          <w:rFonts w:asciiTheme="minorHAnsi" w:hAnsiTheme="minorHAnsi" w:cstheme="minorBidi"/>
          <w:sz w:val="22"/>
          <w:szCs w:val="22"/>
          <w:lang w:val="en-US" w:eastAsia="zh-CN"/>
        </w:rPr>
      </w:pPr>
      <w:ins w:id="360" w:author="Dario_Rapporteur" w:date="2020-06-16T17:38:00Z">
        <w:r w:rsidRPr="00952442">
          <w:rPr>
            <w:rFonts w:eastAsia="Malgun Gothic"/>
            <w:lang w:eastAsia="zh-CN"/>
          </w:rPr>
          <w:lastRenderedPageBreak/>
          <w:t>6.13</w:t>
        </w:r>
        <w:r>
          <w:rPr>
            <w:rFonts w:asciiTheme="minorHAnsi" w:hAnsiTheme="minorHAnsi" w:cstheme="minorBidi"/>
            <w:sz w:val="22"/>
            <w:szCs w:val="22"/>
            <w:lang w:val="en-US" w:eastAsia="zh-CN"/>
          </w:rPr>
          <w:tab/>
        </w:r>
        <w:r w:rsidRPr="00952442">
          <w:rPr>
            <w:rFonts w:eastAsia="Malgun Gothic"/>
            <w:lang w:eastAsia="zh-CN"/>
          </w:rPr>
          <w:t>Solution #13: MBS session deactivation and activation</w:t>
        </w:r>
        <w:r>
          <w:tab/>
        </w:r>
        <w:r>
          <w:fldChar w:fldCharType="begin"/>
        </w:r>
        <w:r>
          <w:instrText xml:space="preserve"> PAGEREF _Toc43221620 \h </w:instrText>
        </w:r>
      </w:ins>
      <w:r>
        <w:fldChar w:fldCharType="separate"/>
      </w:r>
      <w:ins w:id="361" w:author="Dario_Rapporteur" w:date="2020-06-16T17:38:00Z">
        <w:r>
          <w:t>91</w:t>
        </w:r>
        <w:r>
          <w:fldChar w:fldCharType="end"/>
        </w:r>
      </w:ins>
    </w:p>
    <w:p w14:paraId="43F0EB6E" w14:textId="77777777" w:rsidR="008F062E" w:rsidRDefault="008F062E">
      <w:pPr>
        <w:pStyle w:val="TOC3"/>
        <w:rPr>
          <w:ins w:id="362" w:author="Dario_Rapporteur" w:date="2020-06-16T17:38:00Z"/>
          <w:rFonts w:asciiTheme="minorHAnsi" w:hAnsiTheme="minorHAnsi" w:cstheme="minorBidi"/>
          <w:sz w:val="22"/>
          <w:szCs w:val="22"/>
          <w:lang w:val="en-US" w:eastAsia="zh-CN"/>
        </w:rPr>
      </w:pPr>
      <w:ins w:id="363" w:author="Dario_Rapporteur" w:date="2020-06-16T17:38:00Z">
        <w:r>
          <w:t>6.13.1</w:t>
        </w:r>
        <w:r>
          <w:rPr>
            <w:rFonts w:asciiTheme="minorHAnsi" w:hAnsiTheme="minorHAnsi" w:cstheme="minorBidi"/>
            <w:sz w:val="22"/>
            <w:szCs w:val="22"/>
            <w:lang w:val="en-US" w:eastAsia="zh-CN"/>
          </w:rPr>
          <w:tab/>
        </w:r>
        <w:r>
          <w:t>Functional description</w:t>
        </w:r>
        <w:r>
          <w:tab/>
        </w:r>
        <w:r>
          <w:fldChar w:fldCharType="begin"/>
        </w:r>
        <w:r>
          <w:instrText xml:space="preserve"> PAGEREF _Toc43221621 \h </w:instrText>
        </w:r>
      </w:ins>
      <w:r>
        <w:fldChar w:fldCharType="separate"/>
      </w:r>
      <w:ins w:id="364" w:author="Dario_Rapporteur" w:date="2020-06-16T17:38:00Z">
        <w:r>
          <w:t>91</w:t>
        </w:r>
        <w:r>
          <w:fldChar w:fldCharType="end"/>
        </w:r>
      </w:ins>
    </w:p>
    <w:p w14:paraId="0C84A9DD" w14:textId="77777777" w:rsidR="008F062E" w:rsidRDefault="008F062E">
      <w:pPr>
        <w:pStyle w:val="TOC3"/>
        <w:rPr>
          <w:ins w:id="365" w:author="Dario_Rapporteur" w:date="2020-06-16T17:38:00Z"/>
          <w:rFonts w:asciiTheme="minorHAnsi" w:hAnsiTheme="minorHAnsi" w:cstheme="minorBidi"/>
          <w:sz w:val="22"/>
          <w:szCs w:val="22"/>
          <w:lang w:val="en-US" w:eastAsia="zh-CN"/>
        </w:rPr>
      </w:pPr>
      <w:ins w:id="366" w:author="Dario_Rapporteur" w:date="2020-06-16T17:38:00Z">
        <w:r>
          <w:t>6.13.2</w:t>
        </w:r>
        <w:r>
          <w:rPr>
            <w:rFonts w:asciiTheme="minorHAnsi" w:hAnsiTheme="minorHAnsi" w:cstheme="minorBidi"/>
            <w:sz w:val="22"/>
            <w:szCs w:val="22"/>
            <w:lang w:val="en-US" w:eastAsia="zh-CN"/>
          </w:rPr>
          <w:tab/>
        </w:r>
        <w:r>
          <w:t>Procedures</w:t>
        </w:r>
        <w:r>
          <w:tab/>
        </w:r>
        <w:r>
          <w:fldChar w:fldCharType="begin"/>
        </w:r>
        <w:r>
          <w:instrText xml:space="preserve"> PAGEREF _Toc43221622 \h </w:instrText>
        </w:r>
      </w:ins>
      <w:r>
        <w:fldChar w:fldCharType="separate"/>
      </w:r>
      <w:ins w:id="367" w:author="Dario_Rapporteur" w:date="2020-06-16T17:38:00Z">
        <w:r>
          <w:t>92</w:t>
        </w:r>
        <w:r>
          <w:fldChar w:fldCharType="end"/>
        </w:r>
      </w:ins>
    </w:p>
    <w:p w14:paraId="58754106" w14:textId="77777777" w:rsidR="008F062E" w:rsidRDefault="008F062E">
      <w:pPr>
        <w:pStyle w:val="TOC4"/>
        <w:rPr>
          <w:ins w:id="368" w:author="Dario_Rapporteur" w:date="2020-06-16T17:38:00Z"/>
          <w:rFonts w:asciiTheme="minorHAnsi" w:hAnsiTheme="minorHAnsi" w:cstheme="minorBidi"/>
          <w:sz w:val="22"/>
          <w:szCs w:val="22"/>
          <w:lang w:val="en-US" w:eastAsia="zh-CN"/>
        </w:rPr>
      </w:pPr>
      <w:ins w:id="369" w:author="Dario_Rapporteur" w:date="2020-06-16T17:38:00Z">
        <w:r w:rsidRPr="00952442">
          <w:rPr>
            <w:rFonts w:eastAsia="DengXian"/>
            <w:lang w:eastAsia="zh-CN"/>
          </w:rPr>
          <w:t>6.13.2.1</w:t>
        </w:r>
        <w:r>
          <w:rPr>
            <w:rFonts w:asciiTheme="minorHAnsi" w:hAnsiTheme="minorHAnsi" w:cstheme="minorBidi"/>
            <w:sz w:val="22"/>
            <w:szCs w:val="22"/>
            <w:lang w:val="en-US" w:eastAsia="zh-CN"/>
          </w:rPr>
          <w:tab/>
        </w:r>
        <w:r w:rsidRPr="00952442">
          <w:rPr>
            <w:rFonts w:eastAsia="DengXian"/>
            <w:lang w:eastAsia="zh-CN"/>
          </w:rPr>
          <w:t>MBS session deactivation</w:t>
        </w:r>
        <w:r>
          <w:tab/>
        </w:r>
        <w:r>
          <w:fldChar w:fldCharType="begin"/>
        </w:r>
        <w:r>
          <w:instrText xml:space="preserve"> PAGEREF _Toc43221623 \h </w:instrText>
        </w:r>
      </w:ins>
      <w:r>
        <w:fldChar w:fldCharType="separate"/>
      </w:r>
      <w:ins w:id="370" w:author="Dario_Rapporteur" w:date="2020-06-16T17:38:00Z">
        <w:r>
          <w:t>92</w:t>
        </w:r>
        <w:r>
          <w:fldChar w:fldCharType="end"/>
        </w:r>
      </w:ins>
    </w:p>
    <w:p w14:paraId="254C76CC" w14:textId="77777777" w:rsidR="008F062E" w:rsidRDefault="008F062E">
      <w:pPr>
        <w:pStyle w:val="TOC4"/>
        <w:rPr>
          <w:ins w:id="371" w:author="Dario_Rapporteur" w:date="2020-06-16T17:38:00Z"/>
          <w:rFonts w:asciiTheme="minorHAnsi" w:hAnsiTheme="minorHAnsi" w:cstheme="minorBidi"/>
          <w:sz w:val="22"/>
          <w:szCs w:val="22"/>
          <w:lang w:val="en-US" w:eastAsia="zh-CN"/>
        </w:rPr>
      </w:pPr>
      <w:ins w:id="372" w:author="Dario_Rapporteur" w:date="2020-06-16T17:38:00Z">
        <w:r>
          <w:rPr>
            <w:lang w:eastAsia="zh-CN"/>
          </w:rPr>
          <w:t>6.13.2.2</w:t>
        </w:r>
        <w:r>
          <w:rPr>
            <w:rFonts w:asciiTheme="minorHAnsi" w:hAnsiTheme="minorHAnsi" w:cstheme="minorBidi"/>
            <w:sz w:val="22"/>
            <w:szCs w:val="22"/>
            <w:lang w:val="en-US" w:eastAsia="zh-CN"/>
          </w:rPr>
          <w:tab/>
        </w:r>
        <w:r w:rsidRPr="00952442">
          <w:rPr>
            <w:rFonts w:eastAsia="DengXian"/>
            <w:lang w:eastAsia="zh-CN"/>
          </w:rPr>
          <w:t>MBS session activation</w:t>
        </w:r>
        <w:r>
          <w:tab/>
        </w:r>
        <w:r>
          <w:fldChar w:fldCharType="begin"/>
        </w:r>
        <w:r>
          <w:instrText xml:space="preserve"> PAGEREF _Toc43221624 \h </w:instrText>
        </w:r>
      </w:ins>
      <w:r>
        <w:fldChar w:fldCharType="separate"/>
      </w:r>
      <w:ins w:id="373" w:author="Dario_Rapporteur" w:date="2020-06-16T17:38:00Z">
        <w:r>
          <w:t>93</w:t>
        </w:r>
        <w:r>
          <w:fldChar w:fldCharType="end"/>
        </w:r>
      </w:ins>
    </w:p>
    <w:p w14:paraId="01762E01" w14:textId="77777777" w:rsidR="008F062E" w:rsidRDefault="008F062E">
      <w:pPr>
        <w:pStyle w:val="TOC3"/>
        <w:rPr>
          <w:ins w:id="374" w:author="Dario_Rapporteur" w:date="2020-06-16T17:38:00Z"/>
          <w:rFonts w:asciiTheme="minorHAnsi" w:hAnsiTheme="minorHAnsi" w:cstheme="minorBidi"/>
          <w:sz w:val="22"/>
          <w:szCs w:val="22"/>
          <w:lang w:val="en-US" w:eastAsia="zh-CN"/>
        </w:rPr>
      </w:pPr>
      <w:ins w:id="375" w:author="Dario_Rapporteur" w:date="2020-06-16T17:38:00Z">
        <w:r>
          <w:t>6.13.3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_Toc43221625 \h </w:instrText>
        </w:r>
      </w:ins>
      <w:r>
        <w:fldChar w:fldCharType="separate"/>
      </w:r>
      <w:ins w:id="376" w:author="Dario_Rapporteur" w:date="2020-06-16T17:38:00Z">
        <w:r>
          <w:t>93</w:t>
        </w:r>
        <w:r>
          <w:fldChar w:fldCharType="end"/>
        </w:r>
      </w:ins>
    </w:p>
    <w:p w14:paraId="2DCF9130" w14:textId="77777777" w:rsidR="008F062E" w:rsidRDefault="008F062E">
      <w:pPr>
        <w:pStyle w:val="TOC2"/>
        <w:rPr>
          <w:ins w:id="377" w:author="Dario_Rapporteur" w:date="2020-06-16T17:38:00Z"/>
          <w:rFonts w:asciiTheme="minorHAnsi" w:hAnsiTheme="minorHAnsi" w:cstheme="minorBidi"/>
          <w:sz w:val="22"/>
          <w:szCs w:val="22"/>
          <w:lang w:val="en-US" w:eastAsia="zh-CN"/>
        </w:rPr>
      </w:pPr>
      <w:ins w:id="378" w:author="Dario_Rapporteur" w:date="2020-06-16T17:38:00Z">
        <w:r>
          <w:rPr>
            <w:lang w:eastAsia="zh-CN"/>
          </w:rPr>
          <w:t>6.14</w:t>
        </w:r>
        <w:r>
          <w:rPr>
            <w:rFonts w:asciiTheme="minorHAnsi" w:hAnsiTheme="minorHAnsi" w:cstheme="minorBidi"/>
            <w:sz w:val="22"/>
            <w:szCs w:val="22"/>
            <w:lang w:val="en-US" w:eastAsia="zh-CN"/>
          </w:rPr>
          <w:tab/>
        </w:r>
        <w:r>
          <w:t>Solution</w:t>
        </w:r>
        <w:r>
          <w:rPr>
            <w:lang w:eastAsia="zh-CN"/>
          </w:rPr>
          <w:t xml:space="preserve"> #14</w:t>
        </w:r>
        <w:r>
          <w:t>: MBS Session Management without using UE IP address</w:t>
        </w:r>
        <w:r>
          <w:tab/>
        </w:r>
        <w:r>
          <w:fldChar w:fldCharType="begin"/>
        </w:r>
        <w:r>
          <w:instrText xml:space="preserve"> PAGEREF _Toc43221626 \h </w:instrText>
        </w:r>
      </w:ins>
      <w:r>
        <w:fldChar w:fldCharType="separate"/>
      </w:r>
      <w:ins w:id="379" w:author="Dario_Rapporteur" w:date="2020-06-16T17:38:00Z">
        <w:r>
          <w:t>94</w:t>
        </w:r>
        <w:r>
          <w:fldChar w:fldCharType="end"/>
        </w:r>
      </w:ins>
    </w:p>
    <w:p w14:paraId="0F01BA74" w14:textId="77777777" w:rsidR="008F062E" w:rsidRDefault="008F062E">
      <w:pPr>
        <w:pStyle w:val="TOC4"/>
        <w:rPr>
          <w:ins w:id="380" w:author="Dario_Rapporteur" w:date="2020-06-16T17:38:00Z"/>
          <w:rFonts w:asciiTheme="minorHAnsi" w:hAnsiTheme="minorHAnsi" w:cstheme="minorBidi"/>
          <w:sz w:val="22"/>
          <w:szCs w:val="22"/>
          <w:lang w:val="en-US" w:eastAsia="zh-CN"/>
        </w:rPr>
      </w:pPr>
      <w:ins w:id="381" w:author="Dario_Rapporteur" w:date="2020-06-16T17:38:00Z">
        <w:r>
          <w:t>6.14.1.2</w:t>
        </w:r>
        <w:r>
          <w:rPr>
            <w:rFonts w:asciiTheme="minorHAnsi" w:hAnsiTheme="minorHAnsi" w:cstheme="minorBidi"/>
            <w:sz w:val="22"/>
            <w:szCs w:val="22"/>
            <w:lang w:val="en-US" w:eastAsia="zh-CN"/>
          </w:rPr>
          <w:tab/>
        </w:r>
        <w:r>
          <w:t>5G MBS Session Start procedure for Architecture alternative 2</w:t>
        </w:r>
        <w:r>
          <w:tab/>
        </w:r>
        <w:r>
          <w:fldChar w:fldCharType="begin"/>
        </w:r>
        <w:r>
          <w:instrText xml:space="preserve"> PAGEREF _Toc43221627 \h </w:instrText>
        </w:r>
      </w:ins>
      <w:r>
        <w:fldChar w:fldCharType="separate"/>
      </w:r>
      <w:ins w:id="382" w:author="Dario_Rapporteur" w:date="2020-06-16T17:38:00Z">
        <w:r>
          <w:t>94</w:t>
        </w:r>
        <w:r>
          <w:fldChar w:fldCharType="end"/>
        </w:r>
      </w:ins>
    </w:p>
    <w:p w14:paraId="505AB537" w14:textId="77777777" w:rsidR="008F062E" w:rsidRDefault="008F062E">
      <w:pPr>
        <w:pStyle w:val="TOC3"/>
        <w:rPr>
          <w:ins w:id="383" w:author="Dario_Rapporteur" w:date="2020-06-16T17:38:00Z"/>
          <w:rFonts w:asciiTheme="minorHAnsi" w:hAnsiTheme="minorHAnsi" w:cstheme="minorBidi"/>
          <w:sz w:val="22"/>
          <w:szCs w:val="22"/>
          <w:lang w:val="en-US" w:eastAsia="zh-CN"/>
        </w:rPr>
      </w:pPr>
      <w:ins w:id="384" w:author="Dario_Rapporteur" w:date="2020-06-16T17:38:00Z">
        <w:r w:rsidRPr="00952442">
          <w:rPr>
            <w:rFonts w:eastAsia="SimSun"/>
          </w:rPr>
          <w:t>6.14.2</w:t>
        </w:r>
        <w:r>
          <w:rPr>
            <w:rFonts w:asciiTheme="minorHAnsi" w:hAnsiTheme="minorHAnsi" w:cstheme="minorBidi"/>
            <w:sz w:val="22"/>
            <w:szCs w:val="22"/>
            <w:lang w:val="en-US" w:eastAsia="zh-CN"/>
          </w:rPr>
          <w:tab/>
        </w:r>
        <w:r w:rsidRPr="00952442">
          <w:rPr>
            <w:rFonts w:eastAsia="SimSun"/>
          </w:rPr>
          <w:t>Procedures</w:t>
        </w:r>
        <w:r>
          <w:tab/>
        </w:r>
        <w:r>
          <w:fldChar w:fldCharType="begin"/>
        </w:r>
        <w:r>
          <w:instrText xml:space="preserve"> PAGEREF _Toc43221628 \h </w:instrText>
        </w:r>
      </w:ins>
      <w:r>
        <w:fldChar w:fldCharType="separate"/>
      </w:r>
      <w:ins w:id="385" w:author="Dario_Rapporteur" w:date="2020-06-16T17:38:00Z">
        <w:r>
          <w:t>95</w:t>
        </w:r>
        <w:r>
          <w:fldChar w:fldCharType="end"/>
        </w:r>
      </w:ins>
    </w:p>
    <w:p w14:paraId="42E6E299" w14:textId="77777777" w:rsidR="008F062E" w:rsidRDefault="008F062E">
      <w:pPr>
        <w:pStyle w:val="TOC4"/>
        <w:rPr>
          <w:ins w:id="386" w:author="Dario_Rapporteur" w:date="2020-06-16T17:38:00Z"/>
          <w:rFonts w:asciiTheme="minorHAnsi" w:hAnsiTheme="minorHAnsi" w:cstheme="minorBidi"/>
          <w:sz w:val="22"/>
          <w:szCs w:val="22"/>
          <w:lang w:val="en-US" w:eastAsia="zh-CN"/>
        </w:rPr>
      </w:pPr>
      <w:ins w:id="387" w:author="Dario_Rapporteur" w:date="2020-06-16T17:38:00Z">
        <w:r>
          <w:t>6.14.2.1</w:t>
        </w:r>
        <w:r>
          <w:rPr>
            <w:rFonts w:asciiTheme="minorHAnsi" w:hAnsiTheme="minorHAnsi" w:cstheme="minorBidi"/>
            <w:sz w:val="22"/>
            <w:szCs w:val="22"/>
            <w:lang w:val="en-US" w:eastAsia="zh-CN"/>
          </w:rPr>
          <w:tab/>
        </w:r>
        <w:r>
          <w:t>5G MBS UE Context Activation procedure for Architecture 2</w:t>
        </w:r>
        <w:r>
          <w:tab/>
        </w:r>
        <w:r>
          <w:fldChar w:fldCharType="begin"/>
        </w:r>
        <w:r>
          <w:instrText xml:space="preserve"> PAGEREF _Toc43221629 \h </w:instrText>
        </w:r>
      </w:ins>
      <w:r>
        <w:fldChar w:fldCharType="separate"/>
      </w:r>
      <w:ins w:id="388" w:author="Dario_Rapporteur" w:date="2020-06-16T17:38:00Z">
        <w:r>
          <w:t>95</w:t>
        </w:r>
        <w:r>
          <w:fldChar w:fldCharType="end"/>
        </w:r>
      </w:ins>
    </w:p>
    <w:p w14:paraId="2E8FE10C" w14:textId="77777777" w:rsidR="008F062E" w:rsidRDefault="008F062E">
      <w:pPr>
        <w:pStyle w:val="TOC4"/>
        <w:rPr>
          <w:ins w:id="389" w:author="Dario_Rapporteur" w:date="2020-06-16T17:38:00Z"/>
          <w:rFonts w:asciiTheme="minorHAnsi" w:hAnsiTheme="minorHAnsi" w:cstheme="minorBidi"/>
          <w:sz w:val="22"/>
          <w:szCs w:val="22"/>
          <w:lang w:val="en-US" w:eastAsia="zh-CN"/>
        </w:rPr>
      </w:pPr>
      <w:ins w:id="390" w:author="Dario_Rapporteur" w:date="2020-06-16T17:38:00Z">
        <w:r w:rsidRPr="00952442">
          <w:rPr>
            <w:rFonts w:eastAsia="SimSun"/>
            <w:lang w:eastAsia="zh-CN"/>
          </w:rPr>
          <w:t>6.14.2.2</w:t>
        </w:r>
        <w:r>
          <w:rPr>
            <w:rFonts w:asciiTheme="minorHAnsi" w:hAnsiTheme="minorHAnsi" w:cstheme="minorBidi"/>
            <w:sz w:val="22"/>
            <w:szCs w:val="22"/>
            <w:lang w:val="en-US" w:eastAsia="zh-CN"/>
          </w:rPr>
          <w:tab/>
        </w:r>
        <w:r w:rsidRPr="00952442">
          <w:rPr>
            <w:rFonts w:eastAsia="SimSun"/>
            <w:lang w:eastAsia="zh-CN"/>
          </w:rPr>
          <w:t>5G MBS Session Start procedure for Architecture Alternative 2</w:t>
        </w:r>
        <w:r>
          <w:tab/>
        </w:r>
        <w:r>
          <w:fldChar w:fldCharType="begin"/>
        </w:r>
        <w:r>
          <w:instrText xml:space="preserve"> PAGEREF _Toc43221630 \h </w:instrText>
        </w:r>
      </w:ins>
      <w:r>
        <w:fldChar w:fldCharType="separate"/>
      </w:r>
      <w:ins w:id="391" w:author="Dario_Rapporteur" w:date="2020-06-16T17:38:00Z">
        <w:r>
          <w:t>96</w:t>
        </w:r>
        <w:r>
          <w:fldChar w:fldCharType="end"/>
        </w:r>
      </w:ins>
    </w:p>
    <w:p w14:paraId="60B95E8D" w14:textId="77777777" w:rsidR="008F062E" w:rsidRDefault="008F062E">
      <w:pPr>
        <w:pStyle w:val="TOC3"/>
        <w:rPr>
          <w:ins w:id="392" w:author="Dario_Rapporteur" w:date="2020-06-16T17:38:00Z"/>
          <w:rFonts w:asciiTheme="minorHAnsi" w:hAnsiTheme="minorHAnsi" w:cstheme="minorBidi"/>
          <w:sz w:val="22"/>
          <w:szCs w:val="22"/>
          <w:lang w:val="en-US" w:eastAsia="zh-CN"/>
        </w:rPr>
      </w:pPr>
      <w:ins w:id="393" w:author="Dario_Rapporteur" w:date="2020-06-16T17:38:00Z">
        <w:r>
          <w:rPr>
            <w:lang w:eastAsia="zh-CN"/>
          </w:rPr>
          <w:t>6.14.3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_Toc43221631 \h </w:instrText>
        </w:r>
      </w:ins>
      <w:r>
        <w:fldChar w:fldCharType="separate"/>
      </w:r>
      <w:ins w:id="394" w:author="Dario_Rapporteur" w:date="2020-06-16T17:38:00Z">
        <w:r>
          <w:t>97</w:t>
        </w:r>
        <w:r>
          <w:fldChar w:fldCharType="end"/>
        </w:r>
      </w:ins>
    </w:p>
    <w:p w14:paraId="426D3538" w14:textId="77777777" w:rsidR="008F062E" w:rsidRDefault="008F062E">
      <w:pPr>
        <w:pStyle w:val="TOC2"/>
        <w:rPr>
          <w:ins w:id="395" w:author="Dario_Rapporteur" w:date="2020-06-16T17:38:00Z"/>
          <w:rFonts w:asciiTheme="minorHAnsi" w:hAnsiTheme="minorHAnsi" w:cstheme="minorBidi"/>
          <w:sz w:val="22"/>
          <w:szCs w:val="22"/>
          <w:lang w:val="en-US" w:eastAsia="zh-CN"/>
        </w:rPr>
      </w:pPr>
      <w:ins w:id="396" w:author="Dario_Rapporteur" w:date="2020-06-16T17:38:00Z">
        <w:r>
          <w:rPr>
            <w:lang w:eastAsia="zh-CN"/>
          </w:rPr>
          <w:t>6.15</w:t>
        </w:r>
        <w:r>
          <w:rPr>
            <w:rFonts w:asciiTheme="minorHAnsi" w:hAnsiTheme="minorHAnsi" w:cstheme="minorBidi"/>
            <w:sz w:val="22"/>
            <w:szCs w:val="22"/>
            <w:lang w:val="en-US" w:eastAsia="zh-CN"/>
          </w:rPr>
          <w:tab/>
        </w:r>
        <w:r>
          <w:t>Solution</w:t>
        </w:r>
        <w:r>
          <w:rPr>
            <w:lang w:eastAsia="zh-CN"/>
          </w:rPr>
          <w:t xml:space="preserve"> #15</w:t>
        </w:r>
        <w:r>
          <w:t>: Multicast session leg addition due to UE mobility</w:t>
        </w:r>
        <w:r>
          <w:tab/>
        </w:r>
        <w:r>
          <w:fldChar w:fldCharType="begin"/>
        </w:r>
        <w:r>
          <w:instrText xml:space="preserve"> PAGEREF _Toc43221632 \h </w:instrText>
        </w:r>
      </w:ins>
      <w:r>
        <w:fldChar w:fldCharType="separate"/>
      </w:r>
      <w:ins w:id="397" w:author="Dario_Rapporteur" w:date="2020-06-16T17:38:00Z">
        <w:r>
          <w:t>98</w:t>
        </w:r>
        <w:r>
          <w:fldChar w:fldCharType="end"/>
        </w:r>
      </w:ins>
    </w:p>
    <w:p w14:paraId="729F71B1" w14:textId="77777777" w:rsidR="008F062E" w:rsidRDefault="008F062E">
      <w:pPr>
        <w:pStyle w:val="TOC3"/>
        <w:rPr>
          <w:ins w:id="398" w:author="Dario_Rapporteur" w:date="2020-06-16T17:38:00Z"/>
          <w:rFonts w:asciiTheme="minorHAnsi" w:hAnsiTheme="minorHAnsi" w:cstheme="minorBidi"/>
          <w:sz w:val="22"/>
          <w:szCs w:val="22"/>
          <w:lang w:val="en-US" w:eastAsia="zh-CN"/>
        </w:rPr>
      </w:pPr>
      <w:ins w:id="399" w:author="Dario_Rapporteur" w:date="2020-06-16T17:38:00Z">
        <w:r>
          <w:t>6.15.1</w:t>
        </w:r>
        <w:r>
          <w:rPr>
            <w:rFonts w:asciiTheme="minorHAnsi" w:hAnsiTheme="minorHAnsi" w:cstheme="minorBidi"/>
            <w:sz w:val="22"/>
            <w:szCs w:val="22"/>
            <w:lang w:val="en-US" w:eastAsia="zh-CN"/>
          </w:rPr>
          <w:tab/>
        </w:r>
        <w:r>
          <w:t>Functional description</w:t>
        </w:r>
        <w:r>
          <w:tab/>
        </w:r>
        <w:r>
          <w:fldChar w:fldCharType="begin"/>
        </w:r>
        <w:r>
          <w:instrText xml:space="preserve"> PAGEREF _Toc43221633 \h </w:instrText>
        </w:r>
      </w:ins>
      <w:r>
        <w:fldChar w:fldCharType="separate"/>
      </w:r>
      <w:ins w:id="400" w:author="Dario_Rapporteur" w:date="2020-06-16T17:38:00Z">
        <w:r>
          <w:t>98</w:t>
        </w:r>
        <w:r>
          <w:fldChar w:fldCharType="end"/>
        </w:r>
      </w:ins>
    </w:p>
    <w:p w14:paraId="69D99706" w14:textId="77777777" w:rsidR="008F062E" w:rsidRDefault="008F062E">
      <w:pPr>
        <w:pStyle w:val="TOC3"/>
        <w:rPr>
          <w:ins w:id="401" w:author="Dario_Rapporteur" w:date="2020-06-16T17:38:00Z"/>
          <w:rFonts w:asciiTheme="minorHAnsi" w:hAnsiTheme="minorHAnsi" w:cstheme="minorBidi"/>
          <w:sz w:val="22"/>
          <w:szCs w:val="22"/>
          <w:lang w:val="en-US" w:eastAsia="zh-CN"/>
        </w:rPr>
      </w:pPr>
      <w:ins w:id="402" w:author="Dario_Rapporteur" w:date="2020-06-16T17:38:00Z">
        <w:r>
          <w:t>6.15.2</w:t>
        </w:r>
        <w:r>
          <w:rPr>
            <w:rFonts w:asciiTheme="minorHAnsi" w:hAnsiTheme="minorHAnsi" w:cstheme="minorBidi"/>
            <w:sz w:val="22"/>
            <w:szCs w:val="22"/>
            <w:lang w:val="en-US" w:eastAsia="zh-CN"/>
          </w:rPr>
          <w:tab/>
        </w:r>
        <w:r>
          <w:t>Procedures</w:t>
        </w:r>
        <w:r>
          <w:tab/>
        </w:r>
        <w:r>
          <w:fldChar w:fldCharType="begin"/>
        </w:r>
        <w:r>
          <w:instrText xml:space="preserve"> PAGEREF _Toc43221634 \h </w:instrText>
        </w:r>
      </w:ins>
      <w:r>
        <w:fldChar w:fldCharType="separate"/>
      </w:r>
      <w:ins w:id="403" w:author="Dario_Rapporteur" w:date="2020-06-16T17:38:00Z">
        <w:r>
          <w:t>98</w:t>
        </w:r>
        <w:r>
          <w:fldChar w:fldCharType="end"/>
        </w:r>
      </w:ins>
    </w:p>
    <w:p w14:paraId="5B83A79B" w14:textId="77777777" w:rsidR="008F062E" w:rsidRDefault="008F062E">
      <w:pPr>
        <w:pStyle w:val="TOC4"/>
        <w:rPr>
          <w:ins w:id="404" w:author="Dario_Rapporteur" w:date="2020-06-16T17:38:00Z"/>
          <w:rFonts w:asciiTheme="minorHAnsi" w:hAnsiTheme="minorHAnsi" w:cstheme="minorBidi"/>
          <w:sz w:val="22"/>
          <w:szCs w:val="22"/>
          <w:lang w:val="en-US" w:eastAsia="zh-CN"/>
        </w:rPr>
      </w:pPr>
      <w:ins w:id="405" w:author="Dario_Rapporteur" w:date="2020-06-16T17:38:00Z">
        <w:r>
          <w:t>6.15.2.1</w:t>
        </w:r>
        <w:r>
          <w:rPr>
            <w:rFonts w:asciiTheme="minorHAnsi" w:hAnsiTheme="minorHAnsi" w:cstheme="minorBidi"/>
            <w:sz w:val="22"/>
            <w:szCs w:val="22"/>
            <w:lang w:val="en-US" w:eastAsia="zh-CN"/>
          </w:rPr>
          <w:tab/>
        </w:r>
        <w:r>
          <w:t>Xn based leg addition</w:t>
        </w:r>
        <w:r>
          <w:tab/>
        </w:r>
        <w:r>
          <w:fldChar w:fldCharType="begin"/>
        </w:r>
        <w:r>
          <w:instrText xml:space="preserve"> PAGEREF _Toc43221635 \h </w:instrText>
        </w:r>
      </w:ins>
      <w:r>
        <w:fldChar w:fldCharType="separate"/>
      </w:r>
      <w:ins w:id="406" w:author="Dario_Rapporteur" w:date="2020-06-16T17:38:00Z">
        <w:r>
          <w:t>98</w:t>
        </w:r>
        <w:r>
          <w:fldChar w:fldCharType="end"/>
        </w:r>
      </w:ins>
    </w:p>
    <w:p w14:paraId="64C1CAC2" w14:textId="77777777" w:rsidR="008F062E" w:rsidRDefault="008F062E">
      <w:pPr>
        <w:pStyle w:val="TOC4"/>
        <w:rPr>
          <w:ins w:id="407" w:author="Dario_Rapporteur" w:date="2020-06-16T17:38:00Z"/>
          <w:rFonts w:asciiTheme="minorHAnsi" w:hAnsiTheme="minorHAnsi" w:cstheme="minorBidi"/>
          <w:sz w:val="22"/>
          <w:szCs w:val="22"/>
          <w:lang w:val="en-US" w:eastAsia="zh-CN"/>
        </w:rPr>
      </w:pPr>
      <w:ins w:id="408" w:author="Dario_Rapporteur" w:date="2020-06-16T17:38:00Z">
        <w:r>
          <w:t>6.15.2.2</w:t>
        </w:r>
        <w:r>
          <w:rPr>
            <w:rFonts w:asciiTheme="minorHAnsi" w:hAnsiTheme="minorHAnsi" w:cstheme="minorBidi"/>
            <w:sz w:val="22"/>
            <w:szCs w:val="22"/>
            <w:lang w:val="en-US" w:eastAsia="zh-CN"/>
          </w:rPr>
          <w:tab/>
        </w:r>
        <w:r>
          <w:t>N2 based leg addition</w:t>
        </w:r>
        <w:r>
          <w:tab/>
        </w:r>
        <w:r>
          <w:fldChar w:fldCharType="begin"/>
        </w:r>
        <w:r>
          <w:instrText xml:space="preserve"> PAGEREF _Toc43221636 \h </w:instrText>
        </w:r>
      </w:ins>
      <w:r>
        <w:fldChar w:fldCharType="separate"/>
      </w:r>
      <w:ins w:id="409" w:author="Dario_Rapporteur" w:date="2020-06-16T17:38:00Z">
        <w:r>
          <w:t>99</w:t>
        </w:r>
        <w:r>
          <w:fldChar w:fldCharType="end"/>
        </w:r>
      </w:ins>
    </w:p>
    <w:p w14:paraId="798C726E" w14:textId="77777777" w:rsidR="008F062E" w:rsidRDefault="008F062E">
      <w:pPr>
        <w:pStyle w:val="TOC3"/>
        <w:rPr>
          <w:ins w:id="410" w:author="Dario_Rapporteur" w:date="2020-06-16T17:38:00Z"/>
          <w:rFonts w:asciiTheme="minorHAnsi" w:hAnsiTheme="minorHAnsi" w:cstheme="minorBidi"/>
          <w:sz w:val="22"/>
          <w:szCs w:val="22"/>
          <w:lang w:val="en-US" w:eastAsia="zh-CN"/>
        </w:rPr>
      </w:pPr>
      <w:ins w:id="411" w:author="Dario_Rapporteur" w:date="2020-06-16T17:38:00Z">
        <w:r w:rsidRPr="00952442">
          <w:rPr>
            <w:rFonts w:eastAsia="DengXian"/>
          </w:rPr>
          <w:t>6</w:t>
        </w:r>
        <w:r>
          <w:t>.15.3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_Toc43221637 \h </w:instrText>
        </w:r>
      </w:ins>
      <w:r>
        <w:fldChar w:fldCharType="separate"/>
      </w:r>
      <w:ins w:id="412" w:author="Dario_Rapporteur" w:date="2020-06-16T17:38:00Z">
        <w:r>
          <w:t>101</w:t>
        </w:r>
        <w:r>
          <w:fldChar w:fldCharType="end"/>
        </w:r>
      </w:ins>
    </w:p>
    <w:p w14:paraId="1C0ECCC4" w14:textId="77777777" w:rsidR="008F062E" w:rsidRDefault="008F062E">
      <w:pPr>
        <w:pStyle w:val="TOC2"/>
        <w:rPr>
          <w:ins w:id="413" w:author="Dario_Rapporteur" w:date="2020-06-16T17:38:00Z"/>
          <w:rFonts w:asciiTheme="minorHAnsi" w:hAnsiTheme="minorHAnsi" w:cstheme="minorBidi"/>
          <w:sz w:val="22"/>
          <w:szCs w:val="22"/>
          <w:lang w:val="en-US" w:eastAsia="zh-CN"/>
        </w:rPr>
      </w:pPr>
      <w:ins w:id="414" w:author="Dario_Rapporteur" w:date="2020-06-16T17:38:00Z">
        <w:r w:rsidRPr="00952442">
          <w:rPr>
            <w:rFonts w:eastAsia="SimSun"/>
          </w:rPr>
          <w:t>6.16</w:t>
        </w:r>
        <w:r>
          <w:rPr>
            <w:rFonts w:asciiTheme="minorHAnsi" w:hAnsiTheme="minorHAnsi" w:cstheme="minorBidi"/>
            <w:sz w:val="22"/>
            <w:szCs w:val="22"/>
            <w:lang w:val="en-US" w:eastAsia="zh-CN"/>
          </w:rPr>
          <w:tab/>
        </w:r>
        <w:r w:rsidRPr="00952442">
          <w:rPr>
            <w:rFonts w:eastAsia="SimSun"/>
          </w:rPr>
          <w:t>Solution #16: MBS session</w:t>
        </w:r>
        <w:r w:rsidRPr="00952442">
          <w:rPr>
            <w:rFonts w:eastAsia="SimSun"/>
            <w:lang w:eastAsia="zh-CN"/>
          </w:rPr>
          <w:t xml:space="preserve"> joining via PDU session establishment and modification procedures</w:t>
        </w:r>
        <w:r>
          <w:tab/>
        </w:r>
        <w:r>
          <w:fldChar w:fldCharType="begin"/>
        </w:r>
        <w:r>
          <w:instrText xml:space="preserve"> PAGEREF _Toc43221638 \h </w:instrText>
        </w:r>
      </w:ins>
      <w:r>
        <w:fldChar w:fldCharType="separate"/>
      </w:r>
      <w:ins w:id="415" w:author="Dario_Rapporteur" w:date="2020-06-16T17:38:00Z">
        <w:r>
          <w:t>101</w:t>
        </w:r>
        <w:r>
          <w:fldChar w:fldCharType="end"/>
        </w:r>
      </w:ins>
    </w:p>
    <w:p w14:paraId="7ED236C5" w14:textId="77777777" w:rsidR="008F062E" w:rsidRDefault="008F062E">
      <w:pPr>
        <w:pStyle w:val="TOC3"/>
        <w:rPr>
          <w:ins w:id="416" w:author="Dario_Rapporteur" w:date="2020-06-16T17:38:00Z"/>
          <w:rFonts w:asciiTheme="minorHAnsi" w:hAnsiTheme="minorHAnsi" w:cstheme="minorBidi"/>
          <w:sz w:val="22"/>
          <w:szCs w:val="22"/>
          <w:lang w:val="en-US" w:eastAsia="zh-CN"/>
        </w:rPr>
      </w:pPr>
      <w:ins w:id="417" w:author="Dario_Rapporteur" w:date="2020-06-16T17:38:00Z">
        <w:r>
          <w:t>6.16.1</w:t>
        </w:r>
        <w:r>
          <w:rPr>
            <w:rFonts w:asciiTheme="minorHAnsi" w:hAnsiTheme="minorHAnsi" w:cstheme="minorBidi"/>
            <w:sz w:val="22"/>
            <w:szCs w:val="22"/>
            <w:lang w:val="en-US" w:eastAsia="zh-CN"/>
          </w:rPr>
          <w:tab/>
        </w:r>
        <w:r>
          <w:t>Functional description</w:t>
        </w:r>
        <w:r>
          <w:tab/>
        </w:r>
        <w:r>
          <w:fldChar w:fldCharType="begin"/>
        </w:r>
        <w:r>
          <w:instrText xml:space="preserve"> PAGEREF _Toc43221639 \h </w:instrText>
        </w:r>
      </w:ins>
      <w:r>
        <w:fldChar w:fldCharType="separate"/>
      </w:r>
      <w:ins w:id="418" w:author="Dario_Rapporteur" w:date="2020-06-16T17:38:00Z">
        <w:r>
          <w:t>101</w:t>
        </w:r>
        <w:r>
          <w:fldChar w:fldCharType="end"/>
        </w:r>
      </w:ins>
    </w:p>
    <w:p w14:paraId="618C0CEA" w14:textId="77777777" w:rsidR="008F062E" w:rsidRDefault="008F062E">
      <w:pPr>
        <w:pStyle w:val="TOC4"/>
        <w:rPr>
          <w:ins w:id="419" w:author="Dario_Rapporteur" w:date="2020-06-16T17:38:00Z"/>
          <w:rFonts w:asciiTheme="minorHAnsi" w:hAnsiTheme="minorHAnsi" w:cstheme="minorBidi"/>
          <w:sz w:val="22"/>
          <w:szCs w:val="22"/>
          <w:lang w:val="en-US" w:eastAsia="zh-CN"/>
        </w:rPr>
      </w:pPr>
      <w:ins w:id="420" w:author="Dario_Rapporteur" w:date="2020-06-16T17:38:00Z">
        <w:r>
          <w:t>6.16.2.1</w:t>
        </w:r>
        <w:r>
          <w:rPr>
            <w:rFonts w:asciiTheme="minorHAnsi" w:hAnsiTheme="minorHAnsi" w:cstheme="minorBidi"/>
            <w:sz w:val="22"/>
            <w:szCs w:val="22"/>
            <w:lang w:val="en-US" w:eastAsia="zh-CN"/>
          </w:rPr>
          <w:tab/>
        </w:r>
        <w:r>
          <w:t>MBS session joining via PDU Session Establishment procedure</w:t>
        </w:r>
        <w:r>
          <w:tab/>
        </w:r>
        <w:r>
          <w:fldChar w:fldCharType="begin"/>
        </w:r>
        <w:r>
          <w:instrText xml:space="preserve"> PAGEREF _Toc43221640 \h </w:instrText>
        </w:r>
      </w:ins>
      <w:r>
        <w:fldChar w:fldCharType="separate"/>
      </w:r>
      <w:ins w:id="421" w:author="Dario_Rapporteur" w:date="2020-06-16T17:38:00Z">
        <w:r>
          <w:t>102</w:t>
        </w:r>
        <w:r>
          <w:fldChar w:fldCharType="end"/>
        </w:r>
      </w:ins>
    </w:p>
    <w:p w14:paraId="54D855D5" w14:textId="77777777" w:rsidR="008F062E" w:rsidRDefault="008F062E">
      <w:pPr>
        <w:pStyle w:val="TOC4"/>
        <w:rPr>
          <w:ins w:id="422" w:author="Dario_Rapporteur" w:date="2020-06-16T17:38:00Z"/>
          <w:rFonts w:asciiTheme="minorHAnsi" w:hAnsiTheme="minorHAnsi" w:cstheme="minorBidi"/>
          <w:sz w:val="22"/>
          <w:szCs w:val="22"/>
          <w:lang w:val="en-US" w:eastAsia="zh-CN"/>
        </w:rPr>
      </w:pPr>
      <w:ins w:id="423" w:author="Dario_Rapporteur" w:date="2020-06-16T17:38:00Z">
        <w:r>
          <w:t>6.16.2.2</w:t>
        </w:r>
        <w:r>
          <w:rPr>
            <w:rFonts w:asciiTheme="minorHAnsi" w:hAnsiTheme="minorHAnsi" w:cstheme="minorBidi"/>
            <w:sz w:val="22"/>
            <w:szCs w:val="22"/>
            <w:lang w:val="en-US" w:eastAsia="zh-CN"/>
          </w:rPr>
          <w:tab/>
        </w:r>
        <w:r>
          <w:t>MBS session joining via PDU Session Modification procedure</w:t>
        </w:r>
        <w:r>
          <w:tab/>
        </w:r>
        <w:r>
          <w:fldChar w:fldCharType="begin"/>
        </w:r>
        <w:r>
          <w:instrText xml:space="preserve"> PAGEREF _Toc43221641 \h </w:instrText>
        </w:r>
      </w:ins>
      <w:r>
        <w:fldChar w:fldCharType="separate"/>
      </w:r>
      <w:ins w:id="424" w:author="Dario_Rapporteur" w:date="2020-06-16T17:38:00Z">
        <w:r>
          <w:t>104</w:t>
        </w:r>
        <w:r>
          <w:fldChar w:fldCharType="end"/>
        </w:r>
      </w:ins>
    </w:p>
    <w:p w14:paraId="0A61AAA4" w14:textId="77777777" w:rsidR="008F062E" w:rsidRDefault="008F062E">
      <w:pPr>
        <w:pStyle w:val="TOC4"/>
        <w:rPr>
          <w:ins w:id="425" w:author="Dario_Rapporteur" w:date="2020-06-16T17:38:00Z"/>
          <w:rFonts w:asciiTheme="minorHAnsi" w:hAnsiTheme="minorHAnsi" w:cstheme="minorBidi"/>
          <w:sz w:val="22"/>
          <w:szCs w:val="22"/>
          <w:lang w:val="en-US" w:eastAsia="zh-CN"/>
        </w:rPr>
      </w:pPr>
      <w:ins w:id="426" w:author="Dario_Rapporteur" w:date="2020-06-16T17:38:00Z">
        <w:r>
          <w:t>6.16.2.3</w:t>
        </w:r>
        <w:r>
          <w:rPr>
            <w:rFonts w:asciiTheme="minorHAnsi" w:hAnsiTheme="minorHAnsi" w:cstheme="minorBidi"/>
            <w:sz w:val="22"/>
            <w:szCs w:val="22"/>
            <w:lang w:val="en-US" w:eastAsia="zh-CN"/>
          </w:rPr>
          <w:tab/>
        </w:r>
        <w:r>
          <w:t>SMF selection</w:t>
        </w:r>
        <w:r>
          <w:tab/>
        </w:r>
        <w:r>
          <w:fldChar w:fldCharType="begin"/>
        </w:r>
        <w:r>
          <w:instrText xml:space="preserve"> PAGEREF _Toc43221642 \h </w:instrText>
        </w:r>
      </w:ins>
      <w:r>
        <w:fldChar w:fldCharType="separate"/>
      </w:r>
      <w:ins w:id="427" w:author="Dario_Rapporteur" w:date="2020-06-16T17:38:00Z">
        <w:r>
          <w:t>107</w:t>
        </w:r>
        <w:r>
          <w:fldChar w:fldCharType="end"/>
        </w:r>
      </w:ins>
    </w:p>
    <w:p w14:paraId="5FDC1C62" w14:textId="77777777" w:rsidR="008F062E" w:rsidRDefault="008F062E">
      <w:pPr>
        <w:pStyle w:val="TOC3"/>
        <w:rPr>
          <w:ins w:id="428" w:author="Dario_Rapporteur" w:date="2020-06-16T17:38:00Z"/>
          <w:rFonts w:asciiTheme="minorHAnsi" w:hAnsiTheme="minorHAnsi" w:cstheme="minorBidi"/>
          <w:sz w:val="22"/>
          <w:szCs w:val="22"/>
          <w:lang w:val="en-US" w:eastAsia="zh-CN"/>
        </w:rPr>
      </w:pPr>
      <w:ins w:id="429" w:author="Dario_Rapporteur" w:date="2020-06-16T17:38:00Z">
        <w:r>
          <w:t>6.16.3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_Toc43221643 \h </w:instrText>
        </w:r>
      </w:ins>
      <w:r>
        <w:fldChar w:fldCharType="separate"/>
      </w:r>
      <w:ins w:id="430" w:author="Dario_Rapporteur" w:date="2020-06-16T17:38:00Z">
        <w:r>
          <w:t>107</w:t>
        </w:r>
        <w:r>
          <w:fldChar w:fldCharType="end"/>
        </w:r>
      </w:ins>
    </w:p>
    <w:p w14:paraId="1A39CE65" w14:textId="77777777" w:rsidR="008F062E" w:rsidRDefault="008F062E">
      <w:pPr>
        <w:pStyle w:val="TOC2"/>
        <w:rPr>
          <w:ins w:id="431" w:author="Dario_Rapporteur" w:date="2020-06-16T17:38:00Z"/>
          <w:rFonts w:asciiTheme="minorHAnsi" w:hAnsiTheme="minorHAnsi" w:cstheme="minorBidi"/>
          <w:sz w:val="22"/>
          <w:szCs w:val="22"/>
          <w:lang w:val="en-US" w:eastAsia="zh-CN"/>
        </w:rPr>
      </w:pPr>
      <w:ins w:id="432" w:author="Dario_Rapporteur" w:date="2020-06-16T17:38:00Z">
        <w:r w:rsidRPr="00952442">
          <w:rPr>
            <w:rFonts w:eastAsia="SimSun"/>
          </w:rPr>
          <w:t>6.17</w:t>
        </w:r>
        <w:r>
          <w:rPr>
            <w:rFonts w:asciiTheme="minorHAnsi" w:hAnsiTheme="minorHAnsi" w:cstheme="minorBidi"/>
            <w:sz w:val="22"/>
            <w:szCs w:val="22"/>
            <w:lang w:val="en-US" w:eastAsia="zh-CN"/>
          </w:rPr>
          <w:tab/>
        </w:r>
        <w:r w:rsidRPr="00952442">
          <w:rPr>
            <w:rFonts w:eastAsia="SimSun"/>
          </w:rPr>
          <w:t xml:space="preserve">Solution #17: QoS </w:t>
        </w:r>
        <w:r w:rsidRPr="00952442">
          <w:rPr>
            <w:rFonts w:eastAsia="SimSun"/>
            <w:lang w:eastAsia="zh-CN"/>
          </w:rPr>
          <w:t>support</w:t>
        </w:r>
        <w:r w:rsidRPr="00952442">
          <w:rPr>
            <w:rFonts w:eastAsia="SimSun"/>
          </w:rPr>
          <w:t xml:space="preserve"> for MBS service</w:t>
        </w:r>
        <w:r>
          <w:tab/>
        </w:r>
        <w:r>
          <w:fldChar w:fldCharType="begin"/>
        </w:r>
        <w:r>
          <w:instrText xml:space="preserve"> PAGEREF _Toc43221644 \h </w:instrText>
        </w:r>
      </w:ins>
      <w:r>
        <w:fldChar w:fldCharType="separate"/>
      </w:r>
      <w:ins w:id="433" w:author="Dario_Rapporteur" w:date="2020-06-16T17:38:00Z">
        <w:r>
          <w:t>108</w:t>
        </w:r>
        <w:r>
          <w:fldChar w:fldCharType="end"/>
        </w:r>
      </w:ins>
    </w:p>
    <w:p w14:paraId="36AFB6A8" w14:textId="77777777" w:rsidR="008F062E" w:rsidRDefault="008F062E">
      <w:pPr>
        <w:pStyle w:val="TOC3"/>
        <w:rPr>
          <w:ins w:id="434" w:author="Dario_Rapporteur" w:date="2020-06-16T17:38:00Z"/>
          <w:rFonts w:asciiTheme="minorHAnsi" w:hAnsiTheme="minorHAnsi" w:cstheme="minorBidi"/>
          <w:sz w:val="22"/>
          <w:szCs w:val="22"/>
          <w:lang w:val="en-US" w:eastAsia="zh-CN"/>
        </w:rPr>
      </w:pPr>
      <w:ins w:id="435" w:author="Dario_Rapporteur" w:date="2020-06-16T17:38:00Z">
        <w:r>
          <w:t>6.17.1</w:t>
        </w:r>
        <w:r>
          <w:rPr>
            <w:rFonts w:asciiTheme="minorHAnsi" w:hAnsiTheme="minorHAnsi" w:cstheme="minorBidi"/>
            <w:sz w:val="22"/>
            <w:szCs w:val="22"/>
            <w:lang w:val="en-US" w:eastAsia="zh-CN"/>
          </w:rPr>
          <w:tab/>
        </w:r>
        <w:r>
          <w:t>Functional description</w:t>
        </w:r>
        <w:r>
          <w:tab/>
        </w:r>
        <w:r>
          <w:fldChar w:fldCharType="begin"/>
        </w:r>
        <w:r>
          <w:instrText xml:space="preserve"> PAGEREF _Toc43221645 \h </w:instrText>
        </w:r>
      </w:ins>
      <w:r>
        <w:fldChar w:fldCharType="separate"/>
      </w:r>
      <w:ins w:id="436" w:author="Dario_Rapporteur" w:date="2020-06-16T17:38:00Z">
        <w:r>
          <w:t>108</w:t>
        </w:r>
        <w:r>
          <w:fldChar w:fldCharType="end"/>
        </w:r>
      </w:ins>
    </w:p>
    <w:p w14:paraId="0DFF2D31" w14:textId="77777777" w:rsidR="008F062E" w:rsidRDefault="008F062E">
      <w:pPr>
        <w:pStyle w:val="TOC3"/>
        <w:rPr>
          <w:ins w:id="437" w:author="Dario_Rapporteur" w:date="2020-06-16T17:38:00Z"/>
          <w:rFonts w:asciiTheme="minorHAnsi" w:hAnsiTheme="minorHAnsi" w:cstheme="minorBidi"/>
          <w:sz w:val="22"/>
          <w:szCs w:val="22"/>
          <w:lang w:val="en-US" w:eastAsia="zh-CN"/>
        </w:rPr>
      </w:pPr>
      <w:ins w:id="438" w:author="Dario_Rapporteur" w:date="2020-06-16T17:38:00Z">
        <w:r>
          <w:t>6.17.2</w:t>
        </w:r>
        <w:r>
          <w:rPr>
            <w:rFonts w:asciiTheme="minorHAnsi" w:hAnsiTheme="minorHAnsi" w:cstheme="minorBidi"/>
            <w:sz w:val="22"/>
            <w:szCs w:val="22"/>
            <w:lang w:val="en-US" w:eastAsia="zh-CN"/>
          </w:rPr>
          <w:tab/>
        </w:r>
        <w:r>
          <w:t>Procedures</w:t>
        </w:r>
        <w:r>
          <w:tab/>
        </w:r>
        <w:r>
          <w:fldChar w:fldCharType="begin"/>
        </w:r>
        <w:r>
          <w:instrText xml:space="preserve"> PAGEREF _Toc43221646 \h </w:instrText>
        </w:r>
      </w:ins>
      <w:r>
        <w:fldChar w:fldCharType="separate"/>
      </w:r>
      <w:ins w:id="439" w:author="Dario_Rapporteur" w:date="2020-06-16T17:38:00Z">
        <w:r>
          <w:t>109</w:t>
        </w:r>
        <w:r>
          <w:fldChar w:fldCharType="end"/>
        </w:r>
      </w:ins>
    </w:p>
    <w:p w14:paraId="11756255" w14:textId="77777777" w:rsidR="008F062E" w:rsidRDefault="008F062E">
      <w:pPr>
        <w:pStyle w:val="TOC3"/>
        <w:rPr>
          <w:ins w:id="440" w:author="Dario_Rapporteur" w:date="2020-06-16T17:38:00Z"/>
          <w:rFonts w:asciiTheme="minorHAnsi" w:hAnsiTheme="minorHAnsi" w:cstheme="minorBidi"/>
          <w:sz w:val="22"/>
          <w:szCs w:val="22"/>
          <w:lang w:val="en-US" w:eastAsia="zh-CN"/>
        </w:rPr>
      </w:pPr>
      <w:ins w:id="441" w:author="Dario_Rapporteur" w:date="2020-06-16T17:38:00Z">
        <w:r>
          <w:t>6.17.3</w:t>
        </w:r>
        <w:r>
          <w:rPr>
            <w:rFonts w:asciiTheme="minorHAnsi" w:hAnsiTheme="minorHAnsi" w:cstheme="minorBidi"/>
            <w:sz w:val="22"/>
            <w:szCs w:val="22"/>
            <w:lang w:val="en-US" w:eastAsia="zh-CN"/>
          </w:rPr>
          <w:tab/>
        </w:r>
        <w:r>
          <w:t>Impacts Analysis</w:t>
        </w:r>
        <w:r>
          <w:tab/>
        </w:r>
        <w:r>
          <w:fldChar w:fldCharType="begin"/>
        </w:r>
        <w:r>
          <w:instrText xml:space="preserve"> PAGEREF _Toc43221647 \h </w:instrText>
        </w:r>
      </w:ins>
      <w:r>
        <w:fldChar w:fldCharType="separate"/>
      </w:r>
      <w:ins w:id="442" w:author="Dario_Rapporteur" w:date="2020-06-16T17:38:00Z">
        <w:r>
          <w:t>109</w:t>
        </w:r>
        <w:r>
          <w:fldChar w:fldCharType="end"/>
        </w:r>
      </w:ins>
    </w:p>
    <w:p w14:paraId="5F4A0CD3" w14:textId="77777777" w:rsidR="008F062E" w:rsidRDefault="008F062E">
      <w:pPr>
        <w:pStyle w:val="TOC2"/>
        <w:rPr>
          <w:ins w:id="443" w:author="Dario_Rapporteur" w:date="2020-06-16T17:38:00Z"/>
          <w:rFonts w:asciiTheme="minorHAnsi" w:hAnsiTheme="minorHAnsi" w:cstheme="minorBidi"/>
          <w:sz w:val="22"/>
          <w:szCs w:val="22"/>
          <w:lang w:val="en-US" w:eastAsia="zh-CN"/>
        </w:rPr>
      </w:pPr>
      <w:ins w:id="444" w:author="Dario_Rapporteur" w:date="2020-06-16T17:38:00Z">
        <w:r>
          <w:rPr>
            <w:lang w:eastAsia="zh-CN"/>
          </w:rPr>
          <w:t>6.18</w:t>
        </w:r>
        <w:r>
          <w:rPr>
            <w:rFonts w:asciiTheme="minorHAnsi" w:hAnsiTheme="minorHAnsi" w:cstheme="minorBidi"/>
            <w:sz w:val="22"/>
            <w:szCs w:val="22"/>
            <w:lang w:val="en-US" w:eastAsia="zh-CN"/>
          </w:rPr>
          <w:tab/>
        </w:r>
        <w:r>
          <w:t>Solution</w:t>
        </w:r>
        <w:r>
          <w:rPr>
            <w:lang w:eastAsia="zh-CN"/>
          </w:rPr>
          <w:t xml:space="preserve"> #18</w:t>
        </w:r>
        <w:r>
          <w:t>: Local multicast service discovery and provisioning</w:t>
        </w:r>
        <w:r>
          <w:tab/>
        </w:r>
        <w:r>
          <w:fldChar w:fldCharType="begin"/>
        </w:r>
        <w:r>
          <w:instrText xml:space="preserve"> PAGEREF _Toc43221648 \h </w:instrText>
        </w:r>
      </w:ins>
      <w:r>
        <w:fldChar w:fldCharType="separate"/>
      </w:r>
      <w:ins w:id="445" w:author="Dario_Rapporteur" w:date="2020-06-16T17:38:00Z">
        <w:r>
          <w:t>109</w:t>
        </w:r>
        <w:r>
          <w:fldChar w:fldCharType="end"/>
        </w:r>
      </w:ins>
    </w:p>
    <w:p w14:paraId="36DAF277" w14:textId="77777777" w:rsidR="008F062E" w:rsidRDefault="008F062E">
      <w:pPr>
        <w:pStyle w:val="TOC3"/>
        <w:rPr>
          <w:ins w:id="446" w:author="Dario_Rapporteur" w:date="2020-06-16T17:38:00Z"/>
          <w:rFonts w:asciiTheme="minorHAnsi" w:hAnsiTheme="minorHAnsi" w:cstheme="minorBidi"/>
          <w:sz w:val="22"/>
          <w:szCs w:val="22"/>
          <w:lang w:val="en-US" w:eastAsia="zh-CN"/>
        </w:rPr>
      </w:pPr>
      <w:ins w:id="447" w:author="Dario_Rapporteur" w:date="2020-06-16T17:38:00Z">
        <w:r>
          <w:t>6.18.1</w:t>
        </w:r>
        <w:r>
          <w:rPr>
            <w:rFonts w:asciiTheme="minorHAnsi" w:hAnsiTheme="minorHAnsi" w:cstheme="minorBidi"/>
            <w:sz w:val="22"/>
            <w:szCs w:val="22"/>
            <w:lang w:val="en-US" w:eastAsia="zh-CN"/>
          </w:rPr>
          <w:tab/>
        </w:r>
        <w:r>
          <w:t>Functional description</w:t>
        </w:r>
        <w:r>
          <w:tab/>
        </w:r>
        <w:r>
          <w:fldChar w:fldCharType="begin"/>
        </w:r>
        <w:r>
          <w:instrText xml:space="preserve"> PAGEREF _Toc43221649 \h </w:instrText>
        </w:r>
      </w:ins>
      <w:r>
        <w:fldChar w:fldCharType="separate"/>
      </w:r>
      <w:ins w:id="448" w:author="Dario_Rapporteur" w:date="2020-06-16T17:38:00Z">
        <w:r>
          <w:t>109</w:t>
        </w:r>
        <w:r>
          <w:fldChar w:fldCharType="end"/>
        </w:r>
      </w:ins>
    </w:p>
    <w:p w14:paraId="089483B8" w14:textId="77777777" w:rsidR="008F062E" w:rsidRDefault="008F062E">
      <w:pPr>
        <w:pStyle w:val="TOC3"/>
        <w:rPr>
          <w:ins w:id="449" w:author="Dario_Rapporteur" w:date="2020-06-16T17:38:00Z"/>
          <w:rFonts w:asciiTheme="minorHAnsi" w:hAnsiTheme="minorHAnsi" w:cstheme="minorBidi"/>
          <w:sz w:val="22"/>
          <w:szCs w:val="22"/>
          <w:lang w:val="en-US" w:eastAsia="zh-CN"/>
        </w:rPr>
      </w:pPr>
      <w:ins w:id="450" w:author="Dario_Rapporteur" w:date="2020-06-16T17:38:00Z">
        <w:r>
          <w:t>6.18.2</w:t>
        </w:r>
        <w:r>
          <w:rPr>
            <w:rFonts w:asciiTheme="minorHAnsi" w:hAnsiTheme="minorHAnsi" w:cstheme="minorBidi"/>
            <w:sz w:val="22"/>
            <w:szCs w:val="22"/>
            <w:lang w:val="en-US" w:eastAsia="zh-CN"/>
          </w:rPr>
          <w:tab/>
        </w:r>
        <w:r>
          <w:t>Procedures</w:t>
        </w:r>
        <w:r>
          <w:tab/>
        </w:r>
        <w:r>
          <w:fldChar w:fldCharType="begin"/>
        </w:r>
        <w:r>
          <w:instrText xml:space="preserve"> PAGEREF _Toc43221650 \h </w:instrText>
        </w:r>
      </w:ins>
      <w:r>
        <w:fldChar w:fldCharType="separate"/>
      </w:r>
      <w:ins w:id="451" w:author="Dario_Rapporteur" w:date="2020-06-16T17:38:00Z">
        <w:r>
          <w:t>109</w:t>
        </w:r>
        <w:r>
          <w:fldChar w:fldCharType="end"/>
        </w:r>
      </w:ins>
    </w:p>
    <w:p w14:paraId="448DDE12" w14:textId="77777777" w:rsidR="008F062E" w:rsidRDefault="008F062E">
      <w:pPr>
        <w:pStyle w:val="TOC3"/>
        <w:rPr>
          <w:ins w:id="452" w:author="Dario_Rapporteur" w:date="2020-06-16T17:38:00Z"/>
          <w:rFonts w:asciiTheme="minorHAnsi" w:hAnsiTheme="minorHAnsi" w:cstheme="minorBidi"/>
          <w:sz w:val="22"/>
          <w:szCs w:val="22"/>
          <w:lang w:val="en-US" w:eastAsia="zh-CN"/>
        </w:rPr>
      </w:pPr>
      <w:ins w:id="453" w:author="Dario_Rapporteur" w:date="2020-06-16T17:38:00Z">
        <w:r>
          <w:t>6.18.3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_Toc43221651 \h </w:instrText>
        </w:r>
      </w:ins>
      <w:r>
        <w:fldChar w:fldCharType="separate"/>
      </w:r>
      <w:ins w:id="454" w:author="Dario_Rapporteur" w:date="2020-06-16T17:38:00Z">
        <w:r>
          <w:t>110</w:t>
        </w:r>
        <w:r>
          <w:fldChar w:fldCharType="end"/>
        </w:r>
      </w:ins>
    </w:p>
    <w:p w14:paraId="118D232C" w14:textId="77777777" w:rsidR="008F062E" w:rsidRDefault="008F062E">
      <w:pPr>
        <w:pStyle w:val="TOC2"/>
        <w:rPr>
          <w:ins w:id="455" w:author="Dario_Rapporteur" w:date="2020-06-16T17:38:00Z"/>
          <w:rFonts w:asciiTheme="minorHAnsi" w:hAnsiTheme="minorHAnsi" w:cstheme="minorBidi"/>
          <w:sz w:val="22"/>
          <w:szCs w:val="22"/>
          <w:lang w:val="en-US" w:eastAsia="zh-CN"/>
        </w:rPr>
      </w:pPr>
      <w:ins w:id="456" w:author="Dario_Rapporteur" w:date="2020-06-16T17:38:00Z">
        <w:r>
          <w:rPr>
            <w:lang w:eastAsia="zh-CN"/>
          </w:rPr>
          <w:t>6.19</w:t>
        </w:r>
        <w:r>
          <w:rPr>
            <w:rFonts w:asciiTheme="minorHAnsi" w:hAnsiTheme="minorHAnsi" w:cstheme="minorBidi"/>
            <w:sz w:val="22"/>
            <w:szCs w:val="22"/>
            <w:lang w:val="en-US" w:eastAsia="zh-CN"/>
          </w:rPr>
          <w:tab/>
        </w:r>
        <w:r>
          <w:t>Solution</w:t>
        </w:r>
        <w:r>
          <w:rPr>
            <w:lang w:eastAsia="zh-CN"/>
          </w:rPr>
          <w:t xml:space="preserve"> #19</w:t>
        </w:r>
        <w:r>
          <w:t>: Supporting local MBS service</w:t>
        </w:r>
        <w:r>
          <w:tab/>
        </w:r>
        <w:r>
          <w:fldChar w:fldCharType="begin"/>
        </w:r>
        <w:r>
          <w:instrText xml:space="preserve"> PAGEREF _Toc43221652 \h </w:instrText>
        </w:r>
      </w:ins>
      <w:r>
        <w:fldChar w:fldCharType="separate"/>
      </w:r>
      <w:ins w:id="457" w:author="Dario_Rapporteur" w:date="2020-06-16T17:38:00Z">
        <w:r>
          <w:t>111</w:t>
        </w:r>
        <w:r>
          <w:fldChar w:fldCharType="end"/>
        </w:r>
      </w:ins>
    </w:p>
    <w:p w14:paraId="6E8AFF29" w14:textId="77777777" w:rsidR="008F062E" w:rsidRDefault="008F062E">
      <w:pPr>
        <w:pStyle w:val="TOC3"/>
        <w:rPr>
          <w:ins w:id="458" w:author="Dario_Rapporteur" w:date="2020-06-16T17:38:00Z"/>
          <w:rFonts w:asciiTheme="minorHAnsi" w:hAnsiTheme="minorHAnsi" w:cstheme="minorBidi"/>
          <w:sz w:val="22"/>
          <w:szCs w:val="22"/>
          <w:lang w:val="en-US" w:eastAsia="zh-CN"/>
        </w:rPr>
      </w:pPr>
      <w:ins w:id="459" w:author="Dario_Rapporteur" w:date="2020-06-16T17:38:00Z">
        <w:r>
          <w:t>6.19.1</w:t>
        </w:r>
        <w:r>
          <w:rPr>
            <w:rFonts w:asciiTheme="minorHAnsi" w:hAnsiTheme="minorHAnsi" w:cstheme="minorBidi"/>
            <w:sz w:val="22"/>
            <w:szCs w:val="22"/>
            <w:lang w:val="en-US" w:eastAsia="zh-CN"/>
          </w:rPr>
          <w:tab/>
        </w:r>
        <w:r>
          <w:t>Functional description</w:t>
        </w:r>
        <w:r>
          <w:tab/>
        </w:r>
        <w:r>
          <w:fldChar w:fldCharType="begin"/>
        </w:r>
        <w:r>
          <w:instrText xml:space="preserve"> PAGEREF _Toc43221653 \h </w:instrText>
        </w:r>
      </w:ins>
      <w:r>
        <w:fldChar w:fldCharType="separate"/>
      </w:r>
      <w:ins w:id="460" w:author="Dario_Rapporteur" w:date="2020-06-16T17:38:00Z">
        <w:r>
          <w:t>111</w:t>
        </w:r>
        <w:r>
          <w:fldChar w:fldCharType="end"/>
        </w:r>
      </w:ins>
    </w:p>
    <w:p w14:paraId="656BC03A" w14:textId="77777777" w:rsidR="008F062E" w:rsidRDefault="008F062E">
      <w:pPr>
        <w:pStyle w:val="TOC3"/>
        <w:rPr>
          <w:ins w:id="461" w:author="Dario_Rapporteur" w:date="2020-06-16T17:38:00Z"/>
          <w:rFonts w:asciiTheme="minorHAnsi" w:hAnsiTheme="minorHAnsi" w:cstheme="minorBidi"/>
          <w:sz w:val="22"/>
          <w:szCs w:val="22"/>
          <w:lang w:val="en-US" w:eastAsia="zh-CN"/>
        </w:rPr>
      </w:pPr>
      <w:ins w:id="462" w:author="Dario_Rapporteur" w:date="2020-06-16T17:38:00Z">
        <w:r>
          <w:t>6.19.2</w:t>
        </w:r>
        <w:r>
          <w:rPr>
            <w:rFonts w:asciiTheme="minorHAnsi" w:hAnsiTheme="minorHAnsi" w:cstheme="minorBidi"/>
            <w:sz w:val="22"/>
            <w:szCs w:val="22"/>
            <w:lang w:val="en-US" w:eastAsia="zh-CN"/>
          </w:rPr>
          <w:tab/>
        </w:r>
        <w:r>
          <w:t>Procedures</w:t>
        </w:r>
        <w:r>
          <w:tab/>
        </w:r>
        <w:r>
          <w:fldChar w:fldCharType="begin"/>
        </w:r>
        <w:r>
          <w:instrText xml:space="preserve"> PAGEREF _Toc43221654 \h </w:instrText>
        </w:r>
      </w:ins>
      <w:r>
        <w:fldChar w:fldCharType="separate"/>
      </w:r>
      <w:ins w:id="463" w:author="Dario_Rapporteur" w:date="2020-06-16T17:38:00Z">
        <w:r>
          <w:t>111</w:t>
        </w:r>
        <w:r>
          <w:fldChar w:fldCharType="end"/>
        </w:r>
      </w:ins>
    </w:p>
    <w:p w14:paraId="71BA667B" w14:textId="77777777" w:rsidR="008F062E" w:rsidRDefault="008F062E">
      <w:pPr>
        <w:pStyle w:val="TOC3"/>
        <w:rPr>
          <w:ins w:id="464" w:author="Dario_Rapporteur" w:date="2020-06-16T17:38:00Z"/>
          <w:rFonts w:asciiTheme="minorHAnsi" w:hAnsiTheme="minorHAnsi" w:cstheme="minorBidi"/>
          <w:sz w:val="22"/>
          <w:szCs w:val="22"/>
          <w:lang w:val="en-US" w:eastAsia="zh-CN"/>
        </w:rPr>
      </w:pPr>
      <w:ins w:id="465" w:author="Dario_Rapporteur" w:date="2020-06-16T17:38:00Z">
        <w:r>
          <w:t>6.19.3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_Toc43221655 \h </w:instrText>
        </w:r>
      </w:ins>
      <w:r>
        <w:fldChar w:fldCharType="separate"/>
      </w:r>
      <w:ins w:id="466" w:author="Dario_Rapporteur" w:date="2020-06-16T17:38:00Z">
        <w:r>
          <w:t>113</w:t>
        </w:r>
        <w:r>
          <w:fldChar w:fldCharType="end"/>
        </w:r>
      </w:ins>
    </w:p>
    <w:p w14:paraId="16FA6EBA" w14:textId="77777777" w:rsidR="008F062E" w:rsidRDefault="008F062E">
      <w:pPr>
        <w:pStyle w:val="TOC2"/>
        <w:rPr>
          <w:ins w:id="467" w:author="Dario_Rapporteur" w:date="2020-06-16T17:38:00Z"/>
          <w:rFonts w:asciiTheme="minorHAnsi" w:hAnsiTheme="minorHAnsi" w:cstheme="minorBidi"/>
          <w:sz w:val="22"/>
          <w:szCs w:val="22"/>
          <w:lang w:val="en-US" w:eastAsia="zh-CN"/>
        </w:rPr>
      </w:pPr>
      <w:ins w:id="468" w:author="Dario_Rapporteur" w:date="2020-06-16T17:38:00Z">
        <w:r>
          <w:t>6.20</w:t>
        </w:r>
        <w:r>
          <w:rPr>
            <w:rFonts w:asciiTheme="minorHAnsi" w:hAnsiTheme="minorHAnsi" w:cstheme="minorBidi"/>
            <w:sz w:val="22"/>
            <w:szCs w:val="22"/>
            <w:lang w:val="en-US" w:eastAsia="zh-CN"/>
          </w:rPr>
          <w:tab/>
        </w:r>
        <w:r>
          <w:t xml:space="preserve">Solution #20: </w:t>
        </w:r>
        <w:r w:rsidRPr="00952442">
          <w:rPr>
            <w:rFonts w:eastAsia="Times New Roman" w:cs="Arial"/>
          </w:rPr>
          <w:t>Local multicast service</w:t>
        </w:r>
        <w:r>
          <w:tab/>
        </w:r>
        <w:r>
          <w:fldChar w:fldCharType="begin"/>
        </w:r>
        <w:r>
          <w:instrText xml:space="preserve"> PAGEREF _Toc43221656 \h </w:instrText>
        </w:r>
      </w:ins>
      <w:r>
        <w:fldChar w:fldCharType="separate"/>
      </w:r>
      <w:ins w:id="469" w:author="Dario_Rapporteur" w:date="2020-06-16T17:38:00Z">
        <w:r>
          <w:t>113</w:t>
        </w:r>
        <w:r>
          <w:fldChar w:fldCharType="end"/>
        </w:r>
      </w:ins>
    </w:p>
    <w:p w14:paraId="20769ABB" w14:textId="77777777" w:rsidR="008F062E" w:rsidRDefault="008F062E">
      <w:pPr>
        <w:pStyle w:val="TOC3"/>
        <w:rPr>
          <w:ins w:id="470" w:author="Dario_Rapporteur" w:date="2020-06-16T17:38:00Z"/>
          <w:rFonts w:asciiTheme="minorHAnsi" w:hAnsiTheme="minorHAnsi" w:cstheme="minorBidi"/>
          <w:sz w:val="22"/>
          <w:szCs w:val="22"/>
          <w:lang w:val="en-US" w:eastAsia="zh-CN"/>
        </w:rPr>
      </w:pPr>
      <w:ins w:id="471" w:author="Dario_Rapporteur" w:date="2020-06-16T17:38:00Z">
        <w:r>
          <w:t>6.20.1</w:t>
        </w:r>
        <w:r>
          <w:rPr>
            <w:rFonts w:asciiTheme="minorHAnsi" w:hAnsiTheme="minorHAnsi" w:cstheme="minorBidi"/>
            <w:sz w:val="22"/>
            <w:szCs w:val="22"/>
            <w:lang w:val="en-US" w:eastAsia="zh-CN"/>
          </w:rPr>
          <w:tab/>
        </w:r>
        <w:r>
          <w:t>Functional description</w:t>
        </w:r>
        <w:r>
          <w:tab/>
        </w:r>
        <w:r>
          <w:fldChar w:fldCharType="begin"/>
        </w:r>
        <w:r>
          <w:instrText xml:space="preserve"> PAGEREF _Toc43221657 \h </w:instrText>
        </w:r>
      </w:ins>
      <w:r>
        <w:fldChar w:fldCharType="separate"/>
      </w:r>
      <w:ins w:id="472" w:author="Dario_Rapporteur" w:date="2020-06-16T17:38:00Z">
        <w:r>
          <w:t>113</w:t>
        </w:r>
        <w:r>
          <w:fldChar w:fldCharType="end"/>
        </w:r>
      </w:ins>
    </w:p>
    <w:p w14:paraId="011AC484" w14:textId="77777777" w:rsidR="008F062E" w:rsidRDefault="008F062E">
      <w:pPr>
        <w:pStyle w:val="TOC3"/>
        <w:rPr>
          <w:ins w:id="473" w:author="Dario_Rapporteur" w:date="2020-06-16T17:38:00Z"/>
          <w:rFonts w:asciiTheme="minorHAnsi" w:hAnsiTheme="minorHAnsi" w:cstheme="minorBidi"/>
          <w:sz w:val="22"/>
          <w:szCs w:val="22"/>
          <w:lang w:val="en-US" w:eastAsia="zh-CN"/>
        </w:rPr>
      </w:pPr>
      <w:ins w:id="474" w:author="Dario_Rapporteur" w:date="2020-06-16T17:38:00Z">
        <w:r>
          <w:t>6.20.2</w:t>
        </w:r>
        <w:r>
          <w:rPr>
            <w:rFonts w:asciiTheme="minorHAnsi" w:hAnsiTheme="minorHAnsi" w:cstheme="minorBidi"/>
            <w:sz w:val="22"/>
            <w:szCs w:val="22"/>
            <w:lang w:val="en-US" w:eastAsia="zh-CN"/>
          </w:rPr>
          <w:tab/>
        </w:r>
        <w:r>
          <w:t>Procedures</w:t>
        </w:r>
        <w:r>
          <w:tab/>
        </w:r>
        <w:r>
          <w:fldChar w:fldCharType="begin"/>
        </w:r>
        <w:r>
          <w:instrText xml:space="preserve"> PAGEREF _Toc43221658 \h </w:instrText>
        </w:r>
      </w:ins>
      <w:r>
        <w:fldChar w:fldCharType="separate"/>
      </w:r>
      <w:ins w:id="475" w:author="Dario_Rapporteur" w:date="2020-06-16T17:38:00Z">
        <w:r>
          <w:t>113</w:t>
        </w:r>
        <w:r>
          <w:fldChar w:fldCharType="end"/>
        </w:r>
      </w:ins>
    </w:p>
    <w:p w14:paraId="7AF1A17D" w14:textId="77777777" w:rsidR="008F062E" w:rsidRDefault="008F062E">
      <w:pPr>
        <w:pStyle w:val="TOC3"/>
        <w:rPr>
          <w:ins w:id="476" w:author="Dario_Rapporteur" w:date="2020-06-16T17:38:00Z"/>
          <w:rFonts w:asciiTheme="minorHAnsi" w:hAnsiTheme="minorHAnsi" w:cstheme="minorBidi"/>
          <w:sz w:val="22"/>
          <w:szCs w:val="22"/>
          <w:lang w:val="en-US" w:eastAsia="zh-CN"/>
        </w:rPr>
      </w:pPr>
      <w:ins w:id="477" w:author="Dario_Rapporteur" w:date="2020-06-16T17:38:00Z">
        <w:r>
          <w:rPr>
            <w:lang w:eastAsia="zh-CN"/>
          </w:rPr>
          <w:t>6.20.3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_Toc43221659 \h </w:instrText>
        </w:r>
      </w:ins>
      <w:r>
        <w:fldChar w:fldCharType="separate"/>
      </w:r>
      <w:ins w:id="478" w:author="Dario_Rapporteur" w:date="2020-06-16T17:38:00Z">
        <w:r>
          <w:t>116</w:t>
        </w:r>
        <w:r>
          <w:fldChar w:fldCharType="end"/>
        </w:r>
      </w:ins>
    </w:p>
    <w:p w14:paraId="22CD38B1" w14:textId="77777777" w:rsidR="008F062E" w:rsidRDefault="008F062E">
      <w:pPr>
        <w:pStyle w:val="TOC2"/>
        <w:rPr>
          <w:ins w:id="479" w:author="Dario_Rapporteur" w:date="2020-06-16T17:38:00Z"/>
          <w:rFonts w:asciiTheme="minorHAnsi" w:hAnsiTheme="minorHAnsi" w:cstheme="minorBidi"/>
          <w:sz w:val="22"/>
          <w:szCs w:val="22"/>
          <w:lang w:val="en-US" w:eastAsia="zh-CN"/>
        </w:rPr>
      </w:pPr>
      <w:ins w:id="480" w:author="Dario_Rapporteur" w:date="2020-06-16T17:38:00Z">
        <w:r>
          <w:rPr>
            <w:lang w:eastAsia="ko-KR"/>
          </w:rPr>
          <w:t>6.21</w:t>
        </w:r>
        <w:r>
          <w:rPr>
            <w:rFonts w:asciiTheme="minorHAnsi" w:hAnsiTheme="minorHAnsi" w:cstheme="minorBidi"/>
            <w:sz w:val="22"/>
            <w:szCs w:val="22"/>
            <w:lang w:val="en-US" w:eastAsia="zh-CN"/>
          </w:rPr>
          <w:tab/>
        </w:r>
        <w:r>
          <w:rPr>
            <w:lang w:eastAsia="ko-KR"/>
          </w:rPr>
          <w:t xml:space="preserve">Solution #21: </w:t>
        </w:r>
        <w:r>
          <w:t>Global Unicast Group ID for local Unicast Contents</w:t>
        </w:r>
        <w:r>
          <w:tab/>
        </w:r>
        <w:r>
          <w:fldChar w:fldCharType="begin"/>
        </w:r>
        <w:r>
          <w:instrText xml:space="preserve"> PAGEREF _Toc43221660 \h </w:instrText>
        </w:r>
      </w:ins>
      <w:r>
        <w:fldChar w:fldCharType="separate"/>
      </w:r>
      <w:ins w:id="481" w:author="Dario_Rapporteur" w:date="2020-06-16T17:38:00Z">
        <w:r>
          <w:t>116</w:t>
        </w:r>
        <w:r>
          <w:fldChar w:fldCharType="end"/>
        </w:r>
      </w:ins>
    </w:p>
    <w:p w14:paraId="36049C1E" w14:textId="77777777" w:rsidR="008F062E" w:rsidRDefault="008F062E">
      <w:pPr>
        <w:pStyle w:val="TOC3"/>
        <w:rPr>
          <w:ins w:id="482" w:author="Dario_Rapporteur" w:date="2020-06-16T17:38:00Z"/>
          <w:rFonts w:asciiTheme="minorHAnsi" w:hAnsiTheme="minorHAnsi" w:cstheme="minorBidi"/>
          <w:sz w:val="22"/>
          <w:szCs w:val="22"/>
          <w:lang w:val="en-US" w:eastAsia="zh-CN"/>
        </w:rPr>
      </w:pPr>
      <w:ins w:id="483" w:author="Dario_Rapporteur" w:date="2020-06-16T17:38:00Z">
        <w:r>
          <w:rPr>
            <w:lang w:eastAsia="ko-KR"/>
          </w:rPr>
          <w:t>6.21.1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_Toc43221661 \h </w:instrText>
        </w:r>
      </w:ins>
      <w:r>
        <w:fldChar w:fldCharType="separate"/>
      </w:r>
      <w:ins w:id="484" w:author="Dario_Rapporteur" w:date="2020-06-16T17:38:00Z">
        <w:r>
          <w:t>116</w:t>
        </w:r>
        <w:r>
          <w:fldChar w:fldCharType="end"/>
        </w:r>
      </w:ins>
    </w:p>
    <w:p w14:paraId="69E5FF1E" w14:textId="77777777" w:rsidR="008F062E" w:rsidRDefault="008F062E">
      <w:pPr>
        <w:pStyle w:val="TOC4"/>
        <w:rPr>
          <w:ins w:id="485" w:author="Dario_Rapporteur" w:date="2020-06-16T17:38:00Z"/>
          <w:rFonts w:asciiTheme="minorHAnsi" w:hAnsiTheme="minorHAnsi" w:cstheme="minorBidi"/>
          <w:sz w:val="22"/>
          <w:szCs w:val="22"/>
          <w:lang w:val="en-US" w:eastAsia="zh-CN"/>
        </w:rPr>
      </w:pPr>
      <w:ins w:id="486" w:author="Dario_Rapporteur" w:date="2020-06-16T17:38:00Z">
        <w:r>
          <w:rPr>
            <w:lang w:eastAsia="ko-KR"/>
          </w:rPr>
          <w:t>6.21.1.1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_Toc43221662 \h </w:instrText>
        </w:r>
      </w:ins>
      <w:r>
        <w:fldChar w:fldCharType="separate"/>
      </w:r>
      <w:ins w:id="487" w:author="Dario_Rapporteur" w:date="2020-06-16T17:38:00Z">
        <w:r>
          <w:t>116</w:t>
        </w:r>
        <w:r>
          <w:fldChar w:fldCharType="end"/>
        </w:r>
      </w:ins>
    </w:p>
    <w:p w14:paraId="37790208" w14:textId="77777777" w:rsidR="008F062E" w:rsidRDefault="008F062E">
      <w:pPr>
        <w:pStyle w:val="TOC4"/>
        <w:rPr>
          <w:ins w:id="488" w:author="Dario_Rapporteur" w:date="2020-06-16T17:38:00Z"/>
          <w:rFonts w:asciiTheme="minorHAnsi" w:hAnsiTheme="minorHAnsi" w:cstheme="minorBidi"/>
          <w:sz w:val="22"/>
          <w:szCs w:val="22"/>
          <w:lang w:val="en-US" w:eastAsia="zh-CN"/>
        </w:rPr>
      </w:pPr>
      <w:ins w:id="489" w:author="Dario_Rapporteur" w:date="2020-06-16T17:38:00Z">
        <w:r>
          <w:rPr>
            <w:lang w:eastAsia="ko-KR"/>
          </w:rPr>
          <w:t>6.21.1.2</w:t>
        </w:r>
        <w:r>
          <w:rPr>
            <w:rFonts w:asciiTheme="minorHAnsi" w:hAnsiTheme="minorHAnsi" w:cstheme="minorBidi"/>
            <w:sz w:val="22"/>
            <w:szCs w:val="22"/>
            <w:lang w:val="en-US" w:eastAsia="zh-CN"/>
          </w:rPr>
          <w:tab/>
        </w:r>
        <w:r>
          <w:rPr>
            <w:lang w:eastAsia="ko-KR"/>
          </w:rPr>
          <w:t>Specific additions to solution 3 for local MBMS services</w:t>
        </w:r>
        <w:r>
          <w:tab/>
        </w:r>
        <w:r>
          <w:fldChar w:fldCharType="begin"/>
        </w:r>
        <w:r>
          <w:instrText xml:space="preserve"> PAGEREF _Toc43221663 \h </w:instrText>
        </w:r>
      </w:ins>
      <w:r>
        <w:fldChar w:fldCharType="separate"/>
      </w:r>
      <w:ins w:id="490" w:author="Dario_Rapporteur" w:date="2020-06-16T17:38:00Z">
        <w:r>
          <w:t>116</w:t>
        </w:r>
        <w:r>
          <w:fldChar w:fldCharType="end"/>
        </w:r>
      </w:ins>
    </w:p>
    <w:p w14:paraId="384FC878" w14:textId="77777777" w:rsidR="008F062E" w:rsidRDefault="008F062E">
      <w:pPr>
        <w:pStyle w:val="TOC3"/>
        <w:rPr>
          <w:ins w:id="491" w:author="Dario_Rapporteur" w:date="2020-06-16T17:38:00Z"/>
          <w:rFonts w:asciiTheme="minorHAnsi" w:hAnsiTheme="minorHAnsi" w:cstheme="minorBidi"/>
          <w:sz w:val="22"/>
          <w:szCs w:val="22"/>
          <w:lang w:val="en-US" w:eastAsia="zh-CN"/>
        </w:rPr>
      </w:pPr>
      <w:ins w:id="492" w:author="Dario_Rapporteur" w:date="2020-06-16T17:38:00Z">
        <w:r>
          <w:t>6.21.2</w:t>
        </w:r>
        <w:r>
          <w:rPr>
            <w:rFonts w:asciiTheme="minorHAnsi" w:hAnsiTheme="minorHAnsi" w:cstheme="minorBidi"/>
            <w:sz w:val="22"/>
            <w:szCs w:val="22"/>
            <w:lang w:val="en-US" w:eastAsia="zh-CN"/>
          </w:rPr>
          <w:tab/>
        </w:r>
        <w:r>
          <w:t>Procedures</w:t>
        </w:r>
        <w:r>
          <w:tab/>
        </w:r>
        <w:r>
          <w:fldChar w:fldCharType="begin"/>
        </w:r>
        <w:r>
          <w:instrText xml:space="preserve"> PAGEREF _Toc43221664 \h </w:instrText>
        </w:r>
      </w:ins>
      <w:r>
        <w:fldChar w:fldCharType="separate"/>
      </w:r>
      <w:ins w:id="493" w:author="Dario_Rapporteur" w:date="2020-06-16T17:38:00Z">
        <w:r>
          <w:t>117</w:t>
        </w:r>
        <w:r>
          <w:fldChar w:fldCharType="end"/>
        </w:r>
      </w:ins>
    </w:p>
    <w:p w14:paraId="67CA7C15" w14:textId="77777777" w:rsidR="008F062E" w:rsidRDefault="008F062E">
      <w:pPr>
        <w:pStyle w:val="TOC4"/>
        <w:rPr>
          <w:ins w:id="494" w:author="Dario_Rapporteur" w:date="2020-06-16T17:38:00Z"/>
          <w:rFonts w:asciiTheme="minorHAnsi" w:hAnsiTheme="minorHAnsi" w:cstheme="minorBidi"/>
          <w:sz w:val="22"/>
          <w:szCs w:val="22"/>
          <w:lang w:val="en-US" w:eastAsia="zh-CN"/>
        </w:rPr>
      </w:pPr>
      <w:ins w:id="495" w:author="Dario_Rapporteur" w:date="2020-06-16T17:38:00Z">
        <w:r>
          <w:rPr>
            <w:lang w:eastAsia="ko-KR"/>
          </w:rPr>
          <w:t>6.21.2.1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_Toc43221665 \h </w:instrText>
        </w:r>
      </w:ins>
      <w:r>
        <w:fldChar w:fldCharType="separate"/>
      </w:r>
      <w:ins w:id="496" w:author="Dario_Rapporteur" w:date="2020-06-16T17:38:00Z">
        <w:r>
          <w:t>117</w:t>
        </w:r>
        <w:r>
          <w:fldChar w:fldCharType="end"/>
        </w:r>
      </w:ins>
    </w:p>
    <w:p w14:paraId="5E071F53" w14:textId="77777777" w:rsidR="008F062E" w:rsidRDefault="008F062E">
      <w:pPr>
        <w:pStyle w:val="TOC4"/>
        <w:rPr>
          <w:ins w:id="497" w:author="Dario_Rapporteur" w:date="2020-06-16T17:38:00Z"/>
          <w:rFonts w:asciiTheme="minorHAnsi" w:hAnsiTheme="minorHAnsi" w:cstheme="minorBidi"/>
          <w:sz w:val="22"/>
          <w:szCs w:val="22"/>
          <w:lang w:val="en-US" w:eastAsia="zh-CN"/>
        </w:rPr>
      </w:pPr>
      <w:ins w:id="498" w:author="Dario_Rapporteur" w:date="2020-06-16T17:38:00Z">
        <w:r>
          <w:rPr>
            <w:lang w:eastAsia="ko-KR"/>
          </w:rPr>
          <w:t>6.21.2.2</w:t>
        </w:r>
        <w:r>
          <w:rPr>
            <w:rFonts w:asciiTheme="minorHAnsi" w:hAnsiTheme="minorHAnsi" w:cstheme="minorBidi"/>
            <w:sz w:val="22"/>
            <w:szCs w:val="22"/>
            <w:lang w:val="en-US" w:eastAsia="zh-CN"/>
          </w:rPr>
          <w:tab/>
        </w:r>
        <w:r>
          <w:rPr>
            <w:lang w:eastAsia="ko-KR"/>
          </w:rPr>
          <w:t>Optional Multicast group registration</w:t>
        </w:r>
        <w:r>
          <w:tab/>
        </w:r>
        <w:r>
          <w:fldChar w:fldCharType="begin"/>
        </w:r>
        <w:r>
          <w:instrText xml:space="preserve"> PAGEREF _Toc43221666 \h </w:instrText>
        </w:r>
      </w:ins>
      <w:r>
        <w:fldChar w:fldCharType="separate"/>
      </w:r>
      <w:ins w:id="499" w:author="Dario_Rapporteur" w:date="2020-06-16T17:38:00Z">
        <w:r>
          <w:t>119</w:t>
        </w:r>
        <w:r>
          <w:fldChar w:fldCharType="end"/>
        </w:r>
      </w:ins>
    </w:p>
    <w:p w14:paraId="524989FE" w14:textId="77777777" w:rsidR="008F062E" w:rsidRDefault="008F062E">
      <w:pPr>
        <w:pStyle w:val="TOC3"/>
        <w:rPr>
          <w:ins w:id="500" w:author="Dario_Rapporteur" w:date="2020-06-16T17:38:00Z"/>
          <w:rFonts w:asciiTheme="minorHAnsi" w:hAnsiTheme="minorHAnsi" w:cstheme="minorBidi"/>
          <w:sz w:val="22"/>
          <w:szCs w:val="22"/>
          <w:lang w:val="en-US" w:eastAsia="zh-CN"/>
        </w:rPr>
      </w:pPr>
      <w:ins w:id="501" w:author="Dario_Rapporteur" w:date="2020-06-16T17:38:00Z">
        <w:r>
          <w:t>6.21.3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_Toc43221667 \h </w:instrText>
        </w:r>
      </w:ins>
      <w:r>
        <w:fldChar w:fldCharType="separate"/>
      </w:r>
      <w:ins w:id="502" w:author="Dario_Rapporteur" w:date="2020-06-16T17:38:00Z">
        <w:r>
          <w:t>120</w:t>
        </w:r>
        <w:r>
          <w:fldChar w:fldCharType="end"/>
        </w:r>
      </w:ins>
    </w:p>
    <w:p w14:paraId="6A3FC31E" w14:textId="77777777" w:rsidR="008F062E" w:rsidRDefault="008F062E">
      <w:pPr>
        <w:pStyle w:val="TOC2"/>
        <w:rPr>
          <w:ins w:id="503" w:author="Dario_Rapporteur" w:date="2020-06-16T17:38:00Z"/>
          <w:rFonts w:asciiTheme="minorHAnsi" w:hAnsiTheme="minorHAnsi" w:cstheme="minorBidi"/>
          <w:sz w:val="22"/>
          <w:szCs w:val="22"/>
          <w:lang w:val="en-US" w:eastAsia="zh-CN"/>
        </w:rPr>
      </w:pPr>
      <w:ins w:id="504" w:author="Dario_Rapporteur" w:date="2020-06-16T17:38:00Z">
        <w:r>
          <w:rPr>
            <w:lang w:eastAsia="ko-KR"/>
          </w:rPr>
          <w:t>6.22</w:t>
        </w:r>
        <w:r>
          <w:rPr>
            <w:rFonts w:asciiTheme="minorHAnsi" w:hAnsiTheme="minorHAnsi" w:cstheme="minorBidi"/>
            <w:sz w:val="22"/>
            <w:szCs w:val="22"/>
            <w:lang w:val="en-US" w:eastAsia="zh-CN"/>
          </w:rPr>
          <w:tab/>
        </w:r>
        <w:r>
          <w:rPr>
            <w:lang w:eastAsia="ko-KR"/>
          </w:rPr>
          <w:t>Solution #22: RAN based switching within NR coverage</w:t>
        </w:r>
        <w:r>
          <w:tab/>
        </w:r>
        <w:r>
          <w:fldChar w:fldCharType="begin"/>
        </w:r>
        <w:r>
          <w:instrText xml:space="preserve"> PAGEREF _Toc43221668 \h </w:instrText>
        </w:r>
      </w:ins>
      <w:r>
        <w:fldChar w:fldCharType="separate"/>
      </w:r>
      <w:ins w:id="505" w:author="Dario_Rapporteur" w:date="2020-06-16T17:38:00Z">
        <w:r>
          <w:t>120</w:t>
        </w:r>
        <w:r>
          <w:fldChar w:fldCharType="end"/>
        </w:r>
      </w:ins>
    </w:p>
    <w:p w14:paraId="2B2D3AAE" w14:textId="77777777" w:rsidR="008F062E" w:rsidRDefault="008F062E">
      <w:pPr>
        <w:pStyle w:val="TOC3"/>
        <w:rPr>
          <w:ins w:id="506" w:author="Dario_Rapporteur" w:date="2020-06-16T17:38:00Z"/>
          <w:rFonts w:asciiTheme="minorHAnsi" w:hAnsiTheme="minorHAnsi" w:cstheme="minorBidi"/>
          <w:sz w:val="22"/>
          <w:szCs w:val="22"/>
          <w:lang w:val="en-US" w:eastAsia="zh-CN"/>
        </w:rPr>
      </w:pPr>
      <w:ins w:id="507" w:author="Dario_Rapporteur" w:date="2020-06-16T17:38:00Z">
        <w:r>
          <w:rPr>
            <w:lang w:eastAsia="ko-KR"/>
          </w:rPr>
          <w:t>6.22.1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_Toc43221669 \h </w:instrText>
        </w:r>
      </w:ins>
      <w:r>
        <w:fldChar w:fldCharType="separate"/>
      </w:r>
      <w:ins w:id="508" w:author="Dario_Rapporteur" w:date="2020-06-16T17:38:00Z">
        <w:r>
          <w:t>120</w:t>
        </w:r>
        <w:r>
          <w:fldChar w:fldCharType="end"/>
        </w:r>
      </w:ins>
    </w:p>
    <w:p w14:paraId="0130E474" w14:textId="77777777" w:rsidR="008F062E" w:rsidRDefault="008F062E">
      <w:pPr>
        <w:pStyle w:val="TOC3"/>
        <w:rPr>
          <w:ins w:id="509" w:author="Dario_Rapporteur" w:date="2020-06-16T17:38:00Z"/>
          <w:rFonts w:asciiTheme="minorHAnsi" w:hAnsiTheme="minorHAnsi" w:cstheme="minorBidi"/>
          <w:sz w:val="22"/>
          <w:szCs w:val="22"/>
          <w:lang w:val="en-US" w:eastAsia="zh-CN"/>
        </w:rPr>
      </w:pPr>
      <w:ins w:id="510" w:author="Dario_Rapporteur" w:date="2020-06-16T17:38:00Z">
        <w:r>
          <w:t>6.22.2</w:t>
        </w:r>
        <w:r>
          <w:rPr>
            <w:rFonts w:asciiTheme="minorHAnsi" w:hAnsiTheme="minorHAnsi" w:cstheme="minorBidi"/>
            <w:sz w:val="22"/>
            <w:szCs w:val="22"/>
            <w:lang w:val="en-US" w:eastAsia="zh-CN"/>
          </w:rPr>
          <w:tab/>
        </w:r>
        <w:r>
          <w:t>Procedures</w:t>
        </w:r>
        <w:r>
          <w:tab/>
        </w:r>
        <w:r>
          <w:fldChar w:fldCharType="begin"/>
        </w:r>
        <w:r>
          <w:instrText xml:space="preserve"> PAGEREF _Toc43221670 \h </w:instrText>
        </w:r>
      </w:ins>
      <w:r>
        <w:fldChar w:fldCharType="separate"/>
      </w:r>
      <w:ins w:id="511" w:author="Dario_Rapporteur" w:date="2020-06-16T17:38:00Z">
        <w:r>
          <w:t>121</w:t>
        </w:r>
        <w:r>
          <w:fldChar w:fldCharType="end"/>
        </w:r>
      </w:ins>
    </w:p>
    <w:p w14:paraId="4BB8F54E" w14:textId="77777777" w:rsidR="008F062E" w:rsidRDefault="008F062E">
      <w:pPr>
        <w:pStyle w:val="TOC3"/>
        <w:rPr>
          <w:ins w:id="512" w:author="Dario_Rapporteur" w:date="2020-06-16T17:38:00Z"/>
          <w:rFonts w:asciiTheme="minorHAnsi" w:hAnsiTheme="minorHAnsi" w:cstheme="minorBidi"/>
          <w:sz w:val="22"/>
          <w:szCs w:val="22"/>
          <w:lang w:val="en-US" w:eastAsia="zh-CN"/>
        </w:rPr>
      </w:pPr>
      <w:ins w:id="513" w:author="Dario_Rapporteur" w:date="2020-06-16T17:38:00Z">
        <w:r>
          <w:t>6.22.3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_Toc43221671 \h </w:instrText>
        </w:r>
      </w:ins>
      <w:r>
        <w:fldChar w:fldCharType="separate"/>
      </w:r>
      <w:ins w:id="514" w:author="Dario_Rapporteur" w:date="2020-06-16T17:38:00Z">
        <w:r>
          <w:t>121</w:t>
        </w:r>
        <w:r>
          <w:fldChar w:fldCharType="end"/>
        </w:r>
      </w:ins>
    </w:p>
    <w:p w14:paraId="11A78FE6" w14:textId="77777777" w:rsidR="008F062E" w:rsidRDefault="008F062E">
      <w:pPr>
        <w:pStyle w:val="TOC2"/>
        <w:rPr>
          <w:ins w:id="515" w:author="Dario_Rapporteur" w:date="2020-06-16T17:38:00Z"/>
          <w:rFonts w:asciiTheme="minorHAnsi" w:hAnsiTheme="minorHAnsi" w:cstheme="minorBidi"/>
          <w:sz w:val="22"/>
          <w:szCs w:val="22"/>
          <w:lang w:val="en-US" w:eastAsia="zh-CN"/>
        </w:rPr>
      </w:pPr>
      <w:ins w:id="516" w:author="Dario_Rapporteur" w:date="2020-06-16T17:38:00Z">
        <w:r>
          <w:t>6.23</w:t>
        </w:r>
        <w:r>
          <w:rPr>
            <w:rFonts w:asciiTheme="minorHAnsi" w:hAnsiTheme="minorHAnsi" w:cstheme="minorBidi"/>
            <w:sz w:val="22"/>
            <w:szCs w:val="22"/>
            <w:lang w:val="en-US" w:eastAsia="zh-CN"/>
          </w:rPr>
          <w:tab/>
        </w:r>
        <w:r>
          <w:t xml:space="preserve">Solution #23: </w:t>
        </w:r>
        <w:r w:rsidRPr="00952442">
          <w:rPr>
            <w:rFonts w:cs="Arial"/>
            <w:color w:val="000000" w:themeColor="text1"/>
            <w:lang w:eastAsia="zh-CN"/>
          </w:rPr>
          <w:t>Reliable delivery mode switching between unicast and multicast based on threshold triggers</w:t>
        </w:r>
        <w:r>
          <w:tab/>
        </w:r>
        <w:r>
          <w:fldChar w:fldCharType="begin"/>
        </w:r>
        <w:r>
          <w:instrText xml:space="preserve"> PAGEREF _Toc43221672 \h </w:instrText>
        </w:r>
      </w:ins>
      <w:r>
        <w:fldChar w:fldCharType="separate"/>
      </w:r>
      <w:ins w:id="517" w:author="Dario_Rapporteur" w:date="2020-06-16T17:38:00Z">
        <w:r>
          <w:t>122</w:t>
        </w:r>
        <w:r>
          <w:fldChar w:fldCharType="end"/>
        </w:r>
      </w:ins>
    </w:p>
    <w:p w14:paraId="64483256" w14:textId="77777777" w:rsidR="008F062E" w:rsidRDefault="008F062E">
      <w:pPr>
        <w:pStyle w:val="TOC3"/>
        <w:rPr>
          <w:ins w:id="518" w:author="Dario_Rapporteur" w:date="2020-06-16T17:38:00Z"/>
          <w:rFonts w:asciiTheme="minorHAnsi" w:hAnsiTheme="minorHAnsi" w:cstheme="minorBidi"/>
          <w:sz w:val="22"/>
          <w:szCs w:val="22"/>
          <w:lang w:val="en-US" w:eastAsia="zh-CN"/>
        </w:rPr>
      </w:pPr>
      <w:ins w:id="519" w:author="Dario_Rapporteur" w:date="2020-06-16T17:38:00Z">
        <w:r>
          <w:rPr>
            <w:lang w:eastAsia="ko-KR"/>
          </w:rPr>
          <w:t>6.23.1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_Toc43221673 \h </w:instrText>
        </w:r>
      </w:ins>
      <w:r>
        <w:fldChar w:fldCharType="separate"/>
      </w:r>
      <w:ins w:id="520" w:author="Dario_Rapporteur" w:date="2020-06-16T17:38:00Z">
        <w:r>
          <w:t>122</w:t>
        </w:r>
        <w:r>
          <w:fldChar w:fldCharType="end"/>
        </w:r>
      </w:ins>
    </w:p>
    <w:p w14:paraId="40BFE788" w14:textId="77777777" w:rsidR="008F062E" w:rsidRDefault="008F062E">
      <w:pPr>
        <w:pStyle w:val="TOC4"/>
        <w:rPr>
          <w:ins w:id="521" w:author="Dario_Rapporteur" w:date="2020-06-16T17:38:00Z"/>
          <w:rFonts w:asciiTheme="minorHAnsi" w:hAnsiTheme="minorHAnsi" w:cstheme="minorBidi"/>
          <w:sz w:val="22"/>
          <w:szCs w:val="22"/>
          <w:lang w:val="en-US" w:eastAsia="zh-CN"/>
        </w:rPr>
      </w:pPr>
      <w:ins w:id="522" w:author="Dario_Rapporteur" w:date="2020-06-16T17:38:00Z">
        <w:r>
          <w:t>6.23.1.1</w:t>
        </w:r>
        <w:r>
          <w:rPr>
            <w:rFonts w:asciiTheme="minorHAnsi" w:hAnsiTheme="minorHAnsi" w:cstheme="minorBidi"/>
            <w:sz w:val="22"/>
            <w:szCs w:val="22"/>
            <w:lang w:val="en-US" w:eastAsia="zh-CN"/>
          </w:rPr>
          <w:tab/>
        </w:r>
        <w:r>
          <w:t>Shared NFs with dedicated MSF</w:t>
        </w:r>
        <w:r>
          <w:tab/>
        </w:r>
        <w:r>
          <w:fldChar w:fldCharType="begin"/>
        </w:r>
        <w:r>
          <w:instrText xml:space="preserve"> PAGEREF _Toc43221674 \h </w:instrText>
        </w:r>
      </w:ins>
      <w:r>
        <w:fldChar w:fldCharType="separate"/>
      </w:r>
      <w:ins w:id="523" w:author="Dario_Rapporteur" w:date="2020-06-16T17:38:00Z">
        <w:r>
          <w:t>122</w:t>
        </w:r>
        <w:r>
          <w:fldChar w:fldCharType="end"/>
        </w:r>
      </w:ins>
    </w:p>
    <w:p w14:paraId="1D222187" w14:textId="77777777" w:rsidR="008F062E" w:rsidRDefault="008F062E">
      <w:pPr>
        <w:pStyle w:val="TOC4"/>
        <w:rPr>
          <w:ins w:id="524" w:author="Dario_Rapporteur" w:date="2020-06-16T17:38:00Z"/>
          <w:rFonts w:asciiTheme="minorHAnsi" w:hAnsiTheme="minorHAnsi" w:cstheme="minorBidi"/>
          <w:sz w:val="22"/>
          <w:szCs w:val="22"/>
          <w:lang w:val="en-US" w:eastAsia="zh-CN"/>
        </w:rPr>
      </w:pPr>
      <w:ins w:id="525" w:author="Dario_Rapporteur" w:date="2020-06-16T17:38:00Z">
        <w:r>
          <w:t>6.23.1.2</w:t>
        </w:r>
        <w:r>
          <w:rPr>
            <w:rFonts w:asciiTheme="minorHAnsi" w:hAnsiTheme="minorHAnsi" w:cstheme="minorBidi"/>
            <w:sz w:val="22"/>
            <w:szCs w:val="22"/>
            <w:lang w:val="en-US" w:eastAsia="zh-CN"/>
          </w:rPr>
          <w:tab/>
        </w:r>
        <w:r>
          <w:t>High Level Description</w:t>
        </w:r>
        <w:r>
          <w:tab/>
        </w:r>
        <w:r>
          <w:fldChar w:fldCharType="begin"/>
        </w:r>
        <w:r>
          <w:instrText xml:space="preserve"> PAGEREF _Toc43221675 \h </w:instrText>
        </w:r>
      </w:ins>
      <w:r>
        <w:fldChar w:fldCharType="separate"/>
      </w:r>
      <w:ins w:id="526" w:author="Dario_Rapporteur" w:date="2020-06-16T17:38:00Z">
        <w:r>
          <w:t>122</w:t>
        </w:r>
        <w:r>
          <w:fldChar w:fldCharType="end"/>
        </w:r>
      </w:ins>
    </w:p>
    <w:p w14:paraId="416CF8B5" w14:textId="77777777" w:rsidR="008F062E" w:rsidRDefault="008F062E">
      <w:pPr>
        <w:pStyle w:val="TOC5"/>
        <w:rPr>
          <w:ins w:id="527" w:author="Dario_Rapporteur" w:date="2020-06-16T17:38:00Z"/>
          <w:rFonts w:asciiTheme="minorHAnsi" w:hAnsiTheme="minorHAnsi" w:cstheme="minorBidi"/>
          <w:sz w:val="22"/>
          <w:szCs w:val="22"/>
          <w:lang w:val="en-US" w:eastAsia="zh-CN"/>
        </w:rPr>
      </w:pPr>
      <w:ins w:id="528" w:author="Dario_Rapporteur" w:date="2020-06-16T17:38:00Z">
        <w:r>
          <w:t xml:space="preserve">6.23.1.2.1 </w:t>
        </w:r>
        <w:r>
          <w:rPr>
            <w:rFonts w:asciiTheme="minorHAnsi" w:hAnsiTheme="minorHAnsi" w:cstheme="minorBidi"/>
            <w:sz w:val="22"/>
            <w:szCs w:val="22"/>
            <w:lang w:val="en-US" w:eastAsia="zh-CN"/>
          </w:rPr>
          <w:tab/>
        </w:r>
        <w:r>
          <w:t>Overview of services, delivery method and bearer types</w:t>
        </w:r>
        <w:r>
          <w:tab/>
        </w:r>
        <w:r>
          <w:fldChar w:fldCharType="begin"/>
        </w:r>
        <w:r>
          <w:instrText xml:space="preserve"> PAGEREF _Toc43221676 \h </w:instrText>
        </w:r>
      </w:ins>
      <w:r>
        <w:fldChar w:fldCharType="separate"/>
      </w:r>
      <w:ins w:id="529" w:author="Dario_Rapporteur" w:date="2020-06-16T17:38:00Z">
        <w:r>
          <w:t>122</w:t>
        </w:r>
        <w:r>
          <w:fldChar w:fldCharType="end"/>
        </w:r>
      </w:ins>
    </w:p>
    <w:p w14:paraId="0C8E083B" w14:textId="77777777" w:rsidR="008F062E" w:rsidRDefault="008F062E">
      <w:pPr>
        <w:pStyle w:val="TOC5"/>
        <w:rPr>
          <w:ins w:id="530" w:author="Dario_Rapporteur" w:date="2020-06-16T17:38:00Z"/>
          <w:rFonts w:asciiTheme="minorHAnsi" w:hAnsiTheme="minorHAnsi" w:cstheme="minorBidi"/>
          <w:sz w:val="22"/>
          <w:szCs w:val="22"/>
          <w:lang w:val="en-US" w:eastAsia="zh-CN"/>
        </w:rPr>
      </w:pPr>
      <w:ins w:id="531" w:author="Dario_Rapporteur" w:date="2020-06-16T17:38:00Z">
        <w:r>
          <w:rPr>
            <w:lang w:eastAsia="zh-CN"/>
          </w:rPr>
          <w:t>6.23.1.2.2</w:t>
        </w:r>
        <w:r>
          <w:rPr>
            <w:rFonts w:asciiTheme="minorHAnsi" w:hAnsiTheme="minorHAnsi" w:cstheme="minorBidi"/>
            <w:sz w:val="22"/>
            <w:szCs w:val="22"/>
            <w:lang w:val="en-US" w:eastAsia="zh-CN"/>
          </w:rPr>
          <w:tab/>
        </w:r>
        <w:r>
          <w:rPr>
            <w:lang w:eastAsia="zh-CN"/>
          </w:rPr>
          <w:t>Multicast vs. Unicast as delivery modes from Content provider till RAN node</w:t>
        </w:r>
        <w:r>
          <w:tab/>
        </w:r>
        <w:r>
          <w:fldChar w:fldCharType="begin"/>
        </w:r>
        <w:r>
          <w:instrText xml:space="preserve"> PAGEREF _Toc43221677 \h </w:instrText>
        </w:r>
      </w:ins>
      <w:r>
        <w:fldChar w:fldCharType="separate"/>
      </w:r>
      <w:ins w:id="532" w:author="Dario_Rapporteur" w:date="2020-06-16T17:38:00Z">
        <w:r>
          <w:t>123</w:t>
        </w:r>
        <w:r>
          <w:fldChar w:fldCharType="end"/>
        </w:r>
      </w:ins>
    </w:p>
    <w:p w14:paraId="3FDE760F" w14:textId="77777777" w:rsidR="008F062E" w:rsidRDefault="008F062E">
      <w:pPr>
        <w:pStyle w:val="TOC3"/>
        <w:rPr>
          <w:ins w:id="533" w:author="Dario_Rapporteur" w:date="2020-06-16T17:38:00Z"/>
          <w:rFonts w:asciiTheme="minorHAnsi" w:hAnsiTheme="minorHAnsi" w:cstheme="minorBidi"/>
          <w:sz w:val="22"/>
          <w:szCs w:val="22"/>
          <w:lang w:val="en-US" w:eastAsia="zh-CN"/>
        </w:rPr>
      </w:pPr>
      <w:ins w:id="534" w:author="Dario_Rapporteur" w:date="2020-06-16T17:38:00Z">
        <w:r>
          <w:t>6.23.2</w:t>
        </w:r>
        <w:r>
          <w:rPr>
            <w:rFonts w:asciiTheme="minorHAnsi" w:hAnsiTheme="minorHAnsi" w:cstheme="minorBidi"/>
            <w:sz w:val="22"/>
            <w:szCs w:val="22"/>
            <w:lang w:val="en-US" w:eastAsia="zh-CN"/>
          </w:rPr>
          <w:tab/>
        </w:r>
        <w:r>
          <w:t>Procedures</w:t>
        </w:r>
        <w:r>
          <w:tab/>
        </w:r>
        <w:r>
          <w:fldChar w:fldCharType="begin"/>
        </w:r>
        <w:r>
          <w:instrText xml:space="preserve"> PAGEREF _Toc43221678 \h </w:instrText>
        </w:r>
      </w:ins>
      <w:r>
        <w:fldChar w:fldCharType="separate"/>
      </w:r>
      <w:ins w:id="535" w:author="Dario_Rapporteur" w:date="2020-06-16T17:38:00Z">
        <w:r>
          <w:t>124</w:t>
        </w:r>
        <w:r>
          <w:fldChar w:fldCharType="end"/>
        </w:r>
      </w:ins>
    </w:p>
    <w:p w14:paraId="5463E0E2" w14:textId="77777777" w:rsidR="008F062E" w:rsidRDefault="008F062E">
      <w:pPr>
        <w:pStyle w:val="TOC4"/>
        <w:rPr>
          <w:ins w:id="536" w:author="Dario_Rapporteur" w:date="2020-06-16T17:38:00Z"/>
          <w:rFonts w:asciiTheme="minorHAnsi" w:hAnsiTheme="minorHAnsi" w:cstheme="minorBidi"/>
          <w:sz w:val="22"/>
          <w:szCs w:val="22"/>
          <w:lang w:val="en-US" w:eastAsia="zh-CN"/>
        </w:rPr>
      </w:pPr>
      <w:ins w:id="537" w:author="Dario_Rapporteur" w:date="2020-06-16T17:38:00Z">
        <w:r>
          <w:t>6.23.2.1</w:t>
        </w:r>
        <w:r>
          <w:rPr>
            <w:rFonts w:asciiTheme="minorHAnsi" w:hAnsiTheme="minorHAnsi" w:cstheme="minorBidi"/>
            <w:sz w:val="22"/>
            <w:szCs w:val="22"/>
            <w:lang w:val="en-US" w:eastAsia="zh-CN"/>
          </w:rPr>
          <w:tab/>
        </w:r>
        <w:r>
          <w:t>Procedures with shared NFs</w:t>
        </w:r>
        <w:r>
          <w:tab/>
        </w:r>
        <w:r>
          <w:fldChar w:fldCharType="begin"/>
        </w:r>
        <w:r>
          <w:instrText xml:space="preserve"> PAGEREF _Toc43221679 \h </w:instrText>
        </w:r>
      </w:ins>
      <w:r>
        <w:fldChar w:fldCharType="separate"/>
      </w:r>
      <w:ins w:id="538" w:author="Dario_Rapporteur" w:date="2020-06-16T17:38:00Z">
        <w:r>
          <w:t>124</w:t>
        </w:r>
        <w:r>
          <w:fldChar w:fldCharType="end"/>
        </w:r>
      </w:ins>
    </w:p>
    <w:p w14:paraId="16B72A3A" w14:textId="77777777" w:rsidR="008F062E" w:rsidRDefault="008F062E">
      <w:pPr>
        <w:pStyle w:val="TOC3"/>
        <w:rPr>
          <w:ins w:id="539" w:author="Dario_Rapporteur" w:date="2020-06-16T17:38:00Z"/>
          <w:rFonts w:asciiTheme="minorHAnsi" w:hAnsiTheme="minorHAnsi" w:cstheme="minorBidi"/>
          <w:sz w:val="22"/>
          <w:szCs w:val="22"/>
          <w:lang w:val="en-US" w:eastAsia="zh-CN"/>
        </w:rPr>
      </w:pPr>
      <w:ins w:id="540" w:author="Dario_Rapporteur" w:date="2020-06-16T17:38:00Z">
        <w:r>
          <w:lastRenderedPageBreak/>
          <w:t>6.23.3</w:t>
        </w:r>
        <w:r>
          <w:rPr>
            <w:rFonts w:asciiTheme="minorHAnsi" w:hAnsiTheme="minorHAnsi" w:cstheme="minorBidi"/>
            <w:sz w:val="22"/>
            <w:szCs w:val="22"/>
            <w:lang w:val="en-US" w:eastAsia="zh-CN"/>
          </w:rPr>
          <w:tab/>
        </w:r>
        <w:r>
          <w:t>Impacts on existing entities and interfaces</w:t>
        </w:r>
        <w:r>
          <w:tab/>
        </w:r>
        <w:r>
          <w:fldChar w:fldCharType="begin"/>
        </w:r>
        <w:r>
          <w:instrText xml:space="preserve"> PAGEREF _Toc43221680 \h </w:instrText>
        </w:r>
      </w:ins>
      <w:r>
        <w:fldChar w:fldCharType="separate"/>
      </w:r>
      <w:ins w:id="541" w:author="Dario_Rapporteur" w:date="2020-06-16T17:38:00Z">
        <w:r>
          <w:t>125</w:t>
        </w:r>
        <w:r>
          <w:fldChar w:fldCharType="end"/>
        </w:r>
      </w:ins>
    </w:p>
    <w:p w14:paraId="0BDBAAAC" w14:textId="77777777" w:rsidR="008F062E" w:rsidRDefault="008F062E">
      <w:pPr>
        <w:pStyle w:val="TOC2"/>
        <w:rPr>
          <w:ins w:id="542" w:author="Dario_Rapporteur" w:date="2020-06-16T17:38:00Z"/>
          <w:rFonts w:asciiTheme="minorHAnsi" w:hAnsiTheme="minorHAnsi" w:cstheme="minorBidi"/>
          <w:sz w:val="22"/>
          <w:szCs w:val="22"/>
          <w:lang w:val="en-US" w:eastAsia="zh-CN"/>
        </w:rPr>
      </w:pPr>
      <w:ins w:id="543" w:author="Dario_Rapporteur" w:date="2020-06-16T17:38:00Z">
        <w:r>
          <w:rPr>
            <w:lang w:eastAsia="ko-KR"/>
          </w:rPr>
          <w:t>6</w:t>
        </w:r>
        <w:r>
          <w:rPr>
            <w:lang w:eastAsia="zh-CN"/>
          </w:rPr>
          <w:t>.24</w:t>
        </w:r>
        <w:r>
          <w:rPr>
            <w:rFonts w:asciiTheme="minorHAnsi" w:hAnsiTheme="minorHAnsi" w:cstheme="minorBidi"/>
            <w:sz w:val="22"/>
            <w:szCs w:val="22"/>
            <w:lang w:val="en-US" w:eastAsia="zh-CN"/>
          </w:rPr>
          <w:tab/>
        </w:r>
        <w:r>
          <w:t>Solution #24: Reliable delivery mode switching from unicast to multicast</w:t>
        </w:r>
        <w:r>
          <w:tab/>
        </w:r>
        <w:r>
          <w:fldChar w:fldCharType="begin"/>
        </w:r>
        <w:r>
          <w:instrText xml:space="preserve"> PAGEREF _Toc43221681 \h </w:instrText>
        </w:r>
      </w:ins>
      <w:r>
        <w:fldChar w:fldCharType="separate"/>
      </w:r>
      <w:ins w:id="544" w:author="Dario_Rapporteur" w:date="2020-06-16T17:38:00Z">
        <w:r>
          <w:t>126</w:t>
        </w:r>
        <w:r>
          <w:fldChar w:fldCharType="end"/>
        </w:r>
      </w:ins>
    </w:p>
    <w:p w14:paraId="052F336C" w14:textId="77777777" w:rsidR="008F062E" w:rsidRDefault="008F062E">
      <w:pPr>
        <w:pStyle w:val="TOC3"/>
        <w:rPr>
          <w:ins w:id="545" w:author="Dario_Rapporteur" w:date="2020-06-16T17:38:00Z"/>
          <w:rFonts w:asciiTheme="minorHAnsi" w:hAnsiTheme="minorHAnsi" w:cstheme="minorBidi"/>
          <w:sz w:val="22"/>
          <w:szCs w:val="22"/>
          <w:lang w:val="en-US" w:eastAsia="zh-CN"/>
        </w:rPr>
      </w:pPr>
      <w:ins w:id="546" w:author="Dario_Rapporteur" w:date="2020-06-16T17:38:00Z">
        <w:r>
          <w:t>6.24.1</w:t>
        </w:r>
        <w:r>
          <w:rPr>
            <w:rFonts w:asciiTheme="minorHAnsi" w:hAnsiTheme="minorHAnsi" w:cstheme="minorBidi"/>
            <w:sz w:val="22"/>
            <w:szCs w:val="22"/>
            <w:lang w:val="en-US" w:eastAsia="zh-CN"/>
          </w:rPr>
          <w:tab/>
        </w:r>
        <w:r>
          <w:t>Functional description</w:t>
        </w:r>
        <w:r>
          <w:tab/>
        </w:r>
        <w:r>
          <w:fldChar w:fldCharType="begin"/>
        </w:r>
        <w:r>
          <w:instrText xml:space="preserve"> PAGEREF _Toc43221682 \h </w:instrText>
        </w:r>
      </w:ins>
      <w:r>
        <w:fldChar w:fldCharType="separate"/>
      </w:r>
      <w:ins w:id="547" w:author="Dario_Rapporteur" w:date="2020-06-16T17:38:00Z">
        <w:r>
          <w:t>126</w:t>
        </w:r>
        <w:r>
          <w:fldChar w:fldCharType="end"/>
        </w:r>
      </w:ins>
    </w:p>
    <w:p w14:paraId="7ED46CC7" w14:textId="77777777" w:rsidR="008F062E" w:rsidRDefault="008F062E">
      <w:pPr>
        <w:pStyle w:val="TOC3"/>
        <w:rPr>
          <w:ins w:id="548" w:author="Dario_Rapporteur" w:date="2020-06-16T17:38:00Z"/>
          <w:rFonts w:asciiTheme="minorHAnsi" w:hAnsiTheme="minorHAnsi" w:cstheme="minorBidi"/>
          <w:sz w:val="22"/>
          <w:szCs w:val="22"/>
          <w:lang w:val="en-US" w:eastAsia="zh-CN"/>
        </w:rPr>
      </w:pPr>
      <w:ins w:id="549" w:author="Dario_Rapporteur" w:date="2020-06-16T17:38:00Z">
        <w:r>
          <w:t>6.24.2</w:t>
        </w:r>
        <w:r>
          <w:rPr>
            <w:rFonts w:asciiTheme="minorHAnsi" w:hAnsiTheme="minorHAnsi" w:cstheme="minorBidi"/>
            <w:sz w:val="22"/>
            <w:szCs w:val="22"/>
            <w:lang w:val="en-US" w:eastAsia="zh-CN"/>
          </w:rPr>
          <w:tab/>
        </w:r>
        <w:r>
          <w:t>Procedures</w:t>
        </w:r>
        <w:r>
          <w:tab/>
        </w:r>
        <w:r>
          <w:fldChar w:fldCharType="begin"/>
        </w:r>
        <w:r>
          <w:instrText xml:space="preserve"> PAGEREF _Toc43221683 \h </w:instrText>
        </w:r>
      </w:ins>
      <w:r>
        <w:fldChar w:fldCharType="separate"/>
      </w:r>
      <w:ins w:id="550" w:author="Dario_Rapporteur" w:date="2020-06-16T17:38:00Z">
        <w:r>
          <w:t>127</w:t>
        </w:r>
        <w:r>
          <w:fldChar w:fldCharType="end"/>
        </w:r>
      </w:ins>
    </w:p>
    <w:p w14:paraId="365E177D" w14:textId="77777777" w:rsidR="008F062E" w:rsidRDefault="008F062E">
      <w:pPr>
        <w:pStyle w:val="TOC3"/>
        <w:rPr>
          <w:ins w:id="551" w:author="Dario_Rapporteur" w:date="2020-06-16T17:38:00Z"/>
          <w:rFonts w:asciiTheme="minorHAnsi" w:hAnsiTheme="minorHAnsi" w:cstheme="minorBidi"/>
          <w:sz w:val="22"/>
          <w:szCs w:val="22"/>
          <w:lang w:val="en-US" w:eastAsia="zh-CN"/>
        </w:rPr>
      </w:pPr>
      <w:ins w:id="552" w:author="Dario_Rapporteur" w:date="2020-06-16T17:38:00Z">
        <w:r>
          <w:t>6.24.3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_Toc43221684 \h </w:instrText>
        </w:r>
      </w:ins>
      <w:r>
        <w:fldChar w:fldCharType="separate"/>
      </w:r>
      <w:ins w:id="553" w:author="Dario_Rapporteur" w:date="2020-06-16T17:38:00Z">
        <w:r>
          <w:t>129</w:t>
        </w:r>
        <w:r>
          <w:fldChar w:fldCharType="end"/>
        </w:r>
      </w:ins>
    </w:p>
    <w:p w14:paraId="52B7E05D" w14:textId="77777777" w:rsidR="008F062E" w:rsidRDefault="008F062E">
      <w:pPr>
        <w:pStyle w:val="TOC2"/>
        <w:rPr>
          <w:ins w:id="554" w:author="Dario_Rapporteur" w:date="2020-06-16T17:38:00Z"/>
          <w:rFonts w:asciiTheme="minorHAnsi" w:hAnsiTheme="minorHAnsi" w:cstheme="minorBidi"/>
          <w:sz w:val="22"/>
          <w:szCs w:val="22"/>
          <w:lang w:val="en-US" w:eastAsia="zh-CN"/>
        </w:rPr>
      </w:pPr>
      <w:ins w:id="555" w:author="Dario_Rapporteur" w:date="2020-06-16T17:38:00Z">
        <w:r>
          <w:rPr>
            <w:lang w:eastAsia="zh-CN"/>
          </w:rPr>
          <w:t>6.25</w:t>
        </w:r>
        <w:r>
          <w:rPr>
            <w:rFonts w:asciiTheme="minorHAnsi" w:hAnsiTheme="minorHAnsi" w:cstheme="minorBidi"/>
            <w:sz w:val="22"/>
            <w:szCs w:val="22"/>
            <w:lang w:val="en-US" w:eastAsia="zh-CN"/>
          </w:rPr>
          <w:tab/>
        </w:r>
        <w:r>
          <w:t>Solution #25: mode switching between unicast and multicast</w:t>
        </w:r>
        <w:r>
          <w:tab/>
        </w:r>
        <w:r>
          <w:fldChar w:fldCharType="begin"/>
        </w:r>
        <w:r>
          <w:instrText xml:space="preserve"> PAGEREF _Toc43221685 \h </w:instrText>
        </w:r>
      </w:ins>
      <w:r>
        <w:fldChar w:fldCharType="separate"/>
      </w:r>
      <w:ins w:id="556" w:author="Dario_Rapporteur" w:date="2020-06-16T17:38:00Z">
        <w:r>
          <w:t>129</w:t>
        </w:r>
        <w:r>
          <w:fldChar w:fldCharType="end"/>
        </w:r>
      </w:ins>
    </w:p>
    <w:p w14:paraId="73273456" w14:textId="77777777" w:rsidR="008F062E" w:rsidRDefault="008F062E">
      <w:pPr>
        <w:pStyle w:val="TOC3"/>
        <w:rPr>
          <w:ins w:id="557" w:author="Dario_Rapporteur" w:date="2020-06-16T17:38:00Z"/>
          <w:rFonts w:asciiTheme="minorHAnsi" w:hAnsiTheme="minorHAnsi" w:cstheme="minorBidi"/>
          <w:sz w:val="22"/>
          <w:szCs w:val="22"/>
          <w:lang w:val="en-US" w:eastAsia="zh-CN"/>
        </w:rPr>
      </w:pPr>
      <w:ins w:id="558" w:author="Dario_Rapporteur" w:date="2020-06-16T17:38:00Z">
        <w:r>
          <w:t>6.25.1</w:t>
        </w:r>
        <w:r>
          <w:rPr>
            <w:rFonts w:asciiTheme="minorHAnsi" w:hAnsiTheme="minorHAnsi" w:cstheme="minorBidi"/>
            <w:sz w:val="22"/>
            <w:szCs w:val="22"/>
            <w:lang w:val="en-US" w:eastAsia="zh-CN"/>
          </w:rPr>
          <w:tab/>
        </w:r>
        <w:r>
          <w:t>Functional description</w:t>
        </w:r>
        <w:r>
          <w:tab/>
        </w:r>
        <w:r>
          <w:fldChar w:fldCharType="begin"/>
        </w:r>
        <w:r>
          <w:instrText xml:space="preserve"> PAGEREF _Toc43221686 \h </w:instrText>
        </w:r>
      </w:ins>
      <w:r>
        <w:fldChar w:fldCharType="separate"/>
      </w:r>
      <w:ins w:id="559" w:author="Dario_Rapporteur" w:date="2020-06-16T17:38:00Z">
        <w:r>
          <w:t>129</w:t>
        </w:r>
        <w:r>
          <w:fldChar w:fldCharType="end"/>
        </w:r>
      </w:ins>
    </w:p>
    <w:p w14:paraId="420FBE4E" w14:textId="77777777" w:rsidR="008F062E" w:rsidRDefault="008F062E">
      <w:pPr>
        <w:pStyle w:val="TOC3"/>
        <w:rPr>
          <w:ins w:id="560" w:author="Dario_Rapporteur" w:date="2020-06-16T17:38:00Z"/>
          <w:rFonts w:asciiTheme="minorHAnsi" w:hAnsiTheme="minorHAnsi" w:cstheme="minorBidi"/>
          <w:sz w:val="22"/>
          <w:szCs w:val="22"/>
          <w:lang w:val="en-US" w:eastAsia="zh-CN"/>
        </w:rPr>
      </w:pPr>
      <w:ins w:id="561" w:author="Dario_Rapporteur" w:date="2020-06-16T17:38:00Z">
        <w:r>
          <w:t>6.25.2</w:t>
        </w:r>
        <w:r>
          <w:rPr>
            <w:rFonts w:asciiTheme="minorHAnsi" w:hAnsiTheme="minorHAnsi" w:cstheme="minorBidi"/>
            <w:sz w:val="22"/>
            <w:szCs w:val="22"/>
            <w:lang w:val="en-US" w:eastAsia="zh-CN"/>
          </w:rPr>
          <w:tab/>
        </w:r>
        <w:r>
          <w:t>Procedures</w:t>
        </w:r>
        <w:r>
          <w:tab/>
        </w:r>
        <w:r>
          <w:fldChar w:fldCharType="begin"/>
        </w:r>
        <w:r>
          <w:instrText xml:space="preserve"> PAGEREF _Toc43221687 \h </w:instrText>
        </w:r>
      </w:ins>
      <w:r>
        <w:fldChar w:fldCharType="separate"/>
      </w:r>
      <w:ins w:id="562" w:author="Dario_Rapporteur" w:date="2020-06-16T17:38:00Z">
        <w:r>
          <w:t>130</w:t>
        </w:r>
        <w:r>
          <w:fldChar w:fldCharType="end"/>
        </w:r>
      </w:ins>
    </w:p>
    <w:p w14:paraId="710481F0" w14:textId="77777777" w:rsidR="008F062E" w:rsidRDefault="008F062E">
      <w:pPr>
        <w:pStyle w:val="TOC3"/>
        <w:rPr>
          <w:ins w:id="563" w:author="Dario_Rapporteur" w:date="2020-06-16T17:38:00Z"/>
          <w:rFonts w:asciiTheme="minorHAnsi" w:hAnsiTheme="minorHAnsi" w:cstheme="minorBidi"/>
          <w:sz w:val="22"/>
          <w:szCs w:val="22"/>
          <w:lang w:val="en-US" w:eastAsia="zh-CN"/>
        </w:rPr>
      </w:pPr>
      <w:ins w:id="564" w:author="Dario_Rapporteur" w:date="2020-06-16T17:38:00Z">
        <w:r>
          <w:t>6.25.3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_Toc43221688 \h </w:instrText>
        </w:r>
      </w:ins>
      <w:r>
        <w:fldChar w:fldCharType="separate"/>
      </w:r>
      <w:ins w:id="565" w:author="Dario_Rapporteur" w:date="2020-06-16T17:38:00Z">
        <w:r>
          <w:t>131</w:t>
        </w:r>
        <w:r>
          <w:fldChar w:fldCharType="end"/>
        </w:r>
      </w:ins>
    </w:p>
    <w:p w14:paraId="54F9B897" w14:textId="77777777" w:rsidR="008F062E" w:rsidRDefault="008F062E">
      <w:pPr>
        <w:pStyle w:val="TOC2"/>
        <w:rPr>
          <w:ins w:id="566" w:author="Dario_Rapporteur" w:date="2020-06-16T17:38:00Z"/>
          <w:rFonts w:asciiTheme="minorHAnsi" w:hAnsiTheme="minorHAnsi" w:cstheme="minorBidi"/>
          <w:sz w:val="22"/>
          <w:szCs w:val="22"/>
          <w:lang w:val="en-US" w:eastAsia="zh-CN"/>
        </w:rPr>
      </w:pPr>
      <w:ins w:id="567" w:author="Dario_Rapporteur" w:date="2020-06-16T17:38:00Z">
        <w:r>
          <w:rPr>
            <w:lang w:eastAsia="zh-CN"/>
          </w:rPr>
          <w:t>6.26</w:t>
        </w:r>
        <w:r>
          <w:rPr>
            <w:rFonts w:asciiTheme="minorHAnsi" w:hAnsiTheme="minorHAnsi" w:cstheme="minorBidi"/>
            <w:sz w:val="22"/>
            <w:szCs w:val="22"/>
            <w:lang w:val="en-US" w:eastAsia="zh-CN"/>
          </w:rPr>
          <w:tab/>
        </w:r>
        <w:r>
          <w:t>Solution #26: Reliable MBS session handover with Mapped QoS Flow</w:t>
        </w:r>
        <w:r>
          <w:tab/>
        </w:r>
        <w:r>
          <w:fldChar w:fldCharType="begin"/>
        </w:r>
        <w:r>
          <w:instrText xml:space="preserve"> PAGEREF _Toc43221689 \h </w:instrText>
        </w:r>
      </w:ins>
      <w:r>
        <w:fldChar w:fldCharType="separate"/>
      </w:r>
      <w:ins w:id="568" w:author="Dario_Rapporteur" w:date="2020-06-16T17:38:00Z">
        <w:r>
          <w:t>131</w:t>
        </w:r>
        <w:r>
          <w:fldChar w:fldCharType="end"/>
        </w:r>
      </w:ins>
    </w:p>
    <w:p w14:paraId="0B2B61FC" w14:textId="77777777" w:rsidR="008F062E" w:rsidRDefault="008F062E">
      <w:pPr>
        <w:pStyle w:val="TOC3"/>
        <w:rPr>
          <w:ins w:id="569" w:author="Dario_Rapporteur" w:date="2020-06-16T17:38:00Z"/>
          <w:rFonts w:asciiTheme="minorHAnsi" w:hAnsiTheme="minorHAnsi" w:cstheme="minorBidi"/>
          <w:sz w:val="22"/>
          <w:szCs w:val="22"/>
          <w:lang w:val="en-US" w:eastAsia="zh-CN"/>
        </w:rPr>
      </w:pPr>
      <w:ins w:id="570" w:author="Dario_Rapporteur" w:date="2020-06-16T17:38:00Z">
        <w:r>
          <w:t>6.26.1</w:t>
        </w:r>
        <w:r>
          <w:rPr>
            <w:rFonts w:asciiTheme="minorHAnsi" w:hAnsiTheme="minorHAnsi" w:cstheme="minorBidi"/>
            <w:sz w:val="22"/>
            <w:szCs w:val="22"/>
            <w:lang w:val="en-US" w:eastAsia="zh-CN"/>
          </w:rPr>
          <w:tab/>
        </w:r>
        <w:r>
          <w:t>Functional description</w:t>
        </w:r>
        <w:r>
          <w:tab/>
        </w:r>
        <w:r>
          <w:fldChar w:fldCharType="begin"/>
        </w:r>
        <w:r>
          <w:instrText xml:space="preserve"> PAGEREF _Toc43221690 \h </w:instrText>
        </w:r>
      </w:ins>
      <w:r>
        <w:fldChar w:fldCharType="separate"/>
      </w:r>
      <w:ins w:id="571" w:author="Dario_Rapporteur" w:date="2020-06-16T17:38:00Z">
        <w:r>
          <w:t>131</w:t>
        </w:r>
        <w:r>
          <w:fldChar w:fldCharType="end"/>
        </w:r>
      </w:ins>
    </w:p>
    <w:p w14:paraId="1A5AADF5" w14:textId="77777777" w:rsidR="008F062E" w:rsidRDefault="008F062E">
      <w:pPr>
        <w:pStyle w:val="TOC3"/>
        <w:rPr>
          <w:ins w:id="572" w:author="Dario_Rapporteur" w:date="2020-06-16T17:38:00Z"/>
          <w:rFonts w:asciiTheme="minorHAnsi" w:hAnsiTheme="minorHAnsi" w:cstheme="minorBidi"/>
          <w:sz w:val="22"/>
          <w:szCs w:val="22"/>
          <w:lang w:val="en-US" w:eastAsia="zh-CN"/>
        </w:rPr>
      </w:pPr>
      <w:ins w:id="573" w:author="Dario_Rapporteur" w:date="2020-06-16T17:38:00Z">
        <w:r>
          <w:t>6.26.2</w:t>
        </w:r>
        <w:r>
          <w:rPr>
            <w:rFonts w:asciiTheme="minorHAnsi" w:hAnsiTheme="minorHAnsi" w:cstheme="minorBidi"/>
            <w:sz w:val="22"/>
            <w:szCs w:val="22"/>
            <w:lang w:val="en-US" w:eastAsia="zh-CN"/>
          </w:rPr>
          <w:tab/>
        </w:r>
        <w:r>
          <w:t>Procedures</w:t>
        </w:r>
        <w:r>
          <w:tab/>
        </w:r>
        <w:r>
          <w:fldChar w:fldCharType="begin"/>
        </w:r>
        <w:r>
          <w:instrText xml:space="preserve"> PAGEREF _Toc43221691 \h </w:instrText>
        </w:r>
      </w:ins>
      <w:r>
        <w:fldChar w:fldCharType="separate"/>
      </w:r>
      <w:ins w:id="574" w:author="Dario_Rapporteur" w:date="2020-06-16T17:38:00Z">
        <w:r>
          <w:t>132</w:t>
        </w:r>
        <w:r>
          <w:fldChar w:fldCharType="end"/>
        </w:r>
      </w:ins>
    </w:p>
    <w:p w14:paraId="23D04654" w14:textId="77777777" w:rsidR="008F062E" w:rsidRDefault="008F062E">
      <w:pPr>
        <w:pStyle w:val="TOC3"/>
        <w:rPr>
          <w:ins w:id="575" w:author="Dario_Rapporteur" w:date="2020-06-16T17:38:00Z"/>
          <w:rFonts w:asciiTheme="minorHAnsi" w:hAnsiTheme="minorHAnsi" w:cstheme="minorBidi"/>
          <w:sz w:val="22"/>
          <w:szCs w:val="22"/>
          <w:lang w:val="en-US" w:eastAsia="zh-CN"/>
        </w:rPr>
      </w:pPr>
      <w:ins w:id="576" w:author="Dario_Rapporteur" w:date="2020-06-16T17:38:00Z">
        <w:r>
          <w:t>6.26.3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_Toc43221692 \h </w:instrText>
        </w:r>
      </w:ins>
      <w:r>
        <w:fldChar w:fldCharType="separate"/>
      </w:r>
      <w:ins w:id="577" w:author="Dario_Rapporteur" w:date="2020-06-16T17:38:00Z">
        <w:r>
          <w:t>134</w:t>
        </w:r>
        <w:r>
          <w:fldChar w:fldCharType="end"/>
        </w:r>
      </w:ins>
    </w:p>
    <w:p w14:paraId="0826D272" w14:textId="77777777" w:rsidR="008F062E" w:rsidRDefault="008F062E">
      <w:pPr>
        <w:pStyle w:val="TOC2"/>
        <w:rPr>
          <w:ins w:id="578" w:author="Dario_Rapporteur" w:date="2020-06-16T17:38:00Z"/>
          <w:rFonts w:asciiTheme="minorHAnsi" w:hAnsiTheme="minorHAnsi" w:cstheme="minorBidi"/>
          <w:sz w:val="22"/>
          <w:szCs w:val="22"/>
          <w:lang w:val="en-US" w:eastAsia="zh-CN"/>
        </w:rPr>
      </w:pPr>
      <w:ins w:id="579" w:author="Dario_Rapporteur" w:date="2020-06-16T17:38:00Z">
        <w:r>
          <w:rPr>
            <w:lang w:eastAsia="zh-CN"/>
          </w:rPr>
          <w:t>6.27</w:t>
        </w:r>
        <w:r>
          <w:rPr>
            <w:rFonts w:asciiTheme="minorHAnsi" w:hAnsiTheme="minorHAnsi" w:cstheme="minorBidi"/>
            <w:sz w:val="22"/>
            <w:szCs w:val="22"/>
            <w:lang w:val="en-US" w:eastAsia="zh-CN"/>
          </w:rPr>
          <w:tab/>
        </w:r>
        <w:r>
          <w:t>Solution</w:t>
        </w:r>
        <w:r>
          <w:rPr>
            <w:lang w:eastAsia="zh-CN"/>
          </w:rPr>
          <w:t xml:space="preserve"> #27</w:t>
        </w:r>
        <w:r>
          <w:t>: Inter-RAN node MBS session Handover</w:t>
        </w:r>
        <w:r>
          <w:tab/>
        </w:r>
        <w:r>
          <w:fldChar w:fldCharType="begin"/>
        </w:r>
        <w:r>
          <w:instrText xml:space="preserve"> PAGEREF _Toc43221693 \h </w:instrText>
        </w:r>
      </w:ins>
      <w:r>
        <w:fldChar w:fldCharType="separate"/>
      </w:r>
      <w:ins w:id="580" w:author="Dario_Rapporteur" w:date="2020-06-16T17:38:00Z">
        <w:r>
          <w:t>134</w:t>
        </w:r>
        <w:r>
          <w:fldChar w:fldCharType="end"/>
        </w:r>
      </w:ins>
    </w:p>
    <w:p w14:paraId="54640F4B" w14:textId="77777777" w:rsidR="008F062E" w:rsidRDefault="008F062E">
      <w:pPr>
        <w:pStyle w:val="TOC3"/>
        <w:rPr>
          <w:ins w:id="581" w:author="Dario_Rapporteur" w:date="2020-06-16T17:38:00Z"/>
          <w:rFonts w:asciiTheme="minorHAnsi" w:hAnsiTheme="minorHAnsi" w:cstheme="minorBidi"/>
          <w:sz w:val="22"/>
          <w:szCs w:val="22"/>
          <w:lang w:val="en-US" w:eastAsia="zh-CN"/>
        </w:rPr>
      </w:pPr>
      <w:ins w:id="582" w:author="Dario_Rapporteur" w:date="2020-06-16T17:38:00Z">
        <w:r>
          <w:rPr>
            <w:lang w:eastAsia="zh-CN"/>
          </w:rPr>
          <w:t>6.27.1</w:t>
        </w:r>
        <w:r>
          <w:rPr>
            <w:rFonts w:asciiTheme="minorHAnsi" w:hAnsiTheme="minorHAnsi" w:cstheme="minorBidi"/>
            <w:sz w:val="22"/>
            <w:szCs w:val="22"/>
            <w:lang w:val="en-US" w:eastAsia="zh-CN"/>
          </w:rPr>
          <w:tab/>
        </w:r>
        <w:r>
          <w:t>Functional description</w:t>
        </w:r>
        <w:r>
          <w:tab/>
        </w:r>
        <w:r>
          <w:fldChar w:fldCharType="begin"/>
        </w:r>
        <w:r>
          <w:instrText xml:space="preserve"> PAGEREF _Toc43221694 \h </w:instrText>
        </w:r>
      </w:ins>
      <w:r>
        <w:fldChar w:fldCharType="separate"/>
      </w:r>
      <w:ins w:id="583" w:author="Dario_Rapporteur" w:date="2020-06-16T17:38:00Z">
        <w:r>
          <w:t>134</w:t>
        </w:r>
        <w:r>
          <w:fldChar w:fldCharType="end"/>
        </w:r>
      </w:ins>
    </w:p>
    <w:p w14:paraId="1DAB8CB6" w14:textId="77777777" w:rsidR="008F062E" w:rsidRDefault="008F062E">
      <w:pPr>
        <w:pStyle w:val="TOC3"/>
        <w:rPr>
          <w:ins w:id="584" w:author="Dario_Rapporteur" w:date="2020-06-16T17:38:00Z"/>
          <w:rFonts w:asciiTheme="minorHAnsi" w:hAnsiTheme="minorHAnsi" w:cstheme="minorBidi"/>
          <w:sz w:val="22"/>
          <w:szCs w:val="22"/>
          <w:lang w:val="en-US" w:eastAsia="zh-CN"/>
        </w:rPr>
      </w:pPr>
      <w:ins w:id="585" w:author="Dario_Rapporteur" w:date="2020-06-16T17:38:00Z">
        <w:r>
          <w:rPr>
            <w:lang w:eastAsia="zh-CN"/>
          </w:rPr>
          <w:t>6.27.2</w:t>
        </w:r>
        <w:r>
          <w:rPr>
            <w:rFonts w:asciiTheme="minorHAnsi" w:hAnsiTheme="minorHAnsi" w:cstheme="minorBidi"/>
            <w:sz w:val="22"/>
            <w:szCs w:val="22"/>
            <w:lang w:val="en-US" w:eastAsia="zh-CN"/>
          </w:rPr>
          <w:tab/>
        </w:r>
        <w:r>
          <w:rPr>
            <w:lang w:eastAsia="zh-CN"/>
          </w:rPr>
          <w:t>Procedures</w:t>
        </w:r>
        <w:r>
          <w:tab/>
        </w:r>
        <w:r>
          <w:fldChar w:fldCharType="begin"/>
        </w:r>
        <w:r>
          <w:instrText xml:space="preserve"> PAGEREF _Toc43221695 \h </w:instrText>
        </w:r>
      </w:ins>
      <w:r>
        <w:fldChar w:fldCharType="separate"/>
      </w:r>
      <w:ins w:id="586" w:author="Dario_Rapporteur" w:date="2020-06-16T17:38:00Z">
        <w:r>
          <w:t>135</w:t>
        </w:r>
        <w:r>
          <w:fldChar w:fldCharType="end"/>
        </w:r>
      </w:ins>
    </w:p>
    <w:p w14:paraId="5941DB23" w14:textId="77777777" w:rsidR="008F062E" w:rsidRDefault="008F062E">
      <w:pPr>
        <w:pStyle w:val="TOC4"/>
        <w:rPr>
          <w:ins w:id="587" w:author="Dario_Rapporteur" w:date="2020-06-16T17:38:00Z"/>
          <w:rFonts w:asciiTheme="minorHAnsi" w:hAnsiTheme="minorHAnsi" w:cstheme="minorBidi"/>
          <w:sz w:val="22"/>
          <w:szCs w:val="22"/>
          <w:lang w:val="en-US" w:eastAsia="zh-CN"/>
        </w:rPr>
      </w:pPr>
      <w:ins w:id="588" w:author="Dario_Rapporteur" w:date="2020-06-16T17:38:00Z">
        <w:r>
          <w:rPr>
            <w:lang w:eastAsia="zh-CN"/>
          </w:rPr>
          <w:t>6.27.2.1</w:t>
        </w:r>
        <w:r>
          <w:rPr>
            <w:rFonts w:asciiTheme="minorHAnsi" w:hAnsiTheme="minorHAnsi" w:cstheme="minorBidi"/>
            <w:sz w:val="22"/>
            <w:szCs w:val="22"/>
            <w:lang w:val="en-US" w:eastAsia="zh-CN"/>
          </w:rPr>
          <w:tab/>
        </w:r>
        <w:r>
          <w:rPr>
            <w:lang w:eastAsia="zh-CN"/>
          </w:rPr>
          <w:t>Xn based handover</w:t>
        </w:r>
        <w:r>
          <w:tab/>
        </w:r>
        <w:r>
          <w:fldChar w:fldCharType="begin"/>
        </w:r>
        <w:r>
          <w:instrText xml:space="preserve"> PAGEREF _Toc43221696 \h </w:instrText>
        </w:r>
      </w:ins>
      <w:r>
        <w:fldChar w:fldCharType="separate"/>
      </w:r>
      <w:ins w:id="589" w:author="Dario_Rapporteur" w:date="2020-06-16T17:38:00Z">
        <w:r>
          <w:t>135</w:t>
        </w:r>
        <w:r>
          <w:fldChar w:fldCharType="end"/>
        </w:r>
      </w:ins>
    </w:p>
    <w:p w14:paraId="4E80B052" w14:textId="77777777" w:rsidR="008F062E" w:rsidRDefault="008F062E">
      <w:pPr>
        <w:pStyle w:val="TOC4"/>
        <w:rPr>
          <w:ins w:id="590" w:author="Dario_Rapporteur" w:date="2020-06-16T17:38:00Z"/>
          <w:rFonts w:asciiTheme="minorHAnsi" w:hAnsiTheme="minorHAnsi" w:cstheme="minorBidi"/>
          <w:sz w:val="22"/>
          <w:szCs w:val="22"/>
          <w:lang w:val="en-US" w:eastAsia="zh-CN"/>
        </w:rPr>
      </w:pPr>
      <w:ins w:id="591" w:author="Dario_Rapporteur" w:date="2020-06-16T17:38:00Z">
        <w:r>
          <w:rPr>
            <w:lang w:eastAsia="zh-CN"/>
          </w:rPr>
          <w:t>6.27.2.2</w:t>
        </w:r>
        <w:r>
          <w:rPr>
            <w:rFonts w:asciiTheme="minorHAnsi" w:hAnsiTheme="minorHAnsi" w:cstheme="minorBidi"/>
            <w:sz w:val="22"/>
            <w:szCs w:val="22"/>
            <w:lang w:val="en-US" w:eastAsia="zh-CN"/>
          </w:rPr>
          <w:tab/>
        </w:r>
        <w:r>
          <w:rPr>
            <w:lang w:eastAsia="zh-CN"/>
          </w:rPr>
          <w:t>N2 based handover</w:t>
        </w:r>
        <w:r>
          <w:tab/>
        </w:r>
        <w:r>
          <w:fldChar w:fldCharType="begin"/>
        </w:r>
        <w:r>
          <w:instrText xml:space="preserve"> PAGEREF _Toc43221697 \h </w:instrText>
        </w:r>
      </w:ins>
      <w:r>
        <w:fldChar w:fldCharType="separate"/>
      </w:r>
      <w:ins w:id="592" w:author="Dario_Rapporteur" w:date="2020-06-16T17:38:00Z">
        <w:r>
          <w:t>138</w:t>
        </w:r>
        <w:r>
          <w:fldChar w:fldCharType="end"/>
        </w:r>
      </w:ins>
    </w:p>
    <w:p w14:paraId="39F91521" w14:textId="77777777" w:rsidR="008F062E" w:rsidRDefault="008F062E">
      <w:pPr>
        <w:pStyle w:val="TOC4"/>
        <w:rPr>
          <w:ins w:id="593" w:author="Dario_Rapporteur" w:date="2020-06-16T17:38:00Z"/>
          <w:rFonts w:asciiTheme="minorHAnsi" w:hAnsiTheme="minorHAnsi" w:cstheme="minorBidi"/>
          <w:sz w:val="22"/>
          <w:szCs w:val="22"/>
          <w:lang w:val="en-US" w:eastAsia="zh-CN"/>
        </w:rPr>
      </w:pPr>
      <w:ins w:id="594" w:author="Dario_Rapporteur" w:date="2020-06-16T17:38:00Z">
        <w:r>
          <w:rPr>
            <w:lang w:eastAsia="zh-CN"/>
          </w:rPr>
          <w:t>6.27.2.3</w:t>
        </w:r>
        <w:r>
          <w:rPr>
            <w:rFonts w:asciiTheme="minorHAnsi" w:hAnsiTheme="minorHAnsi" w:cstheme="minorBidi"/>
            <w:sz w:val="22"/>
            <w:szCs w:val="22"/>
            <w:lang w:val="en-US" w:eastAsia="zh-CN"/>
          </w:rPr>
          <w:tab/>
        </w:r>
        <w:r>
          <w:rPr>
            <w:lang w:eastAsia="zh-CN"/>
          </w:rPr>
          <w:t>Lossless packet transferring</w:t>
        </w:r>
        <w:r>
          <w:tab/>
        </w:r>
        <w:r>
          <w:fldChar w:fldCharType="begin"/>
        </w:r>
        <w:r>
          <w:instrText xml:space="preserve"> PAGEREF _Toc43221698 \h </w:instrText>
        </w:r>
      </w:ins>
      <w:r>
        <w:fldChar w:fldCharType="separate"/>
      </w:r>
      <w:ins w:id="595" w:author="Dario_Rapporteur" w:date="2020-06-16T17:38:00Z">
        <w:r>
          <w:t>141</w:t>
        </w:r>
        <w:r>
          <w:fldChar w:fldCharType="end"/>
        </w:r>
      </w:ins>
    </w:p>
    <w:p w14:paraId="23AC5693" w14:textId="77777777" w:rsidR="008F062E" w:rsidRDefault="008F062E">
      <w:pPr>
        <w:pStyle w:val="TOC4"/>
        <w:rPr>
          <w:ins w:id="596" w:author="Dario_Rapporteur" w:date="2020-06-16T17:38:00Z"/>
          <w:rFonts w:asciiTheme="minorHAnsi" w:hAnsiTheme="minorHAnsi" w:cstheme="minorBidi"/>
          <w:sz w:val="22"/>
          <w:szCs w:val="22"/>
          <w:lang w:val="en-US" w:eastAsia="zh-CN"/>
        </w:rPr>
      </w:pPr>
      <w:ins w:id="597" w:author="Dario_Rapporteur" w:date="2020-06-16T17:38:00Z">
        <w:r>
          <w:t>6.27.2.4</w:t>
        </w:r>
        <w:r>
          <w:rPr>
            <w:rFonts w:asciiTheme="minorHAnsi" w:hAnsiTheme="minorHAnsi" w:cstheme="minorBidi"/>
            <w:sz w:val="22"/>
            <w:szCs w:val="22"/>
            <w:lang w:val="en-US" w:eastAsia="zh-CN"/>
          </w:rPr>
          <w:tab/>
        </w:r>
        <w:r>
          <w:t>Idle mode mobility between non-supporting NG RAN and supporting NG-RAN node</w:t>
        </w:r>
        <w:r>
          <w:tab/>
        </w:r>
        <w:r>
          <w:fldChar w:fldCharType="begin"/>
        </w:r>
        <w:r>
          <w:instrText xml:space="preserve"> PAGEREF _Toc43221699 \h </w:instrText>
        </w:r>
      </w:ins>
      <w:r>
        <w:fldChar w:fldCharType="separate"/>
      </w:r>
      <w:ins w:id="598" w:author="Dario_Rapporteur" w:date="2020-06-16T17:38:00Z">
        <w:r>
          <w:t>142</w:t>
        </w:r>
        <w:r>
          <w:fldChar w:fldCharType="end"/>
        </w:r>
      </w:ins>
    </w:p>
    <w:p w14:paraId="25821919" w14:textId="77777777" w:rsidR="008F062E" w:rsidRDefault="008F062E">
      <w:pPr>
        <w:pStyle w:val="TOC3"/>
        <w:rPr>
          <w:ins w:id="599" w:author="Dario_Rapporteur" w:date="2020-06-16T17:38:00Z"/>
          <w:rFonts w:asciiTheme="minorHAnsi" w:hAnsiTheme="minorHAnsi" w:cstheme="minorBidi"/>
          <w:sz w:val="22"/>
          <w:szCs w:val="22"/>
          <w:lang w:val="en-US" w:eastAsia="zh-CN"/>
        </w:rPr>
      </w:pPr>
      <w:ins w:id="600" w:author="Dario_Rapporteur" w:date="2020-06-16T17:38:00Z">
        <w:r>
          <w:t>6.27.3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_Toc43221700 \h </w:instrText>
        </w:r>
      </w:ins>
      <w:r>
        <w:fldChar w:fldCharType="separate"/>
      </w:r>
      <w:ins w:id="601" w:author="Dario_Rapporteur" w:date="2020-06-16T17:38:00Z">
        <w:r>
          <w:t>142</w:t>
        </w:r>
        <w:r>
          <w:fldChar w:fldCharType="end"/>
        </w:r>
      </w:ins>
    </w:p>
    <w:p w14:paraId="0B09A9CE" w14:textId="77777777" w:rsidR="008F062E" w:rsidRDefault="008F062E">
      <w:pPr>
        <w:pStyle w:val="TOC2"/>
        <w:rPr>
          <w:ins w:id="602" w:author="Dario_Rapporteur" w:date="2020-06-16T17:38:00Z"/>
          <w:rFonts w:asciiTheme="minorHAnsi" w:hAnsiTheme="minorHAnsi" w:cstheme="minorBidi"/>
          <w:sz w:val="22"/>
          <w:szCs w:val="22"/>
          <w:lang w:val="en-US" w:eastAsia="zh-CN"/>
        </w:rPr>
      </w:pPr>
      <w:ins w:id="603" w:author="Dario_Rapporteur" w:date="2020-06-16T17:38:00Z">
        <w:r>
          <w:rPr>
            <w:lang w:eastAsia="zh-CN"/>
          </w:rPr>
          <w:t>6.28</w:t>
        </w:r>
        <w:r>
          <w:rPr>
            <w:rFonts w:asciiTheme="minorHAnsi" w:hAnsiTheme="minorHAnsi" w:cstheme="minorBidi"/>
            <w:sz w:val="22"/>
            <w:szCs w:val="22"/>
            <w:lang w:val="en-US" w:eastAsia="zh-CN"/>
          </w:rPr>
          <w:tab/>
        </w:r>
        <w:r>
          <w:t>Solution</w:t>
        </w:r>
        <w:r>
          <w:rPr>
            <w:lang w:eastAsia="zh-CN"/>
          </w:rPr>
          <w:t xml:space="preserve"> #28</w:t>
        </w:r>
        <w:r>
          <w:t>: Mode switch between multicast and unicast</w:t>
        </w:r>
        <w:r>
          <w:tab/>
        </w:r>
        <w:r>
          <w:fldChar w:fldCharType="begin"/>
        </w:r>
        <w:r>
          <w:instrText xml:space="preserve"> PAGEREF _Toc43221701 \h </w:instrText>
        </w:r>
      </w:ins>
      <w:r>
        <w:fldChar w:fldCharType="separate"/>
      </w:r>
      <w:ins w:id="604" w:author="Dario_Rapporteur" w:date="2020-06-16T17:38:00Z">
        <w:r>
          <w:t>142</w:t>
        </w:r>
        <w:r>
          <w:fldChar w:fldCharType="end"/>
        </w:r>
      </w:ins>
    </w:p>
    <w:p w14:paraId="0CC3EF86" w14:textId="77777777" w:rsidR="008F062E" w:rsidRDefault="008F062E">
      <w:pPr>
        <w:pStyle w:val="TOC3"/>
        <w:rPr>
          <w:ins w:id="605" w:author="Dario_Rapporteur" w:date="2020-06-16T17:38:00Z"/>
          <w:rFonts w:asciiTheme="minorHAnsi" w:hAnsiTheme="minorHAnsi" w:cstheme="minorBidi"/>
          <w:sz w:val="22"/>
          <w:szCs w:val="22"/>
          <w:lang w:val="en-US" w:eastAsia="zh-CN"/>
        </w:rPr>
      </w:pPr>
      <w:ins w:id="606" w:author="Dario_Rapporteur" w:date="2020-06-16T17:38:00Z">
        <w:r>
          <w:t>6.28.1</w:t>
        </w:r>
        <w:r>
          <w:rPr>
            <w:rFonts w:asciiTheme="minorHAnsi" w:hAnsiTheme="minorHAnsi" w:cstheme="minorBidi"/>
            <w:sz w:val="22"/>
            <w:szCs w:val="22"/>
            <w:lang w:val="en-US" w:eastAsia="zh-CN"/>
          </w:rPr>
          <w:tab/>
        </w:r>
        <w:r>
          <w:t>Functional description</w:t>
        </w:r>
        <w:r>
          <w:tab/>
        </w:r>
        <w:r>
          <w:fldChar w:fldCharType="begin"/>
        </w:r>
        <w:r>
          <w:instrText xml:space="preserve"> PAGEREF _Toc43221702 \h </w:instrText>
        </w:r>
      </w:ins>
      <w:r>
        <w:fldChar w:fldCharType="separate"/>
      </w:r>
      <w:ins w:id="607" w:author="Dario_Rapporteur" w:date="2020-06-16T17:38:00Z">
        <w:r>
          <w:t>142</w:t>
        </w:r>
        <w:r>
          <w:fldChar w:fldCharType="end"/>
        </w:r>
      </w:ins>
    </w:p>
    <w:p w14:paraId="53C8972F" w14:textId="77777777" w:rsidR="008F062E" w:rsidRDefault="008F062E">
      <w:pPr>
        <w:pStyle w:val="TOC4"/>
        <w:rPr>
          <w:ins w:id="608" w:author="Dario_Rapporteur" w:date="2020-06-16T17:38:00Z"/>
          <w:rFonts w:asciiTheme="minorHAnsi" w:hAnsiTheme="minorHAnsi" w:cstheme="minorBidi"/>
          <w:sz w:val="22"/>
          <w:szCs w:val="22"/>
          <w:lang w:val="en-US" w:eastAsia="zh-CN"/>
        </w:rPr>
      </w:pPr>
      <w:ins w:id="609" w:author="Dario_Rapporteur" w:date="2020-06-16T17:38:00Z">
        <w:r>
          <w:t>6.28.1.1</w:t>
        </w:r>
        <w:r>
          <w:rPr>
            <w:rFonts w:asciiTheme="minorHAnsi" w:hAnsiTheme="minorHAnsi" w:cstheme="minorBidi"/>
            <w:sz w:val="22"/>
            <w:szCs w:val="22"/>
            <w:lang w:val="en-US" w:eastAsia="zh-CN"/>
          </w:rPr>
          <w:tab/>
        </w:r>
        <w:r>
          <w:t>General</w:t>
        </w:r>
        <w:r>
          <w:tab/>
        </w:r>
        <w:r>
          <w:fldChar w:fldCharType="begin"/>
        </w:r>
        <w:r>
          <w:instrText xml:space="preserve"> PAGEREF _Toc43221703 \h </w:instrText>
        </w:r>
      </w:ins>
      <w:r>
        <w:fldChar w:fldCharType="separate"/>
      </w:r>
      <w:ins w:id="610" w:author="Dario_Rapporteur" w:date="2020-06-16T17:38:00Z">
        <w:r>
          <w:t>142</w:t>
        </w:r>
        <w:r>
          <w:fldChar w:fldCharType="end"/>
        </w:r>
      </w:ins>
    </w:p>
    <w:p w14:paraId="515CC60E" w14:textId="77777777" w:rsidR="008F062E" w:rsidRDefault="008F062E">
      <w:pPr>
        <w:pStyle w:val="TOC4"/>
        <w:rPr>
          <w:ins w:id="611" w:author="Dario_Rapporteur" w:date="2020-06-16T17:38:00Z"/>
          <w:rFonts w:asciiTheme="minorHAnsi" w:hAnsiTheme="minorHAnsi" w:cstheme="minorBidi"/>
          <w:sz w:val="22"/>
          <w:szCs w:val="22"/>
          <w:lang w:val="en-US" w:eastAsia="zh-CN"/>
        </w:rPr>
      </w:pPr>
      <w:ins w:id="612" w:author="Dario_Rapporteur" w:date="2020-06-16T17:38:00Z">
        <w:r>
          <w:t>6.28.1.2</w:t>
        </w:r>
        <w:r>
          <w:rPr>
            <w:rFonts w:asciiTheme="minorHAnsi" w:hAnsiTheme="minorHAnsi" w:cstheme="minorBidi"/>
            <w:sz w:val="22"/>
            <w:szCs w:val="22"/>
            <w:lang w:val="en-US" w:eastAsia="zh-CN"/>
          </w:rPr>
          <w:tab/>
        </w:r>
        <w:r>
          <w:t>Potential triggers for mode switch</w:t>
        </w:r>
        <w:r>
          <w:tab/>
        </w:r>
        <w:r>
          <w:fldChar w:fldCharType="begin"/>
        </w:r>
        <w:r>
          <w:instrText xml:space="preserve"> PAGEREF _Toc43221704 \h </w:instrText>
        </w:r>
      </w:ins>
      <w:r>
        <w:fldChar w:fldCharType="separate"/>
      </w:r>
      <w:ins w:id="613" w:author="Dario_Rapporteur" w:date="2020-06-16T17:38:00Z">
        <w:r>
          <w:t>142</w:t>
        </w:r>
        <w:r>
          <w:fldChar w:fldCharType="end"/>
        </w:r>
      </w:ins>
    </w:p>
    <w:p w14:paraId="6F26FB13" w14:textId="77777777" w:rsidR="008F062E" w:rsidRDefault="008F062E">
      <w:pPr>
        <w:pStyle w:val="TOC3"/>
        <w:rPr>
          <w:ins w:id="614" w:author="Dario_Rapporteur" w:date="2020-06-16T17:38:00Z"/>
          <w:rFonts w:asciiTheme="minorHAnsi" w:hAnsiTheme="minorHAnsi" w:cstheme="minorBidi"/>
          <w:sz w:val="22"/>
          <w:szCs w:val="22"/>
          <w:lang w:val="en-US" w:eastAsia="zh-CN"/>
        </w:rPr>
      </w:pPr>
      <w:ins w:id="615" w:author="Dario_Rapporteur" w:date="2020-06-16T17:38:00Z">
        <w:r>
          <w:t>6.28.2</w:t>
        </w:r>
        <w:r>
          <w:rPr>
            <w:rFonts w:asciiTheme="minorHAnsi" w:hAnsiTheme="minorHAnsi" w:cstheme="minorBidi"/>
            <w:sz w:val="22"/>
            <w:szCs w:val="22"/>
            <w:lang w:val="en-US" w:eastAsia="zh-CN"/>
          </w:rPr>
          <w:tab/>
        </w:r>
        <w:r>
          <w:t>Procedures</w:t>
        </w:r>
        <w:r>
          <w:tab/>
        </w:r>
        <w:r>
          <w:fldChar w:fldCharType="begin"/>
        </w:r>
        <w:r>
          <w:instrText xml:space="preserve"> PAGEREF _Toc43221705 \h </w:instrText>
        </w:r>
      </w:ins>
      <w:r>
        <w:fldChar w:fldCharType="separate"/>
      </w:r>
      <w:ins w:id="616" w:author="Dario_Rapporteur" w:date="2020-06-16T17:38:00Z">
        <w:r>
          <w:t>143</w:t>
        </w:r>
        <w:r>
          <w:fldChar w:fldCharType="end"/>
        </w:r>
      </w:ins>
    </w:p>
    <w:p w14:paraId="457AE8A3" w14:textId="77777777" w:rsidR="008F062E" w:rsidRDefault="008F062E">
      <w:pPr>
        <w:pStyle w:val="TOC4"/>
        <w:rPr>
          <w:ins w:id="617" w:author="Dario_Rapporteur" w:date="2020-06-16T17:38:00Z"/>
          <w:rFonts w:asciiTheme="minorHAnsi" w:hAnsiTheme="minorHAnsi" w:cstheme="minorBidi"/>
          <w:sz w:val="22"/>
          <w:szCs w:val="22"/>
          <w:lang w:val="en-US" w:eastAsia="zh-CN"/>
        </w:rPr>
      </w:pPr>
      <w:ins w:id="618" w:author="Dario_Rapporteur" w:date="2020-06-16T17:38:00Z">
        <w:r>
          <w:t>6.28.2.1</w:t>
        </w:r>
        <w:r>
          <w:rPr>
            <w:rFonts w:asciiTheme="minorHAnsi" w:hAnsiTheme="minorHAnsi" w:cstheme="minorBidi"/>
            <w:sz w:val="22"/>
            <w:szCs w:val="22"/>
            <w:lang w:val="en-US" w:eastAsia="zh-CN"/>
          </w:rPr>
          <w:tab/>
        </w:r>
        <w:r>
          <w:t>Multicast to unicast mode switch triggered by SMF</w:t>
        </w:r>
        <w:r>
          <w:tab/>
        </w:r>
        <w:r>
          <w:fldChar w:fldCharType="begin"/>
        </w:r>
        <w:r>
          <w:instrText xml:space="preserve"> PAGEREF _Toc43221706 \h </w:instrText>
        </w:r>
      </w:ins>
      <w:r>
        <w:fldChar w:fldCharType="separate"/>
      </w:r>
      <w:ins w:id="619" w:author="Dario_Rapporteur" w:date="2020-06-16T17:38:00Z">
        <w:r>
          <w:t>143</w:t>
        </w:r>
        <w:r>
          <w:fldChar w:fldCharType="end"/>
        </w:r>
      </w:ins>
    </w:p>
    <w:p w14:paraId="173B7BE0" w14:textId="77777777" w:rsidR="008F062E" w:rsidRDefault="008F062E">
      <w:pPr>
        <w:pStyle w:val="TOC4"/>
        <w:rPr>
          <w:ins w:id="620" w:author="Dario_Rapporteur" w:date="2020-06-16T17:38:00Z"/>
          <w:rFonts w:asciiTheme="minorHAnsi" w:hAnsiTheme="minorHAnsi" w:cstheme="minorBidi"/>
          <w:sz w:val="22"/>
          <w:szCs w:val="22"/>
          <w:lang w:val="en-US" w:eastAsia="zh-CN"/>
        </w:rPr>
      </w:pPr>
      <w:ins w:id="621" w:author="Dario_Rapporteur" w:date="2020-06-16T17:38:00Z">
        <w:r>
          <w:t>6.28.2.2</w:t>
        </w:r>
        <w:r>
          <w:rPr>
            <w:rFonts w:asciiTheme="minorHAnsi" w:hAnsiTheme="minorHAnsi" w:cstheme="minorBidi"/>
            <w:sz w:val="22"/>
            <w:szCs w:val="22"/>
            <w:lang w:val="en-US" w:eastAsia="zh-CN"/>
          </w:rPr>
          <w:tab/>
        </w:r>
        <w:r>
          <w:t>Multicast to unicast mode switch triggered by RAN</w:t>
        </w:r>
        <w:r>
          <w:tab/>
        </w:r>
        <w:r>
          <w:fldChar w:fldCharType="begin"/>
        </w:r>
        <w:r>
          <w:instrText xml:space="preserve"> PAGEREF _Toc43221707 \h </w:instrText>
        </w:r>
      </w:ins>
      <w:r>
        <w:fldChar w:fldCharType="separate"/>
      </w:r>
      <w:ins w:id="622" w:author="Dario_Rapporteur" w:date="2020-06-16T17:38:00Z">
        <w:r>
          <w:t>144</w:t>
        </w:r>
        <w:r>
          <w:fldChar w:fldCharType="end"/>
        </w:r>
      </w:ins>
    </w:p>
    <w:p w14:paraId="600BFEDD" w14:textId="77777777" w:rsidR="008F062E" w:rsidRDefault="008F062E">
      <w:pPr>
        <w:pStyle w:val="TOC4"/>
        <w:rPr>
          <w:ins w:id="623" w:author="Dario_Rapporteur" w:date="2020-06-16T17:38:00Z"/>
          <w:rFonts w:asciiTheme="minorHAnsi" w:hAnsiTheme="minorHAnsi" w:cstheme="minorBidi"/>
          <w:sz w:val="22"/>
          <w:szCs w:val="22"/>
          <w:lang w:val="en-US" w:eastAsia="zh-CN"/>
        </w:rPr>
      </w:pPr>
      <w:ins w:id="624" w:author="Dario_Rapporteur" w:date="2020-06-16T17:38:00Z">
        <w:r>
          <w:t>6.28.2.4</w:t>
        </w:r>
        <w:r>
          <w:rPr>
            <w:rFonts w:asciiTheme="minorHAnsi" w:hAnsiTheme="minorHAnsi" w:cstheme="minorBidi"/>
            <w:sz w:val="22"/>
            <w:szCs w:val="22"/>
            <w:lang w:val="en-US" w:eastAsia="zh-CN"/>
          </w:rPr>
          <w:tab/>
        </w:r>
        <w:r>
          <w:t>Individual to shared delivery method change triggered by SMF</w:t>
        </w:r>
        <w:r>
          <w:tab/>
        </w:r>
        <w:r>
          <w:fldChar w:fldCharType="begin"/>
        </w:r>
        <w:r>
          <w:instrText xml:space="preserve"> PAGEREF _Toc43221708 \h </w:instrText>
        </w:r>
      </w:ins>
      <w:r>
        <w:fldChar w:fldCharType="separate"/>
      </w:r>
      <w:ins w:id="625" w:author="Dario_Rapporteur" w:date="2020-06-16T17:38:00Z">
        <w:r>
          <w:t>145</w:t>
        </w:r>
        <w:r>
          <w:fldChar w:fldCharType="end"/>
        </w:r>
      </w:ins>
    </w:p>
    <w:p w14:paraId="473D50DB" w14:textId="77777777" w:rsidR="008F062E" w:rsidRDefault="008F062E">
      <w:pPr>
        <w:pStyle w:val="TOC4"/>
        <w:rPr>
          <w:ins w:id="626" w:author="Dario_Rapporteur" w:date="2020-06-16T17:38:00Z"/>
          <w:rFonts w:asciiTheme="minorHAnsi" w:hAnsiTheme="minorHAnsi" w:cstheme="minorBidi"/>
          <w:sz w:val="22"/>
          <w:szCs w:val="22"/>
          <w:lang w:val="en-US" w:eastAsia="zh-CN"/>
        </w:rPr>
      </w:pPr>
      <w:ins w:id="627" w:author="Dario_Rapporteur" w:date="2020-06-16T17:38:00Z">
        <w:r>
          <w:t>6.28.2.5</w:t>
        </w:r>
        <w:r>
          <w:rPr>
            <w:rFonts w:asciiTheme="minorHAnsi" w:hAnsiTheme="minorHAnsi" w:cstheme="minorBidi"/>
            <w:sz w:val="22"/>
            <w:szCs w:val="22"/>
            <w:lang w:val="en-US" w:eastAsia="zh-CN"/>
          </w:rPr>
          <w:tab/>
        </w:r>
        <w:r>
          <w:t>Individual to shared delivery method change triggered by RAN</w:t>
        </w:r>
        <w:r>
          <w:tab/>
        </w:r>
        <w:r>
          <w:fldChar w:fldCharType="begin"/>
        </w:r>
        <w:r>
          <w:instrText xml:space="preserve"> PAGEREF _Toc43221709 \h </w:instrText>
        </w:r>
      </w:ins>
      <w:r>
        <w:fldChar w:fldCharType="separate"/>
      </w:r>
      <w:ins w:id="628" w:author="Dario_Rapporteur" w:date="2020-06-16T17:38:00Z">
        <w:r>
          <w:t>146</w:t>
        </w:r>
        <w:r>
          <w:fldChar w:fldCharType="end"/>
        </w:r>
      </w:ins>
    </w:p>
    <w:p w14:paraId="1653C2F8" w14:textId="77777777" w:rsidR="008F062E" w:rsidRDefault="008F062E">
      <w:pPr>
        <w:pStyle w:val="TOC4"/>
        <w:rPr>
          <w:ins w:id="629" w:author="Dario_Rapporteur" w:date="2020-06-16T17:38:00Z"/>
          <w:rFonts w:asciiTheme="minorHAnsi" w:hAnsiTheme="minorHAnsi" w:cstheme="minorBidi"/>
          <w:sz w:val="22"/>
          <w:szCs w:val="22"/>
          <w:lang w:val="en-US" w:eastAsia="zh-CN"/>
        </w:rPr>
      </w:pPr>
      <w:ins w:id="630" w:author="Dario_Rapporteur" w:date="2020-06-16T17:38:00Z">
        <w:r>
          <w:t>6.28.2.7</w:t>
        </w:r>
        <w:r>
          <w:rPr>
            <w:rFonts w:asciiTheme="minorHAnsi" w:hAnsiTheme="minorHAnsi" w:cstheme="minorBidi"/>
            <w:sz w:val="22"/>
            <w:szCs w:val="22"/>
            <w:lang w:val="en-US" w:eastAsia="zh-CN"/>
          </w:rPr>
          <w:tab/>
        </w:r>
        <w:r>
          <w:t>Shared to individual delivery method change triggered by SMF</w:t>
        </w:r>
        <w:r>
          <w:tab/>
        </w:r>
        <w:r>
          <w:fldChar w:fldCharType="begin"/>
        </w:r>
        <w:r>
          <w:instrText xml:space="preserve"> PAGEREF _Toc43221710 \h </w:instrText>
        </w:r>
      </w:ins>
      <w:r>
        <w:fldChar w:fldCharType="separate"/>
      </w:r>
      <w:ins w:id="631" w:author="Dario_Rapporteur" w:date="2020-06-16T17:38:00Z">
        <w:r>
          <w:t>147</w:t>
        </w:r>
        <w:r>
          <w:fldChar w:fldCharType="end"/>
        </w:r>
      </w:ins>
    </w:p>
    <w:p w14:paraId="266B5CAB" w14:textId="77777777" w:rsidR="008F062E" w:rsidRDefault="008F062E">
      <w:pPr>
        <w:pStyle w:val="TOC4"/>
        <w:rPr>
          <w:ins w:id="632" w:author="Dario_Rapporteur" w:date="2020-06-16T17:38:00Z"/>
          <w:rFonts w:asciiTheme="minorHAnsi" w:hAnsiTheme="minorHAnsi" w:cstheme="minorBidi"/>
          <w:sz w:val="22"/>
          <w:szCs w:val="22"/>
          <w:lang w:val="en-US" w:eastAsia="zh-CN"/>
        </w:rPr>
      </w:pPr>
      <w:ins w:id="633" w:author="Dario_Rapporteur" w:date="2020-06-16T17:38:00Z">
        <w:r>
          <w:t>6.28.2.8</w:t>
        </w:r>
        <w:r>
          <w:rPr>
            <w:rFonts w:asciiTheme="minorHAnsi" w:hAnsiTheme="minorHAnsi" w:cstheme="minorBidi"/>
            <w:sz w:val="22"/>
            <w:szCs w:val="22"/>
            <w:lang w:val="en-US" w:eastAsia="zh-CN"/>
          </w:rPr>
          <w:tab/>
        </w:r>
        <w:r>
          <w:t>Shared to individual delivery method change triggered by RAN</w:t>
        </w:r>
        <w:r>
          <w:tab/>
        </w:r>
        <w:r>
          <w:fldChar w:fldCharType="begin"/>
        </w:r>
        <w:r>
          <w:instrText xml:space="preserve"> PAGEREF _Toc43221711 \h </w:instrText>
        </w:r>
      </w:ins>
      <w:r>
        <w:fldChar w:fldCharType="separate"/>
      </w:r>
      <w:ins w:id="634" w:author="Dario_Rapporteur" w:date="2020-06-16T17:38:00Z">
        <w:r>
          <w:t>148</w:t>
        </w:r>
        <w:r>
          <w:fldChar w:fldCharType="end"/>
        </w:r>
      </w:ins>
    </w:p>
    <w:p w14:paraId="7FCEC4EA" w14:textId="77777777" w:rsidR="008F062E" w:rsidRDefault="008F062E">
      <w:pPr>
        <w:pStyle w:val="TOC3"/>
        <w:rPr>
          <w:ins w:id="635" w:author="Dario_Rapporteur" w:date="2020-06-16T17:38:00Z"/>
          <w:rFonts w:asciiTheme="minorHAnsi" w:hAnsiTheme="minorHAnsi" w:cstheme="minorBidi"/>
          <w:sz w:val="22"/>
          <w:szCs w:val="22"/>
          <w:lang w:val="en-US" w:eastAsia="zh-CN"/>
        </w:rPr>
      </w:pPr>
      <w:ins w:id="636" w:author="Dario_Rapporteur" w:date="2020-06-16T17:38:00Z">
        <w:r>
          <w:t>6.28.3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_Toc43221712 \h </w:instrText>
        </w:r>
      </w:ins>
      <w:r>
        <w:fldChar w:fldCharType="separate"/>
      </w:r>
      <w:ins w:id="637" w:author="Dario_Rapporteur" w:date="2020-06-16T17:38:00Z">
        <w:r>
          <w:t>149</w:t>
        </w:r>
        <w:r>
          <w:fldChar w:fldCharType="end"/>
        </w:r>
      </w:ins>
    </w:p>
    <w:p w14:paraId="3A653913" w14:textId="77777777" w:rsidR="008F062E" w:rsidRDefault="008F062E">
      <w:pPr>
        <w:pStyle w:val="TOC2"/>
        <w:rPr>
          <w:ins w:id="638" w:author="Dario_Rapporteur" w:date="2020-06-16T17:38:00Z"/>
          <w:rFonts w:asciiTheme="minorHAnsi" w:hAnsiTheme="minorHAnsi" w:cstheme="minorBidi"/>
          <w:sz w:val="22"/>
          <w:szCs w:val="22"/>
          <w:lang w:val="en-US" w:eastAsia="zh-CN"/>
        </w:rPr>
      </w:pPr>
      <w:ins w:id="639" w:author="Dario_Rapporteur" w:date="2020-06-16T17:38:00Z">
        <w:r>
          <w:rPr>
            <w:lang w:eastAsia="zh-CN"/>
          </w:rPr>
          <w:t>6.29</w:t>
        </w:r>
        <w:r>
          <w:rPr>
            <w:rFonts w:asciiTheme="minorHAnsi" w:hAnsiTheme="minorHAnsi" w:cstheme="minorBidi"/>
            <w:sz w:val="22"/>
            <w:szCs w:val="22"/>
            <w:lang w:val="en-US" w:eastAsia="zh-CN"/>
          </w:rPr>
          <w:tab/>
        </w:r>
        <w:r>
          <w:t>Solution</w:t>
        </w:r>
        <w:r>
          <w:rPr>
            <w:lang w:eastAsia="zh-CN"/>
          </w:rPr>
          <w:t xml:space="preserve"> #29</w:t>
        </w:r>
        <w:r>
          <w:t>: Delivery method change due to UE mobility</w:t>
        </w:r>
        <w:r>
          <w:tab/>
        </w:r>
        <w:r>
          <w:fldChar w:fldCharType="begin"/>
        </w:r>
        <w:r>
          <w:instrText xml:space="preserve"> PAGEREF _Toc43221713 \h </w:instrText>
        </w:r>
      </w:ins>
      <w:r>
        <w:fldChar w:fldCharType="separate"/>
      </w:r>
      <w:ins w:id="640" w:author="Dario_Rapporteur" w:date="2020-06-16T17:38:00Z">
        <w:r>
          <w:t>149</w:t>
        </w:r>
        <w:r>
          <w:fldChar w:fldCharType="end"/>
        </w:r>
      </w:ins>
    </w:p>
    <w:p w14:paraId="584B4F50" w14:textId="77777777" w:rsidR="008F062E" w:rsidRDefault="008F062E">
      <w:pPr>
        <w:pStyle w:val="TOC3"/>
        <w:rPr>
          <w:ins w:id="641" w:author="Dario_Rapporteur" w:date="2020-06-16T17:38:00Z"/>
          <w:rFonts w:asciiTheme="minorHAnsi" w:hAnsiTheme="minorHAnsi" w:cstheme="minorBidi"/>
          <w:sz w:val="22"/>
          <w:szCs w:val="22"/>
          <w:lang w:val="en-US" w:eastAsia="zh-CN"/>
        </w:rPr>
      </w:pPr>
      <w:ins w:id="642" w:author="Dario_Rapporteur" w:date="2020-06-16T17:38:00Z">
        <w:r>
          <w:t>6.29.1</w:t>
        </w:r>
        <w:r>
          <w:rPr>
            <w:rFonts w:asciiTheme="minorHAnsi" w:hAnsiTheme="minorHAnsi" w:cstheme="minorBidi"/>
            <w:sz w:val="22"/>
            <w:szCs w:val="22"/>
            <w:lang w:val="en-US" w:eastAsia="zh-CN"/>
          </w:rPr>
          <w:tab/>
        </w:r>
        <w:r>
          <w:t>Functional description</w:t>
        </w:r>
        <w:r>
          <w:tab/>
        </w:r>
        <w:r>
          <w:fldChar w:fldCharType="begin"/>
        </w:r>
        <w:r>
          <w:instrText xml:space="preserve"> PAGEREF _Toc43221714 \h </w:instrText>
        </w:r>
      </w:ins>
      <w:r>
        <w:fldChar w:fldCharType="separate"/>
      </w:r>
      <w:ins w:id="643" w:author="Dario_Rapporteur" w:date="2020-06-16T17:38:00Z">
        <w:r>
          <w:t>149</w:t>
        </w:r>
        <w:r>
          <w:fldChar w:fldCharType="end"/>
        </w:r>
      </w:ins>
    </w:p>
    <w:p w14:paraId="5C2E9FDB" w14:textId="77777777" w:rsidR="008F062E" w:rsidRDefault="008F062E">
      <w:pPr>
        <w:pStyle w:val="TOC3"/>
        <w:rPr>
          <w:ins w:id="644" w:author="Dario_Rapporteur" w:date="2020-06-16T17:38:00Z"/>
          <w:rFonts w:asciiTheme="minorHAnsi" w:hAnsiTheme="minorHAnsi" w:cstheme="minorBidi"/>
          <w:sz w:val="22"/>
          <w:szCs w:val="22"/>
          <w:lang w:val="en-US" w:eastAsia="zh-CN"/>
        </w:rPr>
      </w:pPr>
      <w:ins w:id="645" w:author="Dario_Rapporteur" w:date="2020-06-16T17:38:00Z">
        <w:r w:rsidRPr="00952442">
          <w:rPr>
            <w:rFonts w:eastAsia="DengXian"/>
          </w:rPr>
          <w:t>6.29.2</w:t>
        </w:r>
        <w:r>
          <w:rPr>
            <w:rFonts w:asciiTheme="minorHAnsi" w:hAnsiTheme="minorHAnsi" w:cstheme="minorBidi"/>
            <w:sz w:val="22"/>
            <w:szCs w:val="22"/>
            <w:lang w:val="en-US" w:eastAsia="zh-CN"/>
          </w:rPr>
          <w:tab/>
        </w:r>
        <w:r w:rsidRPr="00952442">
          <w:rPr>
            <w:rFonts w:eastAsia="DengXian"/>
          </w:rPr>
          <w:t>Procedures</w:t>
        </w:r>
        <w:r>
          <w:tab/>
        </w:r>
        <w:r>
          <w:fldChar w:fldCharType="begin"/>
        </w:r>
        <w:r>
          <w:instrText xml:space="preserve"> PAGEREF _Toc43221715 \h </w:instrText>
        </w:r>
      </w:ins>
      <w:r>
        <w:fldChar w:fldCharType="separate"/>
      </w:r>
      <w:ins w:id="646" w:author="Dario_Rapporteur" w:date="2020-06-16T17:38:00Z">
        <w:r>
          <w:t>150</w:t>
        </w:r>
        <w:r>
          <w:fldChar w:fldCharType="end"/>
        </w:r>
      </w:ins>
    </w:p>
    <w:p w14:paraId="03B76EB4" w14:textId="77777777" w:rsidR="008F062E" w:rsidRDefault="008F062E">
      <w:pPr>
        <w:pStyle w:val="TOC4"/>
        <w:rPr>
          <w:ins w:id="647" w:author="Dario_Rapporteur" w:date="2020-06-16T17:38:00Z"/>
          <w:rFonts w:asciiTheme="minorHAnsi" w:hAnsiTheme="minorHAnsi" w:cstheme="minorBidi"/>
          <w:sz w:val="22"/>
          <w:szCs w:val="22"/>
          <w:lang w:val="en-US" w:eastAsia="zh-CN"/>
        </w:rPr>
      </w:pPr>
      <w:ins w:id="648" w:author="Dario_Rapporteur" w:date="2020-06-16T17:38:00Z">
        <w:r>
          <w:t>6.29.2.1</w:t>
        </w:r>
        <w:r>
          <w:rPr>
            <w:rFonts w:asciiTheme="minorHAnsi" w:hAnsiTheme="minorHAnsi" w:cstheme="minorBidi"/>
            <w:sz w:val="22"/>
            <w:szCs w:val="22"/>
            <w:lang w:val="en-US" w:eastAsia="zh-CN"/>
          </w:rPr>
          <w:tab/>
        </w:r>
        <w:r>
          <w:t>Xn based delivery method change from shared to individual</w:t>
        </w:r>
        <w:r>
          <w:tab/>
        </w:r>
        <w:r>
          <w:fldChar w:fldCharType="begin"/>
        </w:r>
        <w:r>
          <w:instrText xml:space="preserve"> PAGEREF _Toc43221716 \h </w:instrText>
        </w:r>
      </w:ins>
      <w:r>
        <w:fldChar w:fldCharType="separate"/>
      </w:r>
      <w:ins w:id="649" w:author="Dario_Rapporteur" w:date="2020-06-16T17:38:00Z">
        <w:r>
          <w:t>150</w:t>
        </w:r>
        <w:r>
          <w:fldChar w:fldCharType="end"/>
        </w:r>
      </w:ins>
    </w:p>
    <w:p w14:paraId="2F1E9036" w14:textId="77777777" w:rsidR="008F062E" w:rsidRDefault="008F062E">
      <w:pPr>
        <w:pStyle w:val="TOC4"/>
        <w:rPr>
          <w:ins w:id="650" w:author="Dario_Rapporteur" w:date="2020-06-16T17:38:00Z"/>
          <w:rFonts w:asciiTheme="minorHAnsi" w:hAnsiTheme="minorHAnsi" w:cstheme="minorBidi"/>
          <w:sz w:val="22"/>
          <w:szCs w:val="22"/>
          <w:lang w:val="en-US" w:eastAsia="zh-CN"/>
        </w:rPr>
      </w:pPr>
      <w:ins w:id="651" w:author="Dario_Rapporteur" w:date="2020-06-16T17:38:00Z">
        <w:r>
          <w:t>6.29.2.2</w:t>
        </w:r>
        <w:r>
          <w:rPr>
            <w:rFonts w:asciiTheme="minorHAnsi" w:hAnsiTheme="minorHAnsi" w:cstheme="minorBidi"/>
            <w:sz w:val="22"/>
            <w:szCs w:val="22"/>
            <w:lang w:val="en-US" w:eastAsia="zh-CN"/>
          </w:rPr>
          <w:tab/>
        </w:r>
        <w:r>
          <w:t>N2 based delivery method change from shared to individual</w:t>
        </w:r>
        <w:r>
          <w:tab/>
        </w:r>
        <w:r>
          <w:fldChar w:fldCharType="begin"/>
        </w:r>
        <w:r>
          <w:instrText xml:space="preserve"> PAGEREF _Toc43221717 \h </w:instrText>
        </w:r>
      </w:ins>
      <w:r>
        <w:fldChar w:fldCharType="separate"/>
      </w:r>
      <w:ins w:id="652" w:author="Dario_Rapporteur" w:date="2020-06-16T17:38:00Z">
        <w:r>
          <w:t>151</w:t>
        </w:r>
        <w:r>
          <w:fldChar w:fldCharType="end"/>
        </w:r>
      </w:ins>
    </w:p>
    <w:p w14:paraId="428F3086" w14:textId="77777777" w:rsidR="008F062E" w:rsidRDefault="008F062E">
      <w:pPr>
        <w:pStyle w:val="TOC4"/>
        <w:rPr>
          <w:ins w:id="653" w:author="Dario_Rapporteur" w:date="2020-06-16T17:38:00Z"/>
          <w:rFonts w:asciiTheme="minorHAnsi" w:hAnsiTheme="minorHAnsi" w:cstheme="minorBidi"/>
          <w:sz w:val="22"/>
          <w:szCs w:val="22"/>
          <w:lang w:val="en-US" w:eastAsia="zh-CN"/>
        </w:rPr>
      </w:pPr>
      <w:ins w:id="654" w:author="Dario_Rapporteur" w:date="2020-06-16T17:38:00Z">
        <w:r>
          <w:t>6.29.2.3</w:t>
        </w:r>
        <w:r>
          <w:rPr>
            <w:rFonts w:asciiTheme="minorHAnsi" w:hAnsiTheme="minorHAnsi" w:cstheme="minorBidi"/>
            <w:sz w:val="22"/>
            <w:szCs w:val="22"/>
            <w:lang w:val="en-US" w:eastAsia="zh-CN"/>
          </w:rPr>
          <w:tab/>
        </w:r>
        <w:r>
          <w:t>Xn based delivery method change from individual to shared</w:t>
        </w:r>
        <w:r>
          <w:tab/>
        </w:r>
        <w:r>
          <w:fldChar w:fldCharType="begin"/>
        </w:r>
        <w:r>
          <w:instrText xml:space="preserve"> PAGEREF _Toc43221718 \h </w:instrText>
        </w:r>
      </w:ins>
      <w:r>
        <w:fldChar w:fldCharType="separate"/>
      </w:r>
      <w:ins w:id="655" w:author="Dario_Rapporteur" w:date="2020-06-16T17:38:00Z">
        <w:r>
          <w:t>152</w:t>
        </w:r>
        <w:r>
          <w:fldChar w:fldCharType="end"/>
        </w:r>
      </w:ins>
    </w:p>
    <w:p w14:paraId="0A455468" w14:textId="77777777" w:rsidR="008F062E" w:rsidRDefault="008F062E">
      <w:pPr>
        <w:pStyle w:val="TOC4"/>
        <w:rPr>
          <w:ins w:id="656" w:author="Dario_Rapporteur" w:date="2020-06-16T17:38:00Z"/>
          <w:rFonts w:asciiTheme="minorHAnsi" w:hAnsiTheme="minorHAnsi" w:cstheme="minorBidi"/>
          <w:sz w:val="22"/>
          <w:szCs w:val="22"/>
          <w:lang w:val="en-US" w:eastAsia="zh-CN"/>
        </w:rPr>
      </w:pPr>
      <w:ins w:id="657" w:author="Dario_Rapporteur" w:date="2020-06-16T17:38:00Z">
        <w:r>
          <w:t>6.29.2.4</w:t>
        </w:r>
        <w:r>
          <w:rPr>
            <w:rFonts w:asciiTheme="minorHAnsi" w:hAnsiTheme="minorHAnsi" w:cstheme="minorBidi"/>
            <w:sz w:val="22"/>
            <w:szCs w:val="22"/>
            <w:lang w:val="en-US" w:eastAsia="zh-CN"/>
          </w:rPr>
          <w:tab/>
        </w:r>
        <w:r>
          <w:t>N2 based delivery method change from individual to shared</w:t>
        </w:r>
        <w:r>
          <w:tab/>
        </w:r>
        <w:r>
          <w:fldChar w:fldCharType="begin"/>
        </w:r>
        <w:r>
          <w:instrText xml:space="preserve"> PAGEREF _Toc43221719 \h </w:instrText>
        </w:r>
      </w:ins>
      <w:r>
        <w:fldChar w:fldCharType="separate"/>
      </w:r>
      <w:ins w:id="658" w:author="Dario_Rapporteur" w:date="2020-06-16T17:38:00Z">
        <w:r>
          <w:t>153</w:t>
        </w:r>
        <w:r>
          <w:fldChar w:fldCharType="end"/>
        </w:r>
      </w:ins>
    </w:p>
    <w:p w14:paraId="20C3D773" w14:textId="77777777" w:rsidR="008F062E" w:rsidRDefault="008F062E">
      <w:pPr>
        <w:pStyle w:val="TOC3"/>
        <w:rPr>
          <w:ins w:id="659" w:author="Dario_Rapporteur" w:date="2020-06-16T17:38:00Z"/>
          <w:rFonts w:asciiTheme="minorHAnsi" w:hAnsiTheme="minorHAnsi" w:cstheme="minorBidi"/>
          <w:sz w:val="22"/>
          <w:szCs w:val="22"/>
          <w:lang w:val="en-US" w:eastAsia="zh-CN"/>
        </w:rPr>
      </w:pPr>
      <w:ins w:id="660" w:author="Dario_Rapporteur" w:date="2020-06-16T17:38:00Z">
        <w:r>
          <w:t>6.29.3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_Toc43221720 \h </w:instrText>
        </w:r>
      </w:ins>
      <w:r>
        <w:fldChar w:fldCharType="separate"/>
      </w:r>
      <w:ins w:id="661" w:author="Dario_Rapporteur" w:date="2020-06-16T17:38:00Z">
        <w:r>
          <w:t>154</w:t>
        </w:r>
        <w:r>
          <w:fldChar w:fldCharType="end"/>
        </w:r>
      </w:ins>
    </w:p>
    <w:p w14:paraId="142D1D10" w14:textId="77777777" w:rsidR="008F062E" w:rsidRDefault="008F062E">
      <w:pPr>
        <w:pStyle w:val="TOC2"/>
        <w:rPr>
          <w:ins w:id="662" w:author="Dario_Rapporteur" w:date="2020-06-16T17:38:00Z"/>
          <w:rFonts w:asciiTheme="minorHAnsi" w:hAnsiTheme="minorHAnsi" w:cstheme="minorBidi"/>
          <w:sz w:val="22"/>
          <w:szCs w:val="22"/>
          <w:lang w:val="en-US" w:eastAsia="zh-CN"/>
        </w:rPr>
      </w:pPr>
      <w:ins w:id="663" w:author="Dario_Rapporteur" w:date="2020-06-16T17:38:00Z">
        <w:r>
          <w:rPr>
            <w:lang w:eastAsia="zh-CN"/>
          </w:rPr>
          <w:t>6.30</w:t>
        </w:r>
        <w:r>
          <w:rPr>
            <w:rFonts w:asciiTheme="minorHAnsi" w:hAnsiTheme="minorHAnsi" w:cstheme="minorBidi"/>
            <w:sz w:val="22"/>
            <w:szCs w:val="22"/>
            <w:lang w:val="en-US" w:eastAsia="zh-CN"/>
          </w:rPr>
          <w:tab/>
        </w:r>
        <w:r>
          <w:t>Solution</w:t>
        </w:r>
        <w:r>
          <w:rPr>
            <w:lang w:eastAsia="zh-CN"/>
          </w:rPr>
          <w:t xml:space="preserve"> #30</w:t>
        </w:r>
        <w:r>
          <w:t>: Multiple individual legs detection for delivery method switch</w:t>
        </w:r>
        <w:r>
          <w:tab/>
        </w:r>
        <w:r>
          <w:fldChar w:fldCharType="begin"/>
        </w:r>
        <w:r>
          <w:instrText xml:space="preserve"> PAGEREF _Toc43221721 \h </w:instrText>
        </w:r>
      </w:ins>
      <w:r>
        <w:fldChar w:fldCharType="separate"/>
      </w:r>
      <w:ins w:id="664" w:author="Dario_Rapporteur" w:date="2020-06-16T17:38:00Z">
        <w:r>
          <w:t>154</w:t>
        </w:r>
        <w:r>
          <w:fldChar w:fldCharType="end"/>
        </w:r>
      </w:ins>
    </w:p>
    <w:p w14:paraId="21C0B0D4" w14:textId="77777777" w:rsidR="008F062E" w:rsidRDefault="008F062E">
      <w:pPr>
        <w:pStyle w:val="TOC3"/>
        <w:rPr>
          <w:ins w:id="665" w:author="Dario_Rapporteur" w:date="2020-06-16T17:38:00Z"/>
          <w:rFonts w:asciiTheme="minorHAnsi" w:hAnsiTheme="minorHAnsi" w:cstheme="minorBidi"/>
          <w:sz w:val="22"/>
          <w:szCs w:val="22"/>
          <w:lang w:val="en-US" w:eastAsia="zh-CN"/>
        </w:rPr>
      </w:pPr>
      <w:ins w:id="666" w:author="Dario_Rapporteur" w:date="2020-06-16T17:38:00Z">
        <w:r>
          <w:t>6.30.1</w:t>
        </w:r>
        <w:r>
          <w:rPr>
            <w:rFonts w:asciiTheme="minorHAnsi" w:hAnsiTheme="minorHAnsi" w:cstheme="minorBidi"/>
            <w:sz w:val="22"/>
            <w:szCs w:val="22"/>
            <w:lang w:val="en-US" w:eastAsia="zh-CN"/>
          </w:rPr>
          <w:tab/>
        </w:r>
        <w:r>
          <w:t>Functional description</w:t>
        </w:r>
        <w:r>
          <w:tab/>
        </w:r>
        <w:r>
          <w:fldChar w:fldCharType="begin"/>
        </w:r>
        <w:r>
          <w:instrText xml:space="preserve"> PAGEREF _Toc43221722 \h </w:instrText>
        </w:r>
      </w:ins>
      <w:r>
        <w:fldChar w:fldCharType="separate"/>
      </w:r>
      <w:ins w:id="667" w:author="Dario_Rapporteur" w:date="2020-06-16T17:38:00Z">
        <w:r>
          <w:t>154</w:t>
        </w:r>
        <w:r>
          <w:fldChar w:fldCharType="end"/>
        </w:r>
      </w:ins>
    </w:p>
    <w:p w14:paraId="784C6976" w14:textId="77777777" w:rsidR="008F062E" w:rsidRDefault="008F062E">
      <w:pPr>
        <w:pStyle w:val="TOC3"/>
        <w:rPr>
          <w:ins w:id="668" w:author="Dario_Rapporteur" w:date="2020-06-16T17:38:00Z"/>
          <w:rFonts w:asciiTheme="minorHAnsi" w:hAnsiTheme="minorHAnsi" w:cstheme="minorBidi"/>
          <w:sz w:val="22"/>
          <w:szCs w:val="22"/>
          <w:lang w:val="en-US" w:eastAsia="zh-CN"/>
        </w:rPr>
      </w:pPr>
      <w:ins w:id="669" w:author="Dario_Rapporteur" w:date="2020-06-16T17:38:00Z">
        <w:r>
          <w:t>6.30.2</w:t>
        </w:r>
        <w:r>
          <w:rPr>
            <w:rFonts w:asciiTheme="minorHAnsi" w:hAnsiTheme="minorHAnsi" w:cstheme="minorBidi"/>
            <w:sz w:val="22"/>
            <w:szCs w:val="22"/>
            <w:lang w:val="en-US" w:eastAsia="zh-CN"/>
          </w:rPr>
          <w:tab/>
        </w:r>
        <w:r>
          <w:t>Procedures</w:t>
        </w:r>
        <w:r>
          <w:tab/>
        </w:r>
        <w:r>
          <w:fldChar w:fldCharType="begin"/>
        </w:r>
        <w:r>
          <w:instrText xml:space="preserve"> PAGEREF _Toc43221723 \h </w:instrText>
        </w:r>
      </w:ins>
      <w:r>
        <w:fldChar w:fldCharType="separate"/>
      </w:r>
      <w:ins w:id="670" w:author="Dario_Rapporteur" w:date="2020-06-16T17:38:00Z">
        <w:r>
          <w:t>154</w:t>
        </w:r>
        <w:r>
          <w:fldChar w:fldCharType="end"/>
        </w:r>
      </w:ins>
    </w:p>
    <w:p w14:paraId="2676D9C4" w14:textId="77777777" w:rsidR="008F062E" w:rsidRDefault="008F062E">
      <w:pPr>
        <w:pStyle w:val="TOC3"/>
        <w:rPr>
          <w:ins w:id="671" w:author="Dario_Rapporteur" w:date="2020-06-16T17:38:00Z"/>
          <w:rFonts w:asciiTheme="minorHAnsi" w:hAnsiTheme="minorHAnsi" w:cstheme="minorBidi"/>
          <w:sz w:val="22"/>
          <w:szCs w:val="22"/>
          <w:lang w:val="en-US" w:eastAsia="zh-CN"/>
        </w:rPr>
      </w:pPr>
      <w:ins w:id="672" w:author="Dario_Rapporteur" w:date="2020-06-16T17:38:00Z">
        <w:r>
          <w:t>6.30.3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_Toc43221724 \h </w:instrText>
        </w:r>
      </w:ins>
      <w:r>
        <w:fldChar w:fldCharType="separate"/>
      </w:r>
      <w:ins w:id="673" w:author="Dario_Rapporteur" w:date="2020-06-16T17:38:00Z">
        <w:r>
          <w:t>155</w:t>
        </w:r>
        <w:r>
          <w:fldChar w:fldCharType="end"/>
        </w:r>
      </w:ins>
    </w:p>
    <w:p w14:paraId="388CFE75" w14:textId="77777777" w:rsidR="008F062E" w:rsidRDefault="008F062E">
      <w:pPr>
        <w:pStyle w:val="TOC2"/>
        <w:rPr>
          <w:ins w:id="674" w:author="Dario_Rapporteur" w:date="2020-06-16T17:38:00Z"/>
          <w:rFonts w:asciiTheme="minorHAnsi" w:hAnsiTheme="minorHAnsi" w:cstheme="minorBidi"/>
          <w:sz w:val="22"/>
          <w:szCs w:val="22"/>
          <w:lang w:val="en-US" w:eastAsia="zh-CN"/>
        </w:rPr>
      </w:pPr>
      <w:ins w:id="675" w:author="Dario_Rapporteur" w:date="2020-06-16T17:38:00Z">
        <w:r w:rsidRPr="00952442">
          <w:rPr>
            <w:rFonts w:eastAsia="SimSun"/>
          </w:rPr>
          <w:t>6.31</w:t>
        </w:r>
        <w:r>
          <w:rPr>
            <w:rFonts w:asciiTheme="minorHAnsi" w:hAnsiTheme="minorHAnsi" w:cstheme="minorBidi"/>
            <w:sz w:val="22"/>
            <w:szCs w:val="22"/>
            <w:lang w:val="en-US" w:eastAsia="zh-CN"/>
          </w:rPr>
          <w:tab/>
        </w:r>
        <w:r w:rsidRPr="00952442">
          <w:rPr>
            <w:rFonts w:eastAsia="SimSun"/>
          </w:rPr>
          <w:t>Solution #31: Delivery mode switching using PDU session modification procedures</w:t>
        </w:r>
        <w:r>
          <w:tab/>
        </w:r>
        <w:r>
          <w:fldChar w:fldCharType="begin"/>
        </w:r>
        <w:r>
          <w:instrText xml:space="preserve"> PAGEREF _Toc43221725 \h </w:instrText>
        </w:r>
      </w:ins>
      <w:r>
        <w:fldChar w:fldCharType="separate"/>
      </w:r>
      <w:ins w:id="676" w:author="Dario_Rapporteur" w:date="2020-06-16T17:38:00Z">
        <w:r>
          <w:t>155</w:t>
        </w:r>
        <w:r>
          <w:fldChar w:fldCharType="end"/>
        </w:r>
      </w:ins>
    </w:p>
    <w:p w14:paraId="140AA892" w14:textId="77777777" w:rsidR="008F062E" w:rsidRDefault="008F062E">
      <w:pPr>
        <w:pStyle w:val="TOC3"/>
        <w:rPr>
          <w:ins w:id="677" w:author="Dario_Rapporteur" w:date="2020-06-16T17:38:00Z"/>
          <w:rFonts w:asciiTheme="minorHAnsi" w:hAnsiTheme="minorHAnsi" w:cstheme="minorBidi"/>
          <w:sz w:val="22"/>
          <w:szCs w:val="22"/>
          <w:lang w:val="en-US" w:eastAsia="zh-CN"/>
        </w:rPr>
      </w:pPr>
      <w:ins w:id="678" w:author="Dario_Rapporteur" w:date="2020-06-16T17:38:00Z">
        <w:r>
          <w:t>6.</w:t>
        </w:r>
        <w:r w:rsidRPr="00952442">
          <w:rPr>
            <w:bCs/>
          </w:rPr>
          <w:t>31</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_Toc43221726 \h </w:instrText>
        </w:r>
      </w:ins>
      <w:r>
        <w:fldChar w:fldCharType="separate"/>
      </w:r>
      <w:ins w:id="679" w:author="Dario_Rapporteur" w:date="2020-06-16T17:38:00Z">
        <w:r>
          <w:t>155</w:t>
        </w:r>
        <w:r>
          <w:fldChar w:fldCharType="end"/>
        </w:r>
      </w:ins>
    </w:p>
    <w:p w14:paraId="77F1A940" w14:textId="77777777" w:rsidR="008F062E" w:rsidRDefault="008F062E">
      <w:pPr>
        <w:pStyle w:val="TOC3"/>
        <w:rPr>
          <w:ins w:id="680" w:author="Dario_Rapporteur" w:date="2020-06-16T17:38:00Z"/>
          <w:rFonts w:asciiTheme="minorHAnsi" w:hAnsiTheme="minorHAnsi" w:cstheme="minorBidi"/>
          <w:sz w:val="22"/>
          <w:szCs w:val="22"/>
          <w:lang w:val="en-US" w:eastAsia="zh-CN"/>
        </w:rPr>
      </w:pPr>
      <w:ins w:id="681" w:author="Dario_Rapporteur" w:date="2020-06-16T17:38:00Z">
        <w:r w:rsidRPr="00952442">
          <w:rPr>
            <w:bCs/>
          </w:rPr>
          <w:t>6.31</w:t>
        </w:r>
        <w:r>
          <w:t>.2</w:t>
        </w:r>
        <w:r>
          <w:rPr>
            <w:rFonts w:asciiTheme="minorHAnsi" w:hAnsiTheme="minorHAnsi" w:cstheme="minorBidi"/>
            <w:sz w:val="22"/>
            <w:szCs w:val="22"/>
            <w:lang w:val="en-US" w:eastAsia="zh-CN"/>
          </w:rPr>
          <w:tab/>
        </w:r>
        <w:r>
          <w:t>Procedures</w:t>
        </w:r>
        <w:r>
          <w:tab/>
        </w:r>
        <w:r>
          <w:fldChar w:fldCharType="begin"/>
        </w:r>
        <w:r>
          <w:instrText xml:space="preserve"> PAGEREF _Toc43221727 \h </w:instrText>
        </w:r>
      </w:ins>
      <w:r>
        <w:fldChar w:fldCharType="separate"/>
      </w:r>
      <w:ins w:id="682" w:author="Dario_Rapporteur" w:date="2020-06-16T17:38:00Z">
        <w:r>
          <w:t>155</w:t>
        </w:r>
        <w:r>
          <w:fldChar w:fldCharType="end"/>
        </w:r>
      </w:ins>
    </w:p>
    <w:p w14:paraId="0CF6EFA5" w14:textId="77777777" w:rsidR="008F062E" w:rsidRDefault="008F062E">
      <w:pPr>
        <w:pStyle w:val="TOC3"/>
        <w:rPr>
          <w:ins w:id="683" w:author="Dario_Rapporteur" w:date="2020-06-16T17:38:00Z"/>
          <w:rFonts w:asciiTheme="minorHAnsi" w:hAnsiTheme="minorHAnsi" w:cstheme="minorBidi"/>
          <w:sz w:val="22"/>
          <w:szCs w:val="22"/>
          <w:lang w:val="en-US" w:eastAsia="zh-CN"/>
        </w:rPr>
      </w:pPr>
      <w:ins w:id="684" w:author="Dario_Rapporteur" w:date="2020-06-16T17:38:00Z">
        <w:r w:rsidRPr="00952442">
          <w:rPr>
            <w:bCs/>
          </w:rPr>
          <w:t>6.31</w:t>
        </w:r>
        <w:r>
          <w:t>.3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_Toc43221728 \h </w:instrText>
        </w:r>
      </w:ins>
      <w:r>
        <w:fldChar w:fldCharType="separate"/>
      </w:r>
      <w:ins w:id="685" w:author="Dario_Rapporteur" w:date="2020-06-16T17:38:00Z">
        <w:r>
          <w:t>158</w:t>
        </w:r>
        <w:r>
          <w:fldChar w:fldCharType="end"/>
        </w:r>
      </w:ins>
    </w:p>
    <w:p w14:paraId="785435ED" w14:textId="77777777" w:rsidR="008F062E" w:rsidRDefault="008F062E">
      <w:pPr>
        <w:pStyle w:val="TOC2"/>
        <w:rPr>
          <w:ins w:id="686" w:author="Dario_Rapporteur" w:date="2020-06-16T17:38:00Z"/>
          <w:rFonts w:asciiTheme="minorHAnsi" w:hAnsiTheme="minorHAnsi" w:cstheme="minorBidi"/>
          <w:sz w:val="22"/>
          <w:szCs w:val="22"/>
          <w:lang w:val="en-US" w:eastAsia="zh-CN"/>
        </w:rPr>
      </w:pPr>
      <w:ins w:id="687" w:author="Dario_Rapporteur" w:date="2020-06-16T17:38:00Z">
        <w:r w:rsidRPr="00952442">
          <w:rPr>
            <w:rFonts w:eastAsia="SimSun"/>
          </w:rPr>
          <w:t>6.32</w:t>
        </w:r>
        <w:r>
          <w:rPr>
            <w:rFonts w:asciiTheme="minorHAnsi" w:hAnsiTheme="minorHAnsi" w:cstheme="minorBidi"/>
            <w:sz w:val="22"/>
            <w:szCs w:val="22"/>
            <w:lang w:val="en-US" w:eastAsia="zh-CN"/>
          </w:rPr>
          <w:tab/>
        </w:r>
        <w:r w:rsidRPr="00952442">
          <w:rPr>
            <w:rFonts w:eastAsia="SimSun"/>
          </w:rPr>
          <w:t>Solution #32: MBS assistance information to RAN for delivery mode switching</w:t>
        </w:r>
        <w:r>
          <w:tab/>
        </w:r>
        <w:r>
          <w:fldChar w:fldCharType="begin"/>
        </w:r>
        <w:r>
          <w:instrText xml:space="preserve"> PAGEREF _Toc43221729 \h </w:instrText>
        </w:r>
      </w:ins>
      <w:r>
        <w:fldChar w:fldCharType="separate"/>
      </w:r>
      <w:ins w:id="688" w:author="Dario_Rapporteur" w:date="2020-06-16T17:38:00Z">
        <w:r>
          <w:t>158</w:t>
        </w:r>
        <w:r>
          <w:fldChar w:fldCharType="end"/>
        </w:r>
      </w:ins>
    </w:p>
    <w:p w14:paraId="51A5ACA6" w14:textId="77777777" w:rsidR="008F062E" w:rsidRDefault="008F062E">
      <w:pPr>
        <w:pStyle w:val="TOC3"/>
        <w:rPr>
          <w:ins w:id="689" w:author="Dario_Rapporteur" w:date="2020-06-16T17:38:00Z"/>
          <w:rFonts w:asciiTheme="minorHAnsi" w:hAnsiTheme="minorHAnsi" w:cstheme="minorBidi"/>
          <w:sz w:val="22"/>
          <w:szCs w:val="22"/>
          <w:lang w:val="en-US" w:eastAsia="zh-CN"/>
        </w:rPr>
      </w:pPr>
      <w:ins w:id="690" w:author="Dario_Rapporteur" w:date="2020-06-16T17:38:00Z">
        <w:r>
          <w:t>6.</w:t>
        </w:r>
        <w:r w:rsidRPr="00952442">
          <w:rPr>
            <w:bCs/>
          </w:rPr>
          <w:t>32</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_Toc43221730 \h </w:instrText>
        </w:r>
      </w:ins>
      <w:r>
        <w:fldChar w:fldCharType="separate"/>
      </w:r>
      <w:ins w:id="691" w:author="Dario_Rapporteur" w:date="2020-06-16T17:38:00Z">
        <w:r>
          <w:t>158</w:t>
        </w:r>
        <w:r>
          <w:fldChar w:fldCharType="end"/>
        </w:r>
      </w:ins>
    </w:p>
    <w:p w14:paraId="5BDD3757" w14:textId="77777777" w:rsidR="008F062E" w:rsidRDefault="008F062E">
      <w:pPr>
        <w:pStyle w:val="TOC3"/>
        <w:rPr>
          <w:ins w:id="692" w:author="Dario_Rapporteur" w:date="2020-06-16T17:38:00Z"/>
          <w:rFonts w:asciiTheme="minorHAnsi" w:hAnsiTheme="minorHAnsi" w:cstheme="minorBidi"/>
          <w:sz w:val="22"/>
          <w:szCs w:val="22"/>
          <w:lang w:val="en-US" w:eastAsia="zh-CN"/>
        </w:rPr>
      </w:pPr>
      <w:ins w:id="693" w:author="Dario_Rapporteur" w:date="2020-06-16T17:38:00Z">
        <w:r w:rsidRPr="00952442">
          <w:rPr>
            <w:bCs/>
          </w:rPr>
          <w:t>6.32</w:t>
        </w:r>
        <w:r>
          <w:t>.2</w:t>
        </w:r>
        <w:r>
          <w:rPr>
            <w:rFonts w:asciiTheme="minorHAnsi" w:hAnsiTheme="minorHAnsi" w:cstheme="minorBidi"/>
            <w:sz w:val="22"/>
            <w:szCs w:val="22"/>
            <w:lang w:val="en-US" w:eastAsia="zh-CN"/>
          </w:rPr>
          <w:tab/>
        </w:r>
        <w:r>
          <w:t>Procedures</w:t>
        </w:r>
        <w:r>
          <w:tab/>
        </w:r>
        <w:r>
          <w:fldChar w:fldCharType="begin"/>
        </w:r>
        <w:r>
          <w:instrText xml:space="preserve"> PAGEREF _Toc43221731 \h </w:instrText>
        </w:r>
      </w:ins>
      <w:r>
        <w:fldChar w:fldCharType="separate"/>
      </w:r>
      <w:ins w:id="694" w:author="Dario_Rapporteur" w:date="2020-06-16T17:38:00Z">
        <w:r>
          <w:t>159</w:t>
        </w:r>
        <w:r>
          <w:fldChar w:fldCharType="end"/>
        </w:r>
      </w:ins>
    </w:p>
    <w:p w14:paraId="50A0F90B" w14:textId="77777777" w:rsidR="008F062E" w:rsidRDefault="008F062E">
      <w:pPr>
        <w:pStyle w:val="TOC3"/>
        <w:rPr>
          <w:ins w:id="695" w:author="Dario_Rapporteur" w:date="2020-06-16T17:38:00Z"/>
          <w:rFonts w:asciiTheme="minorHAnsi" w:hAnsiTheme="minorHAnsi" w:cstheme="minorBidi"/>
          <w:sz w:val="22"/>
          <w:szCs w:val="22"/>
          <w:lang w:val="en-US" w:eastAsia="zh-CN"/>
        </w:rPr>
      </w:pPr>
      <w:ins w:id="696" w:author="Dario_Rapporteur" w:date="2020-06-16T17:38:00Z">
        <w:r w:rsidRPr="00952442">
          <w:rPr>
            <w:bCs/>
          </w:rPr>
          <w:t>6.32</w:t>
        </w:r>
        <w:r>
          <w:t>.3</w:t>
        </w:r>
        <w:r>
          <w:rPr>
            <w:rFonts w:asciiTheme="minorHAnsi" w:hAnsiTheme="minorHAnsi" w:cstheme="minorBidi"/>
            <w:sz w:val="22"/>
            <w:szCs w:val="22"/>
            <w:lang w:val="en-US" w:eastAsia="zh-CN"/>
          </w:rPr>
          <w:tab/>
        </w:r>
        <w:r>
          <w:t>Impacts services, entities and interfaces</w:t>
        </w:r>
        <w:r>
          <w:tab/>
        </w:r>
        <w:r>
          <w:fldChar w:fldCharType="begin"/>
        </w:r>
        <w:r>
          <w:instrText xml:space="preserve"> PAGEREF _Toc43221732 \h </w:instrText>
        </w:r>
      </w:ins>
      <w:r>
        <w:fldChar w:fldCharType="separate"/>
      </w:r>
      <w:ins w:id="697" w:author="Dario_Rapporteur" w:date="2020-06-16T17:38:00Z">
        <w:r>
          <w:t>160</w:t>
        </w:r>
        <w:r>
          <w:fldChar w:fldCharType="end"/>
        </w:r>
      </w:ins>
    </w:p>
    <w:p w14:paraId="4A7EFF2D" w14:textId="77777777" w:rsidR="008F062E" w:rsidRDefault="008F062E">
      <w:pPr>
        <w:pStyle w:val="TOC1"/>
        <w:rPr>
          <w:ins w:id="698" w:author="Dario_Rapporteur" w:date="2020-06-16T17:38:00Z"/>
          <w:rFonts w:asciiTheme="minorHAnsi" w:hAnsiTheme="minorHAnsi" w:cstheme="minorBidi"/>
          <w:szCs w:val="22"/>
          <w:lang w:val="en-US" w:eastAsia="zh-CN"/>
        </w:rPr>
      </w:pPr>
      <w:ins w:id="699" w:author="Dario_Rapporteur" w:date="2020-06-16T17:38:00Z">
        <w:r>
          <w:t>7</w:t>
        </w:r>
        <w:r>
          <w:rPr>
            <w:rFonts w:asciiTheme="minorHAnsi" w:hAnsiTheme="minorHAnsi" w:cstheme="minorBidi"/>
            <w:szCs w:val="22"/>
            <w:lang w:val="en-US" w:eastAsia="zh-CN"/>
          </w:rPr>
          <w:tab/>
        </w:r>
        <w:r>
          <w:t>Evaluation</w:t>
        </w:r>
        <w:r>
          <w:tab/>
        </w:r>
        <w:r>
          <w:fldChar w:fldCharType="begin"/>
        </w:r>
        <w:r>
          <w:instrText xml:space="preserve"> PAGEREF _Toc43221733 \h </w:instrText>
        </w:r>
      </w:ins>
      <w:r>
        <w:fldChar w:fldCharType="separate"/>
      </w:r>
      <w:ins w:id="700" w:author="Dario_Rapporteur" w:date="2020-06-16T17:38:00Z">
        <w:r>
          <w:t>161</w:t>
        </w:r>
        <w:r>
          <w:fldChar w:fldCharType="end"/>
        </w:r>
      </w:ins>
    </w:p>
    <w:p w14:paraId="05103592" w14:textId="77777777" w:rsidR="008F062E" w:rsidRDefault="008F062E">
      <w:pPr>
        <w:pStyle w:val="TOC1"/>
        <w:rPr>
          <w:ins w:id="701" w:author="Dario_Rapporteur" w:date="2020-06-16T17:38:00Z"/>
          <w:rFonts w:asciiTheme="minorHAnsi" w:hAnsiTheme="minorHAnsi" w:cstheme="minorBidi"/>
          <w:szCs w:val="22"/>
          <w:lang w:val="en-US" w:eastAsia="zh-CN"/>
        </w:rPr>
      </w:pPr>
      <w:ins w:id="702" w:author="Dario_Rapporteur" w:date="2020-06-16T17:38:00Z">
        <w:r>
          <w:t>8</w:t>
        </w:r>
        <w:r>
          <w:rPr>
            <w:rFonts w:asciiTheme="minorHAnsi" w:hAnsiTheme="minorHAnsi" w:cstheme="minorBidi"/>
            <w:szCs w:val="22"/>
            <w:lang w:val="en-US" w:eastAsia="zh-CN"/>
          </w:rPr>
          <w:tab/>
        </w:r>
        <w:r>
          <w:t>Conclusions</w:t>
        </w:r>
        <w:r>
          <w:tab/>
        </w:r>
        <w:r>
          <w:fldChar w:fldCharType="begin"/>
        </w:r>
        <w:r>
          <w:instrText xml:space="preserve"> PAGEREF _Toc43221734 \h </w:instrText>
        </w:r>
      </w:ins>
      <w:r>
        <w:fldChar w:fldCharType="separate"/>
      </w:r>
      <w:ins w:id="703" w:author="Dario_Rapporteur" w:date="2020-06-16T17:38:00Z">
        <w:r>
          <w:t>161</w:t>
        </w:r>
        <w:r>
          <w:fldChar w:fldCharType="end"/>
        </w:r>
      </w:ins>
    </w:p>
    <w:p w14:paraId="59E3DBCF" w14:textId="77777777" w:rsidR="008F062E" w:rsidRDefault="008F062E">
      <w:pPr>
        <w:pStyle w:val="TOC9"/>
        <w:rPr>
          <w:ins w:id="704" w:author="Dario_Rapporteur" w:date="2020-06-16T17:38:00Z"/>
          <w:rFonts w:asciiTheme="minorHAnsi" w:hAnsiTheme="minorHAnsi" w:cstheme="minorBidi"/>
          <w:b w:val="0"/>
          <w:szCs w:val="22"/>
          <w:lang w:val="en-US" w:eastAsia="zh-CN"/>
        </w:rPr>
      </w:pPr>
      <w:ins w:id="705" w:author="Dario_Rapporteur" w:date="2020-06-16T17:38:00Z">
        <w:r>
          <w:t>Annex A: Architecture alternatives</w:t>
        </w:r>
        <w:r>
          <w:tab/>
        </w:r>
        <w:r>
          <w:fldChar w:fldCharType="begin"/>
        </w:r>
        <w:r>
          <w:instrText xml:space="preserve"> PAGEREF _Toc43221735 \h </w:instrText>
        </w:r>
      </w:ins>
      <w:r>
        <w:fldChar w:fldCharType="separate"/>
      </w:r>
      <w:ins w:id="706" w:author="Dario_Rapporteur" w:date="2020-06-16T17:38:00Z">
        <w:r>
          <w:t>162</w:t>
        </w:r>
        <w:r>
          <w:fldChar w:fldCharType="end"/>
        </w:r>
      </w:ins>
    </w:p>
    <w:p w14:paraId="15746FC4" w14:textId="77777777" w:rsidR="008F062E" w:rsidRDefault="008F062E">
      <w:pPr>
        <w:pStyle w:val="TOC1"/>
        <w:rPr>
          <w:ins w:id="707" w:author="Dario_Rapporteur" w:date="2020-06-16T17:38:00Z"/>
          <w:rFonts w:asciiTheme="minorHAnsi" w:hAnsiTheme="minorHAnsi" w:cstheme="minorBidi"/>
          <w:szCs w:val="22"/>
          <w:lang w:val="en-US" w:eastAsia="zh-CN"/>
        </w:rPr>
      </w:pPr>
      <w:ins w:id="708" w:author="Dario_Rapporteur" w:date="2020-06-16T17:38:00Z">
        <w:r>
          <w:rPr>
            <w:lang w:eastAsia="ko-KR"/>
          </w:rPr>
          <w:t>A.1</w:t>
        </w:r>
        <w:r>
          <w:rPr>
            <w:rFonts w:asciiTheme="minorHAnsi" w:hAnsiTheme="minorHAnsi" w:cstheme="minorBidi"/>
            <w:szCs w:val="22"/>
            <w:lang w:val="en-US" w:eastAsia="zh-CN"/>
          </w:rPr>
          <w:tab/>
        </w:r>
        <w:r>
          <w:rPr>
            <w:lang w:eastAsia="ko-KR"/>
          </w:rPr>
          <w:t>Baseline architecture 1: 5G MBS system architecture based on unicast 5GC</w:t>
        </w:r>
        <w:r>
          <w:tab/>
        </w:r>
        <w:r>
          <w:fldChar w:fldCharType="begin"/>
        </w:r>
        <w:r>
          <w:instrText xml:space="preserve"> PAGEREF _Toc43221736 \h </w:instrText>
        </w:r>
      </w:ins>
      <w:r>
        <w:fldChar w:fldCharType="separate"/>
      </w:r>
      <w:ins w:id="709" w:author="Dario_Rapporteur" w:date="2020-06-16T17:38:00Z">
        <w:r>
          <w:t>162</w:t>
        </w:r>
        <w:r>
          <w:fldChar w:fldCharType="end"/>
        </w:r>
      </w:ins>
    </w:p>
    <w:p w14:paraId="2EF06455" w14:textId="77777777" w:rsidR="008F062E" w:rsidRDefault="008F062E">
      <w:pPr>
        <w:pStyle w:val="TOC2"/>
        <w:rPr>
          <w:ins w:id="710" w:author="Dario_Rapporteur" w:date="2020-06-16T17:38:00Z"/>
          <w:rFonts w:asciiTheme="minorHAnsi" w:hAnsiTheme="minorHAnsi" w:cstheme="minorBidi"/>
          <w:sz w:val="22"/>
          <w:szCs w:val="22"/>
          <w:lang w:val="en-US" w:eastAsia="zh-CN"/>
        </w:rPr>
      </w:pPr>
      <w:ins w:id="711" w:author="Dario_Rapporteur" w:date="2020-06-16T17:38:00Z">
        <w:r>
          <w:rPr>
            <w:lang w:eastAsia="ko-KR"/>
          </w:rPr>
          <w:t>A.1.1</w:t>
        </w:r>
        <w:r>
          <w:rPr>
            <w:rFonts w:asciiTheme="minorHAnsi" w:hAnsiTheme="minorHAnsi" w:cstheme="minorBidi"/>
            <w:sz w:val="22"/>
            <w:szCs w:val="22"/>
            <w:lang w:val="en-US" w:eastAsia="zh-CN"/>
          </w:rPr>
          <w:tab/>
        </w:r>
        <w:r>
          <w:rPr>
            <w:lang w:eastAsia="ko-KR"/>
          </w:rPr>
          <w:t>Transport aspects</w:t>
        </w:r>
        <w:r>
          <w:tab/>
        </w:r>
        <w:r>
          <w:fldChar w:fldCharType="begin"/>
        </w:r>
        <w:r>
          <w:instrText xml:space="preserve"> PAGEREF _Toc43221737 \h </w:instrText>
        </w:r>
      </w:ins>
      <w:r>
        <w:fldChar w:fldCharType="separate"/>
      </w:r>
      <w:ins w:id="712" w:author="Dario_Rapporteur" w:date="2020-06-16T17:38:00Z">
        <w:r>
          <w:t>162</w:t>
        </w:r>
        <w:r>
          <w:fldChar w:fldCharType="end"/>
        </w:r>
      </w:ins>
    </w:p>
    <w:p w14:paraId="5745D836" w14:textId="77777777" w:rsidR="008F062E" w:rsidRDefault="008F062E">
      <w:pPr>
        <w:pStyle w:val="TOC2"/>
        <w:rPr>
          <w:ins w:id="713" w:author="Dario_Rapporteur" w:date="2020-06-16T17:38:00Z"/>
          <w:rFonts w:asciiTheme="minorHAnsi" w:hAnsiTheme="minorHAnsi" w:cstheme="minorBidi"/>
          <w:sz w:val="22"/>
          <w:szCs w:val="22"/>
          <w:lang w:val="en-US" w:eastAsia="zh-CN"/>
        </w:rPr>
      </w:pPr>
      <w:ins w:id="714" w:author="Dario_Rapporteur" w:date="2020-06-16T17:38:00Z">
        <w:r>
          <w:rPr>
            <w:lang w:eastAsia="ko-KR"/>
          </w:rPr>
          <w:t>A.1.2</w:t>
        </w:r>
        <w:r>
          <w:rPr>
            <w:rFonts w:asciiTheme="minorHAnsi" w:hAnsiTheme="minorHAnsi" w:cstheme="minorBidi"/>
            <w:sz w:val="22"/>
            <w:szCs w:val="22"/>
            <w:lang w:val="en-US" w:eastAsia="zh-CN"/>
          </w:rPr>
          <w:tab/>
        </w:r>
        <w:r>
          <w:rPr>
            <w:lang w:eastAsia="ko-KR"/>
          </w:rPr>
          <w:t>Service Layer aspects</w:t>
        </w:r>
        <w:r>
          <w:tab/>
        </w:r>
        <w:r>
          <w:fldChar w:fldCharType="begin"/>
        </w:r>
        <w:r>
          <w:instrText xml:space="preserve"> PAGEREF _Toc43221738 \h </w:instrText>
        </w:r>
      </w:ins>
      <w:r>
        <w:fldChar w:fldCharType="separate"/>
      </w:r>
      <w:ins w:id="715" w:author="Dario_Rapporteur" w:date="2020-06-16T17:38:00Z">
        <w:r>
          <w:t>163</w:t>
        </w:r>
        <w:r>
          <w:fldChar w:fldCharType="end"/>
        </w:r>
      </w:ins>
    </w:p>
    <w:p w14:paraId="2D846676" w14:textId="77777777" w:rsidR="008F062E" w:rsidRDefault="008F062E">
      <w:pPr>
        <w:pStyle w:val="TOC1"/>
        <w:rPr>
          <w:ins w:id="716" w:author="Dario_Rapporteur" w:date="2020-06-16T17:38:00Z"/>
          <w:rFonts w:asciiTheme="minorHAnsi" w:hAnsiTheme="minorHAnsi" w:cstheme="minorBidi"/>
          <w:szCs w:val="22"/>
          <w:lang w:val="en-US" w:eastAsia="zh-CN"/>
        </w:rPr>
      </w:pPr>
      <w:ins w:id="717" w:author="Dario_Rapporteur" w:date="2020-06-16T17:38:00Z">
        <w:r>
          <w:rPr>
            <w:lang w:eastAsia="ko-KR"/>
          </w:rPr>
          <w:lastRenderedPageBreak/>
          <w:t>A.2</w:t>
        </w:r>
        <w:r>
          <w:rPr>
            <w:rFonts w:asciiTheme="minorHAnsi" w:hAnsiTheme="minorHAnsi" w:cstheme="minorBidi"/>
            <w:szCs w:val="22"/>
            <w:lang w:val="en-US" w:eastAsia="zh-CN"/>
          </w:rPr>
          <w:tab/>
        </w:r>
        <w:r>
          <w:rPr>
            <w:lang w:eastAsia="ko-KR"/>
          </w:rPr>
          <w:t>Baseline architecture 2: 5G MBS system architecture based on dedicated MBS Function</w:t>
        </w:r>
        <w:r>
          <w:tab/>
        </w:r>
        <w:r>
          <w:fldChar w:fldCharType="begin"/>
        </w:r>
        <w:r>
          <w:instrText xml:space="preserve"> PAGEREF _Toc43221739 \h </w:instrText>
        </w:r>
      </w:ins>
      <w:r>
        <w:fldChar w:fldCharType="separate"/>
      </w:r>
      <w:ins w:id="718" w:author="Dario_Rapporteur" w:date="2020-06-16T17:38:00Z">
        <w:r>
          <w:t>165</w:t>
        </w:r>
        <w:r>
          <w:fldChar w:fldCharType="end"/>
        </w:r>
      </w:ins>
    </w:p>
    <w:p w14:paraId="4B5B8459" w14:textId="77777777" w:rsidR="008F062E" w:rsidRDefault="008F062E">
      <w:pPr>
        <w:pStyle w:val="TOC2"/>
        <w:rPr>
          <w:ins w:id="719" w:author="Dario_Rapporteur" w:date="2020-06-16T17:38:00Z"/>
          <w:rFonts w:asciiTheme="minorHAnsi" w:hAnsiTheme="minorHAnsi" w:cstheme="minorBidi"/>
          <w:sz w:val="22"/>
          <w:szCs w:val="22"/>
          <w:lang w:val="en-US" w:eastAsia="zh-CN"/>
        </w:rPr>
      </w:pPr>
      <w:ins w:id="720" w:author="Dario_Rapporteur" w:date="2020-06-16T17:38:00Z">
        <w:r>
          <w:rPr>
            <w:lang w:eastAsia="zh-CN"/>
          </w:rPr>
          <w:t>A</w:t>
        </w:r>
        <w:r>
          <w:t>.2.1</w:t>
        </w:r>
        <w:r>
          <w:rPr>
            <w:rFonts w:asciiTheme="minorHAnsi" w:hAnsiTheme="minorHAnsi" w:cstheme="minorBidi"/>
            <w:sz w:val="22"/>
            <w:szCs w:val="22"/>
            <w:lang w:val="en-US" w:eastAsia="zh-CN"/>
          </w:rPr>
          <w:tab/>
        </w:r>
        <w:r>
          <w:t>General</w:t>
        </w:r>
        <w:r>
          <w:tab/>
        </w:r>
        <w:r>
          <w:fldChar w:fldCharType="begin"/>
        </w:r>
        <w:r>
          <w:instrText xml:space="preserve"> PAGEREF _Toc43221740 \h </w:instrText>
        </w:r>
      </w:ins>
      <w:r>
        <w:fldChar w:fldCharType="separate"/>
      </w:r>
      <w:ins w:id="721" w:author="Dario_Rapporteur" w:date="2020-06-16T17:38:00Z">
        <w:r>
          <w:t>165</w:t>
        </w:r>
        <w:r>
          <w:fldChar w:fldCharType="end"/>
        </w:r>
      </w:ins>
    </w:p>
    <w:p w14:paraId="10F12F1D" w14:textId="77777777" w:rsidR="008F062E" w:rsidRDefault="008F062E">
      <w:pPr>
        <w:pStyle w:val="TOC2"/>
        <w:rPr>
          <w:ins w:id="722" w:author="Dario_Rapporteur" w:date="2020-06-16T17:38:00Z"/>
          <w:rFonts w:asciiTheme="minorHAnsi" w:hAnsiTheme="minorHAnsi" w:cstheme="minorBidi"/>
          <w:sz w:val="22"/>
          <w:szCs w:val="22"/>
          <w:lang w:val="en-US" w:eastAsia="zh-CN"/>
        </w:rPr>
      </w:pPr>
      <w:ins w:id="723" w:author="Dario_Rapporteur" w:date="2020-06-16T17:38:00Z">
        <w:r>
          <w:rPr>
            <w:lang w:eastAsia="zh-CN"/>
          </w:rPr>
          <w:t>A</w:t>
        </w:r>
        <w:r>
          <w:t>.2.2</w:t>
        </w:r>
        <w:r>
          <w:rPr>
            <w:rFonts w:asciiTheme="minorHAnsi" w:hAnsiTheme="minorHAnsi" w:cstheme="minorBidi"/>
            <w:sz w:val="22"/>
            <w:szCs w:val="22"/>
            <w:lang w:val="en-US" w:eastAsia="zh-CN"/>
          </w:rPr>
          <w:tab/>
        </w:r>
        <w:r>
          <w:t xml:space="preserve">Reference </w:t>
        </w:r>
        <w:r>
          <w:rPr>
            <w:lang w:eastAsia="zh-CN"/>
          </w:rPr>
          <w:t>Architecture</w:t>
        </w:r>
        <w:r>
          <w:tab/>
        </w:r>
        <w:r>
          <w:fldChar w:fldCharType="begin"/>
        </w:r>
        <w:r>
          <w:instrText xml:space="preserve"> PAGEREF _Toc43221741 \h </w:instrText>
        </w:r>
      </w:ins>
      <w:r>
        <w:fldChar w:fldCharType="separate"/>
      </w:r>
      <w:ins w:id="724" w:author="Dario_Rapporteur" w:date="2020-06-16T17:38:00Z">
        <w:r>
          <w:t>165</w:t>
        </w:r>
        <w:r>
          <w:fldChar w:fldCharType="end"/>
        </w:r>
      </w:ins>
    </w:p>
    <w:p w14:paraId="0FA92AC7" w14:textId="77777777" w:rsidR="008F062E" w:rsidRDefault="008F062E">
      <w:pPr>
        <w:pStyle w:val="TOC8"/>
        <w:rPr>
          <w:ins w:id="725" w:author="Dario_Rapporteur" w:date="2020-06-16T17:38:00Z"/>
          <w:rFonts w:asciiTheme="minorHAnsi" w:hAnsiTheme="minorHAnsi" w:cstheme="minorBidi"/>
          <w:b w:val="0"/>
          <w:szCs w:val="22"/>
          <w:lang w:val="en-US" w:eastAsia="zh-CN"/>
        </w:rPr>
      </w:pPr>
      <w:ins w:id="726" w:author="Dario_Rapporteur" w:date="2020-06-16T17:38:00Z">
        <w:r>
          <w:t>Annex B (informative): Change history</w:t>
        </w:r>
        <w:r>
          <w:tab/>
        </w:r>
        <w:r>
          <w:fldChar w:fldCharType="begin"/>
        </w:r>
        <w:r>
          <w:instrText xml:space="preserve"> PAGEREF _Toc43221742 \h </w:instrText>
        </w:r>
      </w:ins>
      <w:r>
        <w:fldChar w:fldCharType="separate"/>
      </w:r>
      <w:ins w:id="727" w:author="Dario_Rapporteur" w:date="2020-06-16T17:38:00Z">
        <w:r>
          <w:t>169</w:t>
        </w:r>
        <w:r>
          <w:fldChar w:fldCharType="end"/>
        </w:r>
      </w:ins>
    </w:p>
    <w:p w14:paraId="325B5436" w14:textId="097E70DB" w:rsidR="00881C2C" w:rsidRPr="00F62681" w:rsidDel="000113E7" w:rsidRDefault="00881C2C">
      <w:pPr>
        <w:pStyle w:val="TOC1"/>
        <w:rPr>
          <w:del w:id="728" w:author="Dario_Rapporteur" w:date="2020-06-16T12:00:00Z"/>
          <w:rFonts w:asciiTheme="minorHAnsi" w:hAnsiTheme="minorHAnsi" w:cstheme="minorBidi"/>
          <w:szCs w:val="22"/>
          <w:lang w:eastAsia="en-GB"/>
        </w:rPr>
      </w:pPr>
      <w:del w:id="729" w:author="Dario_Rapporteur" w:date="2020-06-16T12:00:00Z">
        <w:r w:rsidRPr="00F62681" w:rsidDel="000113E7">
          <w:delText>Foreword</w:delText>
        </w:r>
        <w:r w:rsidRPr="00F62681" w:rsidDel="000113E7">
          <w:tab/>
          <w:delText>5</w:delText>
        </w:r>
      </w:del>
    </w:p>
    <w:p w14:paraId="74BA7574" w14:textId="5FBA55E9" w:rsidR="00881C2C" w:rsidRPr="00F62681" w:rsidDel="000113E7" w:rsidRDefault="00881C2C">
      <w:pPr>
        <w:pStyle w:val="TOC1"/>
        <w:rPr>
          <w:del w:id="730" w:author="Dario_Rapporteur" w:date="2020-06-16T12:00:00Z"/>
          <w:rFonts w:asciiTheme="minorHAnsi" w:hAnsiTheme="minorHAnsi" w:cstheme="minorBidi"/>
          <w:szCs w:val="22"/>
          <w:lang w:eastAsia="en-GB"/>
        </w:rPr>
      </w:pPr>
      <w:del w:id="731" w:author="Dario_Rapporteur" w:date="2020-06-16T12:00:00Z">
        <w:r w:rsidRPr="00F62681" w:rsidDel="000113E7">
          <w:delText>1</w:delText>
        </w:r>
        <w:r w:rsidRPr="00F62681" w:rsidDel="000113E7">
          <w:rPr>
            <w:rFonts w:asciiTheme="minorHAnsi" w:hAnsiTheme="minorHAnsi" w:cstheme="minorBidi"/>
            <w:szCs w:val="22"/>
            <w:lang w:eastAsia="en-GB"/>
          </w:rPr>
          <w:tab/>
        </w:r>
        <w:r w:rsidRPr="00F62681" w:rsidDel="000113E7">
          <w:delText>Scope</w:delText>
        </w:r>
        <w:r w:rsidRPr="00F62681" w:rsidDel="000113E7">
          <w:tab/>
          <w:delText>7</w:delText>
        </w:r>
      </w:del>
    </w:p>
    <w:p w14:paraId="3038DB2D" w14:textId="1D9A6A0C" w:rsidR="00881C2C" w:rsidRPr="00F62681" w:rsidDel="000113E7" w:rsidRDefault="00881C2C">
      <w:pPr>
        <w:pStyle w:val="TOC1"/>
        <w:rPr>
          <w:del w:id="732" w:author="Dario_Rapporteur" w:date="2020-06-16T12:00:00Z"/>
          <w:rFonts w:asciiTheme="minorHAnsi" w:hAnsiTheme="minorHAnsi" w:cstheme="minorBidi"/>
          <w:szCs w:val="22"/>
          <w:lang w:eastAsia="en-GB"/>
        </w:rPr>
      </w:pPr>
      <w:del w:id="733" w:author="Dario_Rapporteur" w:date="2020-06-16T12:00:00Z">
        <w:r w:rsidRPr="00F62681" w:rsidDel="000113E7">
          <w:delText>2</w:delText>
        </w:r>
        <w:r w:rsidRPr="00F62681" w:rsidDel="000113E7">
          <w:rPr>
            <w:rFonts w:asciiTheme="minorHAnsi" w:hAnsiTheme="minorHAnsi" w:cstheme="minorBidi"/>
            <w:szCs w:val="22"/>
            <w:lang w:eastAsia="en-GB"/>
          </w:rPr>
          <w:tab/>
        </w:r>
        <w:r w:rsidRPr="00F62681" w:rsidDel="000113E7">
          <w:delText>References</w:delText>
        </w:r>
        <w:r w:rsidRPr="00F62681" w:rsidDel="000113E7">
          <w:tab/>
          <w:delText>7</w:delText>
        </w:r>
      </w:del>
    </w:p>
    <w:p w14:paraId="103D26E4" w14:textId="423374D9" w:rsidR="00881C2C" w:rsidRPr="00F62681" w:rsidDel="000113E7" w:rsidRDefault="00881C2C">
      <w:pPr>
        <w:pStyle w:val="TOC1"/>
        <w:rPr>
          <w:del w:id="734" w:author="Dario_Rapporteur" w:date="2020-06-16T12:00:00Z"/>
          <w:rFonts w:asciiTheme="minorHAnsi" w:hAnsiTheme="minorHAnsi" w:cstheme="minorBidi"/>
          <w:szCs w:val="22"/>
          <w:lang w:eastAsia="en-GB"/>
        </w:rPr>
      </w:pPr>
      <w:del w:id="735" w:author="Dario_Rapporteur" w:date="2020-06-16T12:00:00Z">
        <w:r w:rsidRPr="00F62681" w:rsidDel="000113E7">
          <w:delText>3</w:delText>
        </w:r>
        <w:r w:rsidRPr="00F62681" w:rsidDel="000113E7">
          <w:rPr>
            <w:rFonts w:asciiTheme="minorHAnsi" w:hAnsiTheme="minorHAnsi" w:cstheme="minorBidi"/>
            <w:szCs w:val="22"/>
            <w:lang w:eastAsia="en-GB"/>
          </w:rPr>
          <w:tab/>
        </w:r>
        <w:r w:rsidRPr="00F62681" w:rsidDel="000113E7">
          <w:delText>Definitions of terms, symbols and abbreviations</w:delText>
        </w:r>
        <w:r w:rsidRPr="00F62681" w:rsidDel="000113E7">
          <w:tab/>
          <w:delText>7</w:delText>
        </w:r>
      </w:del>
    </w:p>
    <w:p w14:paraId="1509AEA1" w14:textId="750A7370" w:rsidR="00881C2C" w:rsidRPr="00F62681" w:rsidDel="000113E7" w:rsidRDefault="00881C2C">
      <w:pPr>
        <w:pStyle w:val="TOC2"/>
        <w:rPr>
          <w:del w:id="736" w:author="Dario_Rapporteur" w:date="2020-06-16T12:00:00Z"/>
          <w:rFonts w:asciiTheme="minorHAnsi" w:hAnsiTheme="minorHAnsi" w:cstheme="minorBidi"/>
          <w:sz w:val="22"/>
          <w:szCs w:val="22"/>
          <w:lang w:eastAsia="en-GB"/>
        </w:rPr>
      </w:pPr>
      <w:del w:id="737" w:author="Dario_Rapporteur" w:date="2020-06-16T12:00:00Z">
        <w:r w:rsidRPr="00F62681" w:rsidDel="000113E7">
          <w:delText>3.1</w:delText>
        </w:r>
        <w:r w:rsidRPr="00F62681" w:rsidDel="000113E7">
          <w:rPr>
            <w:rFonts w:asciiTheme="minorHAnsi" w:hAnsiTheme="minorHAnsi" w:cstheme="minorBidi"/>
            <w:sz w:val="22"/>
            <w:szCs w:val="22"/>
            <w:lang w:eastAsia="en-GB"/>
          </w:rPr>
          <w:tab/>
        </w:r>
        <w:r w:rsidRPr="00F62681" w:rsidDel="000113E7">
          <w:delText>Terms</w:delText>
        </w:r>
        <w:r w:rsidRPr="00F62681" w:rsidDel="000113E7">
          <w:tab/>
          <w:delText>7</w:delText>
        </w:r>
      </w:del>
    </w:p>
    <w:p w14:paraId="2F7D1A00" w14:textId="0A3C6D3F" w:rsidR="00881C2C" w:rsidRPr="00F62681" w:rsidDel="000113E7" w:rsidRDefault="00881C2C">
      <w:pPr>
        <w:pStyle w:val="TOC2"/>
        <w:rPr>
          <w:del w:id="738" w:author="Dario_Rapporteur" w:date="2020-06-16T12:00:00Z"/>
          <w:rFonts w:asciiTheme="minorHAnsi" w:hAnsiTheme="minorHAnsi" w:cstheme="minorBidi"/>
          <w:sz w:val="22"/>
          <w:szCs w:val="22"/>
          <w:lang w:eastAsia="en-GB"/>
        </w:rPr>
      </w:pPr>
      <w:del w:id="739" w:author="Dario_Rapporteur" w:date="2020-06-16T12:00:00Z">
        <w:r w:rsidRPr="00F62681" w:rsidDel="000113E7">
          <w:delText>3.2</w:delText>
        </w:r>
        <w:r w:rsidRPr="00F62681" w:rsidDel="000113E7">
          <w:rPr>
            <w:rFonts w:asciiTheme="minorHAnsi" w:hAnsiTheme="minorHAnsi" w:cstheme="minorBidi"/>
            <w:sz w:val="22"/>
            <w:szCs w:val="22"/>
            <w:lang w:eastAsia="en-GB"/>
          </w:rPr>
          <w:tab/>
        </w:r>
        <w:r w:rsidRPr="00F62681" w:rsidDel="000113E7">
          <w:delText>Abbreviations</w:delText>
        </w:r>
        <w:r w:rsidRPr="00F62681" w:rsidDel="000113E7">
          <w:tab/>
          <w:delText>8</w:delText>
        </w:r>
      </w:del>
    </w:p>
    <w:p w14:paraId="6D5B3EB9" w14:textId="428763EC" w:rsidR="00881C2C" w:rsidRPr="00F62681" w:rsidDel="000113E7" w:rsidRDefault="00881C2C">
      <w:pPr>
        <w:pStyle w:val="TOC1"/>
        <w:rPr>
          <w:del w:id="740" w:author="Dario_Rapporteur" w:date="2020-06-16T12:00:00Z"/>
          <w:rFonts w:asciiTheme="minorHAnsi" w:hAnsiTheme="minorHAnsi" w:cstheme="minorBidi"/>
          <w:szCs w:val="22"/>
          <w:lang w:eastAsia="en-GB"/>
        </w:rPr>
      </w:pPr>
      <w:del w:id="741" w:author="Dario_Rapporteur" w:date="2020-06-16T12:00:00Z">
        <w:r w:rsidRPr="00F62681" w:rsidDel="000113E7">
          <w:delText>4</w:delText>
        </w:r>
        <w:r w:rsidRPr="00F62681" w:rsidDel="000113E7">
          <w:rPr>
            <w:rFonts w:asciiTheme="minorHAnsi" w:hAnsiTheme="minorHAnsi" w:cstheme="minorBidi"/>
            <w:szCs w:val="22"/>
            <w:lang w:eastAsia="en-GB"/>
          </w:rPr>
          <w:tab/>
        </w:r>
        <w:r w:rsidRPr="00F62681" w:rsidDel="000113E7">
          <w:delText>Architectural Assumptions and Principles</w:delText>
        </w:r>
        <w:r w:rsidRPr="00F62681" w:rsidDel="000113E7">
          <w:tab/>
          <w:delText>8</w:delText>
        </w:r>
      </w:del>
    </w:p>
    <w:p w14:paraId="60823F68" w14:textId="254BD065" w:rsidR="00881C2C" w:rsidRPr="00F62681" w:rsidDel="000113E7" w:rsidRDefault="00881C2C">
      <w:pPr>
        <w:pStyle w:val="TOC2"/>
        <w:rPr>
          <w:del w:id="742" w:author="Dario_Rapporteur" w:date="2020-06-16T12:00:00Z"/>
          <w:rFonts w:asciiTheme="minorHAnsi" w:hAnsiTheme="minorHAnsi" w:cstheme="minorBidi"/>
          <w:sz w:val="22"/>
          <w:szCs w:val="22"/>
          <w:lang w:eastAsia="en-GB"/>
        </w:rPr>
      </w:pPr>
      <w:del w:id="743" w:author="Dario_Rapporteur" w:date="2020-06-16T12:00:00Z">
        <w:r w:rsidRPr="00F62681" w:rsidDel="000113E7">
          <w:rPr>
            <w:lang w:eastAsia="zh-CN"/>
          </w:rPr>
          <w:delText>4</w:delText>
        </w:r>
        <w:r w:rsidRPr="00F62681" w:rsidDel="000113E7">
          <w:delText>.</w:delText>
        </w:r>
        <w:r w:rsidRPr="00F62681" w:rsidDel="000113E7">
          <w:rPr>
            <w:lang w:eastAsia="zh-CN"/>
          </w:rPr>
          <w:delText>1</w:delText>
        </w:r>
        <w:r w:rsidRPr="00F62681" w:rsidDel="000113E7">
          <w:rPr>
            <w:rFonts w:asciiTheme="minorHAnsi" w:hAnsiTheme="minorHAnsi" w:cstheme="minorBidi"/>
            <w:sz w:val="22"/>
            <w:szCs w:val="22"/>
            <w:lang w:eastAsia="en-GB"/>
          </w:rPr>
          <w:tab/>
        </w:r>
        <w:r w:rsidRPr="00F62681" w:rsidDel="000113E7">
          <w:delText>C</w:delText>
        </w:r>
        <w:r w:rsidRPr="00F62681" w:rsidDel="000113E7">
          <w:rPr>
            <w:lang w:eastAsia="zh-CN"/>
          </w:rPr>
          <w:delText>ommon a</w:delText>
        </w:r>
        <w:r w:rsidRPr="00F62681" w:rsidDel="000113E7">
          <w:delText>rchitectural requirements and principles</w:delText>
        </w:r>
        <w:r w:rsidRPr="00F62681" w:rsidDel="000113E7">
          <w:tab/>
          <w:delText>8</w:delText>
        </w:r>
      </w:del>
    </w:p>
    <w:p w14:paraId="7FC770E3" w14:textId="64499626" w:rsidR="00881C2C" w:rsidRPr="00F62681" w:rsidDel="000113E7" w:rsidRDefault="00881C2C">
      <w:pPr>
        <w:pStyle w:val="TOC2"/>
        <w:rPr>
          <w:del w:id="744" w:author="Dario_Rapporteur" w:date="2020-06-16T12:00:00Z"/>
          <w:rFonts w:asciiTheme="minorHAnsi" w:hAnsiTheme="minorHAnsi" w:cstheme="minorBidi"/>
          <w:sz w:val="22"/>
          <w:szCs w:val="22"/>
          <w:lang w:eastAsia="en-GB"/>
        </w:rPr>
      </w:pPr>
      <w:del w:id="745" w:author="Dario_Rapporteur" w:date="2020-06-16T12:00:00Z">
        <w:r w:rsidRPr="00F62681" w:rsidDel="000113E7">
          <w:rPr>
            <w:lang w:eastAsia="zh-CN"/>
          </w:rPr>
          <w:delText>4</w:delText>
        </w:r>
        <w:r w:rsidRPr="00F62681" w:rsidDel="000113E7">
          <w:delText>.2</w:delText>
        </w:r>
        <w:r w:rsidRPr="00F62681" w:rsidDel="000113E7">
          <w:rPr>
            <w:rFonts w:asciiTheme="minorHAnsi" w:hAnsiTheme="minorHAnsi" w:cstheme="minorBidi"/>
            <w:sz w:val="22"/>
            <w:szCs w:val="22"/>
            <w:lang w:eastAsia="en-GB"/>
          </w:rPr>
          <w:tab/>
        </w:r>
        <w:r w:rsidRPr="00F62681" w:rsidDel="000113E7">
          <w:delText>Specific architectural requirements and principles</w:delText>
        </w:r>
        <w:r w:rsidRPr="00F62681" w:rsidDel="000113E7">
          <w:tab/>
          <w:delText>9</w:delText>
        </w:r>
      </w:del>
    </w:p>
    <w:p w14:paraId="2142BB30" w14:textId="5736D7F7" w:rsidR="00881C2C" w:rsidRPr="00F62681" w:rsidDel="000113E7" w:rsidRDefault="00881C2C">
      <w:pPr>
        <w:pStyle w:val="TOC2"/>
        <w:rPr>
          <w:del w:id="746" w:author="Dario_Rapporteur" w:date="2020-06-16T12:00:00Z"/>
          <w:rFonts w:asciiTheme="minorHAnsi" w:hAnsiTheme="minorHAnsi" w:cstheme="minorBidi"/>
          <w:sz w:val="22"/>
          <w:szCs w:val="22"/>
          <w:lang w:eastAsia="en-GB"/>
        </w:rPr>
      </w:pPr>
      <w:del w:id="747" w:author="Dario_Rapporteur" w:date="2020-06-16T12:00:00Z">
        <w:r w:rsidRPr="00F62681" w:rsidDel="000113E7">
          <w:rPr>
            <w:lang w:eastAsia="ko-KR"/>
          </w:rPr>
          <w:delText>4.3</w:delText>
        </w:r>
        <w:r w:rsidRPr="00F62681" w:rsidDel="000113E7">
          <w:rPr>
            <w:rFonts w:asciiTheme="minorHAnsi" w:hAnsiTheme="minorHAnsi" w:cstheme="minorBidi"/>
            <w:sz w:val="22"/>
            <w:szCs w:val="22"/>
            <w:lang w:eastAsia="en-GB"/>
          </w:rPr>
          <w:tab/>
        </w:r>
        <w:r w:rsidRPr="00F62681" w:rsidDel="000113E7">
          <w:rPr>
            <w:lang w:eastAsia="ko-KR"/>
          </w:rPr>
          <w:delText>Baseline functionality</w:delText>
        </w:r>
        <w:r w:rsidRPr="00F62681" w:rsidDel="000113E7">
          <w:tab/>
          <w:delText>9</w:delText>
        </w:r>
      </w:del>
    </w:p>
    <w:p w14:paraId="1813EAB2" w14:textId="64FA09A4" w:rsidR="00881C2C" w:rsidRPr="00F62681" w:rsidDel="000113E7" w:rsidRDefault="00881C2C">
      <w:pPr>
        <w:pStyle w:val="TOC1"/>
        <w:rPr>
          <w:del w:id="748" w:author="Dario_Rapporteur" w:date="2020-06-16T12:00:00Z"/>
          <w:rFonts w:asciiTheme="minorHAnsi" w:hAnsiTheme="minorHAnsi" w:cstheme="minorBidi"/>
          <w:szCs w:val="22"/>
          <w:lang w:eastAsia="en-GB"/>
        </w:rPr>
      </w:pPr>
      <w:del w:id="749" w:author="Dario_Rapporteur" w:date="2020-06-16T12:00:00Z">
        <w:r w:rsidRPr="00F62681" w:rsidDel="000113E7">
          <w:delText>5</w:delText>
        </w:r>
        <w:r w:rsidRPr="00F62681" w:rsidDel="000113E7">
          <w:rPr>
            <w:rFonts w:asciiTheme="minorHAnsi" w:hAnsiTheme="minorHAnsi" w:cstheme="minorBidi"/>
            <w:szCs w:val="22"/>
            <w:lang w:eastAsia="en-GB"/>
          </w:rPr>
          <w:tab/>
        </w:r>
        <w:r w:rsidRPr="00F62681" w:rsidDel="000113E7">
          <w:delText>Key Issues</w:delText>
        </w:r>
        <w:r w:rsidRPr="00F62681" w:rsidDel="000113E7">
          <w:tab/>
          <w:delText>9</w:delText>
        </w:r>
      </w:del>
    </w:p>
    <w:p w14:paraId="4F1F625D" w14:textId="406D4CE8" w:rsidR="00881C2C" w:rsidRPr="00F62681" w:rsidDel="000113E7" w:rsidRDefault="00881C2C">
      <w:pPr>
        <w:pStyle w:val="TOC2"/>
        <w:rPr>
          <w:del w:id="750" w:author="Dario_Rapporteur" w:date="2020-06-16T12:00:00Z"/>
          <w:rFonts w:asciiTheme="minorHAnsi" w:hAnsiTheme="minorHAnsi" w:cstheme="minorBidi"/>
          <w:sz w:val="22"/>
          <w:szCs w:val="22"/>
          <w:lang w:eastAsia="en-GB"/>
        </w:rPr>
      </w:pPr>
      <w:del w:id="751" w:author="Dario_Rapporteur" w:date="2020-06-16T12:00:00Z">
        <w:r w:rsidRPr="00F62681" w:rsidDel="000113E7">
          <w:delText>5.1</w:delText>
        </w:r>
        <w:r w:rsidRPr="00F62681" w:rsidDel="000113E7">
          <w:rPr>
            <w:rFonts w:asciiTheme="minorHAnsi" w:hAnsiTheme="minorHAnsi" w:cstheme="minorBidi"/>
            <w:sz w:val="22"/>
            <w:szCs w:val="22"/>
            <w:lang w:eastAsia="en-GB"/>
          </w:rPr>
          <w:tab/>
        </w:r>
        <w:r w:rsidRPr="00F62681" w:rsidDel="000113E7">
          <w:delText>Key Issue #1: MBS session management</w:delText>
        </w:r>
        <w:r w:rsidRPr="00F62681" w:rsidDel="000113E7">
          <w:tab/>
          <w:delText>9</w:delText>
        </w:r>
      </w:del>
    </w:p>
    <w:p w14:paraId="020D705E" w14:textId="748B843E" w:rsidR="00881C2C" w:rsidRPr="00F62681" w:rsidDel="000113E7" w:rsidRDefault="00881C2C">
      <w:pPr>
        <w:pStyle w:val="TOC3"/>
        <w:rPr>
          <w:del w:id="752" w:author="Dario_Rapporteur" w:date="2020-06-16T12:00:00Z"/>
          <w:rFonts w:asciiTheme="minorHAnsi" w:hAnsiTheme="minorHAnsi" w:cstheme="minorBidi"/>
          <w:sz w:val="22"/>
          <w:szCs w:val="22"/>
          <w:lang w:eastAsia="en-GB"/>
        </w:rPr>
      </w:pPr>
      <w:del w:id="753" w:author="Dario_Rapporteur" w:date="2020-06-16T12:00:00Z">
        <w:r w:rsidRPr="00F62681" w:rsidDel="000113E7">
          <w:delText>5.1.1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9</w:delText>
        </w:r>
      </w:del>
    </w:p>
    <w:p w14:paraId="589C6CCF" w14:textId="0444FBC4" w:rsidR="00881C2C" w:rsidRPr="00F62681" w:rsidDel="000113E7" w:rsidRDefault="00881C2C">
      <w:pPr>
        <w:pStyle w:val="TOC2"/>
        <w:rPr>
          <w:del w:id="754" w:author="Dario_Rapporteur" w:date="2020-06-16T12:00:00Z"/>
          <w:rFonts w:asciiTheme="minorHAnsi" w:hAnsiTheme="minorHAnsi" w:cstheme="minorBidi"/>
          <w:sz w:val="22"/>
          <w:szCs w:val="22"/>
          <w:lang w:eastAsia="en-GB"/>
        </w:rPr>
      </w:pPr>
      <w:del w:id="755" w:author="Dario_Rapporteur" w:date="2020-06-16T12:00:00Z">
        <w:r w:rsidRPr="00F62681" w:rsidDel="000113E7">
          <w:delText>5.2</w:delText>
        </w:r>
        <w:r w:rsidRPr="00F62681" w:rsidDel="000113E7">
          <w:rPr>
            <w:rFonts w:asciiTheme="minorHAnsi" w:hAnsiTheme="minorHAnsi" w:cstheme="minorBidi"/>
            <w:sz w:val="22"/>
            <w:szCs w:val="22"/>
            <w:lang w:eastAsia="en-GB"/>
          </w:rPr>
          <w:tab/>
        </w:r>
        <w:r w:rsidRPr="00F62681" w:rsidDel="000113E7">
          <w:delText>Key Issue #2: Definition of Service Levels</w:delText>
        </w:r>
        <w:r w:rsidRPr="00F62681" w:rsidDel="000113E7">
          <w:tab/>
          <w:delText>10</w:delText>
        </w:r>
      </w:del>
    </w:p>
    <w:p w14:paraId="040736EB" w14:textId="50765105" w:rsidR="00881C2C" w:rsidRPr="00F62681" w:rsidDel="000113E7" w:rsidRDefault="00881C2C">
      <w:pPr>
        <w:pStyle w:val="TOC3"/>
        <w:rPr>
          <w:del w:id="756" w:author="Dario_Rapporteur" w:date="2020-06-16T12:00:00Z"/>
          <w:rFonts w:asciiTheme="minorHAnsi" w:hAnsiTheme="minorHAnsi" w:cstheme="minorBidi"/>
          <w:sz w:val="22"/>
          <w:szCs w:val="22"/>
          <w:lang w:eastAsia="en-GB"/>
        </w:rPr>
      </w:pPr>
      <w:del w:id="757" w:author="Dario_Rapporteur" w:date="2020-06-16T12:00:00Z">
        <w:r w:rsidRPr="00F62681" w:rsidDel="000113E7">
          <w:delText>5.2.1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3D28733" w14:textId="17CF2864" w:rsidR="00881C2C" w:rsidRPr="00F62681" w:rsidDel="000113E7" w:rsidRDefault="00881C2C">
      <w:pPr>
        <w:pStyle w:val="TOC2"/>
        <w:rPr>
          <w:del w:id="758" w:author="Dario_Rapporteur" w:date="2020-06-16T12:00:00Z"/>
          <w:rFonts w:asciiTheme="minorHAnsi" w:hAnsiTheme="minorHAnsi" w:cstheme="minorBidi"/>
          <w:sz w:val="22"/>
          <w:szCs w:val="22"/>
          <w:lang w:eastAsia="en-GB"/>
        </w:rPr>
      </w:pPr>
      <w:del w:id="759" w:author="Dario_Rapporteur" w:date="2020-06-16T12:00:00Z">
        <w:r w:rsidRPr="00F62681" w:rsidDel="000113E7">
          <w:delText>5.3</w:delText>
        </w:r>
        <w:r w:rsidRPr="00F62681" w:rsidDel="000113E7">
          <w:rPr>
            <w:rFonts w:asciiTheme="minorHAnsi" w:hAnsiTheme="minorHAnsi" w:cstheme="minorBidi"/>
            <w:sz w:val="22"/>
            <w:szCs w:val="22"/>
            <w:lang w:eastAsia="en-GB"/>
          </w:rPr>
          <w:tab/>
        </w:r>
        <w:r w:rsidRPr="00F62681" w:rsidDel="000113E7">
          <w:delText>Key Issue #3: Levels of authorization for Multicast communication services</w:delText>
        </w:r>
        <w:r w:rsidRPr="00F62681" w:rsidDel="000113E7">
          <w:tab/>
          <w:delText>10</w:delText>
        </w:r>
      </w:del>
    </w:p>
    <w:p w14:paraId="5E998159" w14:textId="3B29DEA0" w:rsidR="00881C2C" w:rsidRPr="00F62681" w:rsidDel="000113E7" w:rsidRDefault="00881C2C">
      <w:pPr>
        <w:pStyle w:val="TOC3"/>
        <w:rPr>
          <w:del w:id="760" w:author="Dario_Rapporteur" w:date="2020-06-16T12:00:00Z"/>
          <w:rFonts w:asciiTheme="minorHAnsi" w:hAnsiTheme="minorHAnsi" w:cstheme="minorBidi"/>
          <w:sz w:val="22"/>
          <w:szCs w:val="22"/>
          <w:lang w:eastAsia="en-GB"/>
        </w:rPr>
      </w:pPr>
      <w:del w:id="761" w:author="Dario_Rapporteur" w:date="2020-06-16T12:00:00Z">
        <w:r w:rsidRPr="00F62681" w:rsidDel="000113E7">
          <w:delText>5.3.1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42041AA9" w14:textId="6EC12308" w:rsidR="00881C2C" w:rsidRPr="00F62681" w:rsidDel="000113E7" w:rsidRDefault="00881C2C">
      <w:pPr>
        <w:pStyle w:val="TOC2"/>
        <w:rPr>
          <w:del w:id="762" w:author="Dario_Rapporteur" w:date="2020-06-16T12:00:00Z"/>
          <w:rFonts w:asciiTheme="minorHAnsi" w:hAnsiTheme="minorHAnsi" w:cstheme="minorBidi"/>
          <w:sz w:val="22"/>
          <w:szCs w:val="22"/>
          <w:lang w:eastAsia="en-GB"/>
        </w:rPr>
      </w:pPr>
      <w:del w:id="763" w:author="Dario_Rapporteur" w:date="2020-06-16T12:00:00Z">
        <w:r w:rsidRPr="00F62681" w:rsidDel="000113E7">
          <w:delText>5.4</w:delText>
        </w:r>
        <w:r w:rsidRPr="00F62681" w:rsidDel="000113E7">
          <w:rPr>
            <w:rFonts w:asciiTheme="minorHAnsi" w:hAnsiTheme="minorHAnsi" w:cstheme="minorBidi"/>
            <w:sz w:val="22"/>
            <w:szCs w:val="22"/>
            <w:lang w:eastAsia="en-GB"/>
          </w:rPr>
          <w:tab/>
        </w:r>
        <w:r w:rsidRPr="00F62681" w:rsidDel="000113E7">
          <w:delText>Key Issue #4: QoS level support for Multicast and Broadcast communication services</w:delText>
        </w:r>
        <w:r w:rsidRPr="00F62681" w:rsidDel="000113E7">
          <w:tab/>
          <w:delText>10</w:delText>
        </w:r>
      </w:del>
    </w:p>
    <w:p w14:paraId="327F8B61" w14:textId="59450261" w:rsidR="00881C2C" w:rsidRPr="00F62681" w:rsidDel="000113E7" w:rsidRDefault="00881C2C">
      <w:pPr>
        <w:pStyle w:val="TOC3"/>
        <w:rPr>
          <w:del w:id="764" w:author="Dario_Rapporteur" w:date="2020-06-16T12:00:00Z"/>
          <w:rFonts w:asciiTheme="minorHAnsi" w:hAnsiTheme="minorHAnsi" w:cstheme="minorBidi"/>
          <w:sz w:val="22"/>
          <w:szCs w:val="22"/>
          <w:lang w:eastAsia="en-GB"/>
        </w:rPr>
      </w:pPr>
      <w:del w:id="765" w:author="Dario_Rapporteur" w:date="2020-06-16T12:00:00Z">
        <w:r w:rsidRPr="00F62681" w:rsidDel="000113E7">
          <w:delText>5.4.1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6212D4BD" w14:textId="62585541" w:rsidR="00881C2C" w:rsidRPr="00F62681" w:rsidDel="000113E7" w:rsidRDefault="00881C2C">
      <w:pPr>
        <w:pStyle w:val="TOC2"/>
        <w:rPr>
          <w:del w:id="766" w:author="Dario_Rapporteur" w:date="2020-06-16T12:00:00Z"/>
          <w:rFonts w:asciiTheme="minorHAnsi" w:hAnsiTheme="minorHAnsi" w:cstheme="minorBidi"/>
          <w:sz w:val="22"/>
          <w:szCs w:val="22"/>
          <w:lang w:eastAsia="en-GB"/>
        </w:rPr>
      </w:pPr>
      <w:del w:id="767" w:author="Dario_Rapporteur" w:date="2020-06-16T12:00:00Z">
        <w:r w:rsidRPr="00F62681" w:rsidDel="000113E7">
          <w:delText>5.5</w:delText>
        </w:r>
        <w:r w:rsidRPr="00F62681" w:rsidDel="000113E7">
          <w:rPr>
            <w:rFonts w:asciiTheme="minorHAnsi" w:hAnsiTheme="minorHAnsi" w:cstheme="minorBidi"/>
            <w:sz w:val="22"/>
            <w:szCs w:val="22"/>
            <w:lang w:eastAsia="en-GB"/>
          </w:rPr>
          <w:tab/>
        </w:r>
        <w:r w:rsidRPr="00F62681" w:rsidDel="000113E7">
          <w:delText xml:space="preserve">Key Issue #5: Support of </w:delText>
        </w:r>
        <w:r w:rsidRPr="00F62681" w:rsidDel="000113E7">
          <w:rPr>
            <w:lang w:eastAsia="ko-KR"/>
          </w:rPr>
          <w:delText>Broadcast TV Video and Radio communication services</w:delText>
        </w:r>
        <w:r w:rsidRPr="00F62681" w:rsidDel="000113E7">
          <w:tab/>
          <w:delText>10</w:delText>
        </w:r>
      </w:del>
    </w:p>
    <w:p w14:paraId="077841F6" w14:textId="5DC2CD6A" w:rsidR="00881C2C" w:rsidRPr="00F62681" w:rsidDel="000113E7" w:rsidRDefault="00881C2C">
      <w:pPr>
        <w:pStyle w:val="TOC3"/>
        <w:rPr>
          <w:del w:id="768" w:author="Dario_Rapporteur" w:date="2020-06-16T12:00:00Z"/>
          <w:rFonts w:asciiTheme="minorHAnsi" w:hAnsiTheme="minorHAnsi" w:cstheme="minorBidi"/>
          <w:sz w:val="22"/>
          <w:szCs w:val="22"/>
          <w:lang w:eastAsia="en-GB"/>
        </w:rPr>
      </w:pPr>
      <w:del w:id="769" w:author="Dario_Rapporteur" w:date="2020-06-16T12:00:00Z">
        <w:r w:rsidRPr="00F62681" w:rsidDel="000113E7">
          <w:delText>5.5.1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B87320A" w14:textId="17D525ED" w:rsidR="00881C2C" w:rsidRPr="00F62681" w:rsidDel="000113E7" w:rsidRDefault="00881C2C">
      <w:pPr>
        <w:pStyle w:val="TOC2"/>
        <w:rPr>
          <w:del w:id="770" w:author="Dario_Rapporteur" w:date="2020-06-16T12:00:00Z"/>
          <w:rFonts w:asciiTheme="minorHAnsi" w:hAnsiTheme="minorHAnsi" w:cstheme="minorBidi"/>
          <w:sz w:val="22"/>
          <w:szCs w:val="22"/>
          <w:lang w:eastAsia="en-GB"/>
        </w:rPr>
      </w:pPr>
      <w:del w:id="771" w:author="Dario_Rapporteur" w:date="2020-06-16T12:00:00Z">
        <w:r w:rsidRPr="00F62681" w:rsidDel="000113E7">
          <w:delText>5.6</w:delText>
        </w:r>
        <w:r w:rsidRPr="00F62681" w:rsidDel="000113E7">
          <w:rPr>
            <w:rFonts w:asciiTheme="minorHAnsi" w:hAnsiTheme="minorHAnsi" w:cstheme="minorBidi"/>
            <w:sz w:val="22"/>
            <w:szCs w:val="22"/>
            <w:lang w:eastAsia="en-GB"/>
          </w:rPr>
          <w:tab/>
        </w:r>
        <w:r w:rsidRPr="00F62681" w:rsidDel="000113E7">
          <w:delText>Key Issue #6: Local MBS service</w:delText>
        </w:r>
        <w:r w:rsidRPr="00F62681" w:rsidDel="000113E7">
          <w:tab/>
          <w:delText>11</w:delText>
        </w:r>
      </w:del>
    </w:p>
    <w:p w14:paraId="7C9781E5" w14:textId="6AC6201C" w:rsidR="00881C2C" w:rsidRPr="00F62681" w:rsidDel="000113E7" w:rsidRDefault="00881C2C">
      <w:pPr>
        <w:pStyle w:val="TOC3"/>
        <w:rPr>
          <w:del w:id="772" w:author="Dario_Rapporteur" w:date="2020-06-16T12:00:00Z"/>
          <w:rFonts w:asciiTheme="minorHAnsi" w:hAnsiTheme="minorHAnsi" w:cstheme="minorBidi"/>
          <w:sz w:val="22"/>
          <w:szCs w:val="22"/>
          <w:lang w:eastAsia="en-GB"/>
        </w:rPr>
      </w:pPr>
      <w:del w:id="773" w:author="Dario_Rapporteur" w:date="2020-06-16T12:00:00Z">
        <w:r w:rsidRPr="00F62681" w:rsidDel="000113E7">
          <w:delText>5.6.1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5B5F2D58" w14:textId="3A496143" w:rsidR="00881C2C" w:rsidRPr="00F62681" w:rsidDel="000113E7" w:rsidRDefault="00881C2C">
      <w:pPr>
        <w:pStyle w:val="TOC2"/>
        <w:rPr>
          <w:del w:id="774" w:author="Dario_Rapporteur" w:date="2020-06-16T12:00:00Z"/>
          <w:rFonts w:asciiTheme="minorHAnsi" w:hAnsiTheme="minorHAnsi" w:cstheme="minorBidi"/>
          <w:sz w:val="22"/>
          <w:szCs w:val="22"/>
          <w:lang w:eastAsia="en-GB"/>
        </w:rPr>
      </w:pPr>
      <w:del w:id="775" w:author="Dario_Rapporteur" w:date="2020-06-16T12:00:00Z">
        <w:r w:rsidRPr="00F62681" w:rsidDel="000113E7">
          <w:delText>5.7</w:delText>
        </w:r>
        <w:r w:rsidRPr="00F62681" w:rsidDel="000113E7">
          <w:rPr>
            <w:rFonts w:asciiTheme="minorHAnsi" w:hAnsiTheme="minorHAnsi" w:cstheme="minorBidi"/>
            <w:sz w:val="22"/>
            <w:szCs w:val="22"/>
            <w:lang w:eastAsia="en-GB"/>
          </w:rPr>
          <w:tab/>
        </w:r>
        <w:r w:rsidRPr="00F62681" w:rsidDel="000113E7">
          <w:delText>Key Issue #7: Reliable delivery mode switching between unicast and multicast</w:delText>
        </w:r>
        <w:r w:rsidRPr="00F62681" w:rsidDel="000113E7">
          <w:tab/>
          <w:delText>11</w:delText>
        </w:r>
      </w:del>
    </w:p>
    <w:p w14:paraId="6D5B6C3F" w14:textId="66E2F1CB" w:rsidR="00881C2C" w:rsidRPr="00F62681" w:rsidDel="000113E7" w:rsidRDefault="00881C2C">
      <w:pPr>
        <w:pStyle w:val="TOC3"/>
        <w:rPr>
          <w:del w:id="776" w:author="Dario_Rapporteur" w:date="2020-06-16T12:00:00Z"/>
          <w:rFonts w:asciiTheme="minorHAnsi" w:hAnsiTheme="minorHAnsi" w:cstheme="minorBidi"/>
          <w:sz w:val="22"/>
          <w:szCs w:val="22"/>
          <w:lang w:eastAsia="en-GB"/>
        </w:rPr>
      </w:pPr>
      <w:del w:id="777" w:author="Dario_Rapporteur" w:date="2020-06-16T12:00:00Z">
        <w:r w:rsidRPr="00F62681" w:rsidDel="000113E7">
          <w:delText>5.7.1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6754A093" w14:textId="7D17C6AB" w:rsidR="00881C2C" w:rsidRPr="00F62681" w:rsidDel="000113E7" w:rsidRDefault="00881C2C">
      <w:pPr>
        <w:pStyle w:val="TOC2"/>
        <w:rPr>
          <w:del w:id="778" w:author="Dario_Rapporteur" w:date="2020-06-16T12:00:00Z"/>
          <w:rFonts w:asciiTheme="minorHAnsi" w:hAnsiTheme="minorHAnsi" w:cstheme="minorBidi"/>
          <w:sz w:val="22"/>
          <w:szCs w:val="22"/>
          <w:lang w:eastAsia="en-GB"/>
        </w:rPr>
      </w:pPr>
      <w:del w:id="779" w:author="Dario_Rapporteur" w:date="2020-06-16T12:00:00Z">
        <w:r w:rsidRPr="00F62681" w:rsidDel="000113E7">
          <w:delText>5.8</w:delText>
        </w:r>
        <w:r w:rsidRPr="00F62681" w:rsidDel="000113E7">
          <w:rPr>
            <w:rFonts w:asciiTheme="minorHAnsi" w:hAnsiTheme="minorHAnsi" w:cstheme="minorBidi"/>
            <w:sz w:val="22"/>
            <w:szCs w:val="22"/>
            <w:lang w:eastAsia="en-GB"/>
          </w:rPr>
          <w:tab/>
        </w:r>
        <w:r w:rsidRPr="00F62681" w:rsidDel="000113E7">
          <w:delText>Key Issue #8: Reliable switching between unicast and broadcast delivery methods</w:delText>
        </w:r>
        <w:r w:rsidRPr="00F62681" w:rsidDel="000113E7">
          <w:tab/>
          <w:delText>12</w:delText>
        </w:r>
      </w:del>
    </w:p>
    <w:p w14:paraId="34A112A0" w14:textId="2AC079F0" w:rsidR="00881C2C" w:rsidRPr="00F62681" w:rsidDel="000113E7" w:rsidRDefault="00881C2C">
      <w:pPr>
        <w:pStyle w:val="TOC3"/>
        <w:rPr>
          <w:del w:id="780" w:author="Dario_Rapporteur" w:date="2020-06-16T12:00:00Z"/>
          <w:rFonts w:asciiTheme="minorHAnsi" w:hAnsiTheme="minorHAnsi" w:cstheme="minorBidi"/>
          <w:sz w:val="22"/>
          <w:szCs w:val="22"/>
          <w:lang w:eastAsia="en-GB"/>
        </w:rPr>
      </w:pPr>
      <w:del w:id="781" w:author="Dario_Rapporteur" w:date="2020-06-16T12:00:00Z">
        <w:r w:rsidRPr="00F62681" w:rsidDel="000113E7">
          <w:delText>5.8.1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22545B32" w14:textId="2097097F" w:rsidR="00881C2C" w:rsidRPr="00F62681" w:rsidDel="000113E7" w:rsidRDefault="00881C2C">
      <w:pPr>
        <w:pStyle w:val="TOC2"/>
        <w:rPr>
          <w:del w:id="782" w:author="Dario_Rapporteur" w:date="2020-06-16T12:00:00Z"/>
          <w:rFonts w:asciiTheme="minorHAnsi" w:hAnsiTheme="minorHAnsi" w:cstheme="minorBidi"/>
          <w:sz w:val="22"/>
          <w:szCs w:val="22"/>
          <w:lang w:eastAsia="en-GB"/>
        </w:rPr>
      </w:pPr>
      <w:del w:id="783" w:author="Dario_Rapporteur" w:date="2020-06-16T12:00:00Z">
        <w:r w:rsidRPr="00F62681" w:rsidDel="000113E7">
          <w:delText>5.9</w:delText>
        </w:r>
        <w:r w:rsidRPr="00F62681" w:rsidDel="000113E7">
          <w:rPr>
            <w:rFonts w:asciiTheme="minorHAnsi" w:hAnsiTheme="minorHAnsi" w:cstheme="minorBidi"/>
            <w:sz w:val="22"/>
            <w:szCs w:val="22"/>
            <w:lang w:eastAsia="en-GB"/>
          </w:rPr>
          <w:tab/>
        </w:r>
        <w:r w:rsidRPr="00F62681" w:rsidDel="000113E7">
          <w:delText>Key Issue #9: Minimizing the interruption of public safety services upon transition between NR/5GC and E-UTRAN/EPC</w:delText>
        </w:r>
        <w:r w:rsidRPr="00F62681" w:rsidDel="000113E7">
          <w:tab/>
          <w:delText>12</w:delText>
        </w:r>
      </w:del>
    </w:p>
    <w:p w14:paraId="193B4331" w14:textId="528DCAB9" w:rsidR="00881C2C" w:rsidRPr="00F62681" w:rsidDel="000113E7" w:rsidRDefault="00881C2C">
      <w:pPr>
        <w:pStyle w:val="TOC3"/>
        <w:rPr>
          <w:del w:id="784" w:author="Dario_Rapporteur" w:date="2020-06-16T12:00:00Z"/>
          <w:rFonts w:asciiTheme="minorHAnsi" w:hAnsiTheme="minorHAnsi" w:cstheme="minorBidi"/>
          <w:sz w:val="22"/>
          <w:szCs w:val="22"/>
          <w:lang w:eastAsia="en-GB"/>
        </w:rPr>
      </w:pPr>
      <w:del w:id="785" w:author="Dario_Rapporteur" w:date="2020-06-16T12:00:00Z">
        <w:r w:rsidRPr="00F62681" w:rsidDel="000113E7">
          <w:delText>5.9.1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118D60DB" w14:textId="5F98C5EE" w:rsidR="00881C2C" w:rsidRPr="00F62681" w:rsidDel="000113E7" w:rsidRDefault="00881C2C">
      <w:pPr>
        <w:pStyle w:val="TOC1"/>
        <w:rPr>
          <w:del w:id="786" w:author="Dario_Rapporteur" w:date="2020-06-16T12:00:00Z"/>
          <w:rFonts w:asciiTheme="minorHAnsi" w:hAnsiTheme="minorHAnsi" w:cstheme="minorBidi"/>
          <w:szCs w:val="22"/>
          <w:lang w:eastAsia="en-GB"/>
        </w:rPr>
      </w:pPr>
      <w:del w:id="787" w:author="Dario_Rapporteur" w:date="2020-06-16T12:00:00Z">
        <w:r w:rsidRPr="00F62681" w:rsidDel="000113E7">
          <w:delText>6</w:delText>
        </w:r>
        <w:r w:rsidRPr="00F62681" w:rsidDel="000113E7">
          <w:rPr>
            <w:rFonts w:asciiTheme="minorHAnsi" w:hAnsiTheme="minorHAnsi" w:cstheme="minorBidi"/>
            <w:szCs w:val="22"/>
            <w:lang w:eastAsia="en-GB"/>
          </w:rPr>
          <w:tab/>
        </w:r>
        <w:r w:rsidRPr="00F62681" w:rsidDel="000113E7">
          <w:delText>Solutions</w:delText>
        </w:r>
        <w:r w:rsidRPr="00F62681" w:rsidDel="000113E7">
          <w:tab/>
          <w:delText>12</w:delText>
        </w:r>
      </w:del>
    </w:p>
    <w:p w14:paraId="77C971EB" w14:textId="1EB6436A" w:rsidR="00881C2C" w:rsidRPr="00F62681" w:rsidDel="000113E7" w:rsidRDefault="00881C2C">
      <w:pPr>
        <w:pStyle w:val="TOC2"/>
        <w:rPr>
          <w:del w:id="788" w:author="Dario_Rapporteur" w:date="2020-06-16T12:00:00Z"/>
          <w:rFonts w:asciiTheme="minorHAnsi" w:hAnsiTheme="minorHAnsi" w:cstheme="minorBidi"/>
          <w:sz w:val="22"/>
          <w:szCs w:val="22"/>
          <w:lang w:eastAsia="en-GB"/>
        </w:rPr>
      </w:pPr>
      <w:del w:id="789" w:author="Dario_Rapporteur" w:date="2020-06-16T12:00:00Z">
        <w:r w:rsidRPr="00F62681" w:rsidDel="000113E7">
          <w:delText>6.0</w:delText>
        </w:r>
        <w:r w:rsidRPr="00F62681" w:rsidDel="000113E7">
          <w:rPr>
            <w:rFonts w:asciiTheme="minorHAnsi" w:hAnsiTheme="minorHAnsi" w:cstheme="minorBidi"/>
            <w:sz w:val="22"/>
            <w:szCs w:val="22"/>
            <w:lang w:eastAsia="en-GB"/>
          </w:rPr>
          <w:tab/>
        </w:r>
        <w:r w:rsidRPr="00F62681" w:rsidDel="000113E7">
          <w:delText>Mapping of solutions to key issues</w:delText>
        </w:r>
        <w:r w:rsidRPr="00F62681" w:rsidDel="000113E7">
          <w:tab/>
          <w:delText>12</w:delText>
        </w:r>
      </w:del>
    </w:p>
    <w:p w14:paraId="062445B4" w14:textId="4AB54DE8" w:rsidR="00881C2C" w:rsidRPr="00F62681" w:rsidDel="000113E7" w:rsidRDefault="00881C2C">
      <w:pPr>
        <w:pStyle w:val="TOC2"/>
        <w:rPr>
          <w:del w:id="790" w:author="Dario_Rapporteur" w:date="2020-06-16T12:00:00Z"/>
          <w:rFonts w:asciiTheme="minorHAnsi" w:hAnsiTheme="minorHAnsi" w:cstheme="minorBidi"/>
          <w:sz w:val="22"/>
          <w:szCs w:val="22"/>
          <w:lang w:eastAsia="en-GB"/>
        </w:rPr>
      </w:pPr>
      <w:del w:id="791" w:author="Dario_Rapporteur" w:date="2020-06-16T12:00:00Z">
        <w:r w:rsidRPr="00F62681" w:rsidDel="000113E7">
          <w:rPr>
            <w:lang w:eastAsia="zh-CN"/>
          </w:rPr>
          <w:delText>6.1</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#1</w:delText>
        </w:r>
        <w:r w:rsidRPr="00F62681" w:rsidDel="000113E7">
          <w:delText>: Multicast service levels</w:delText>
        </w:r>
        <w:r w:rsidRPr="00F62681" w:rsidDel="000113E7">
          <w:tab/>
          <w:delText>13</w:delText>
        </w:r>
      </w:del>
    </w:p>
    <w:p w14:paraId="3892AB49" w14:textId="007CC369" w:rsidR="00881C2C" w:rsidRPr="00F62681" w:rsidDel="000113E7" w:rsidRDefault="00881C2C">
      <w:pPr>
        <w:pStyle w:val="TOC3"/>
        <w:rPr>
          <w:del w:id="792" w:author="Dario_Rapporteur" w:date="2020-06-16T12:00:00Z"/>
          <w:rFonts w:asciiTheme="minorHAnsi" w:hAnsiTheme="minorHAnsi" w:cstheme="minorBidi"/>
          <w:sz w:val="22"/>
          <w:szCs w:val="22"/>
          <w:lang w:eastAsia="en-GB"/>
        </w:rPr>
      </w:pPr>
      <w:del w:id="793" w:author="Dario_Rapporteur" w:date="2020-06-16T12:00:00Z">
        <w:r w:rsidRPr="00F62681" w:rsidDel="000113E7">
          <w:delText>6.1.1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13</w:delText>
        </w:r>
      </w:del>
    </w:p>
    <w:p w14:paraId="6DC1DF64" w14:textId="027D196E" w:rsidR="00881C2C" w:rsidRPr="00F62681" w:rsidDel="000113E7" w:rsidRDefault="00881C2C">
      <w:pPr>
        <w:pStyle w:val="TOC3"/>
        <w:rPr>
          <w:del w:id="794" w:author="Dario_Rapporteur" w:date="2020-06-16T12:00:00Z"/>
          <w:rFonts w:asciiTheme="minorHAnsi" w:hAnsiTheme="minorHAnsi" w:cstheme="minorBidi"/>
          <w:sz w:val="22"/>
          <w:szCs w:val="22"/>
          <w:lang w:eastAsia="en-GB"/>
        </w:rPr>
      </w:pPr>
      <w:del w:id="795" w:author="Dario_Rapporteur" w:date="2020-06-16T12:00:00Z">
        <w:r w:rsidRPr="00F62681" w:rsidDel="000113E7">
          <w:delText>6.1.2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13</w:delText>
        </w:r>
      </w:del>
    </w:p>
    <w:p w14:paraId="41A3F14B" w14:textId="75DBFAD9" w:rsidR="00881C2C" w:rsidRPr="00F62681" w:rsidDel="000113E7" w:rsidRDefault="00881C2C">
      <w:pPr>
        <w:pStyle w:val="TOC3"/>
        <w:rPr>
          <w:del w:id="796" w:author="Dario_Rapporteur" w:date="2020-06-16T12:00:00Z"/>
          <w:rFonts w:asciiTheme="minorHAnsi" w:hAnsiTheme="minorHAnsi" w:cstheme="minorBidi"/>
          <w:sz w:val="22"/>
          <w:szCs w:val="22"/>
          <w:lang w:eastAsia="en-GB"/>
        </w:rPr>
      </w:pPr>
      <w:del w:id="797" w:author="Dario_Rapporteur" w:date="2020-06-16T12:00:00Z">
        <w:r w:rsidRPr="00F62681" w:rsidDel="000113E7">
          <w:delText>6.1.3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13</w:delText>
        </w:r>
      </w:del>
    </w:p>
    <w:p w14:paraId="496CAEBA" w14:textId="19270D25" w:rsidR="00881C2C" w:rsidRPr="00F62681" w:rsidDel="000113E7" w:rsidRDefault="00881C2C">
      <w:pPr>
        <w:pStyle w:val="TOC2"/>
        <w:rPr>
          <w:del w:id="798" w:author="Dario_Rapporteur" w:date="2020-06-16T12:00:00Z"/>
          <w:rFonts w:asciiTheme="minorHAnsi" w:hAnsiTheme="minorHAnsi" w:cstheme="minorBidi"/>
          <w:sz w:val="22"/>
          <w:szCs w:val="22"/>
          <w:lang w:eastAsia="en-GB"/>
        </w:rPr>
      </w:pPr>
      <w:del w:id="799" w:author="Dario_Rapporteur" w:date="2020-06-16T12:00:00Z">
        <w:r w:rsidRPr="00F62681" w:rsidDel="000113E7">
          <w:rPr>
            <w:lang w:eastAsia="ko-KR"/>
          </w:rPr>
          <w:delText>6.2</w:delText>
        </w:r>
        <w:r w:rsidRPr="00F62681" w:rsidDel="000113E7">
          <w:rPr>
            <w:rFonts w:asciiTheme="minorHAnsi" w:hAnsiTheme="minorHAnsi" w:cstheme="minorBidi"/>
            <w:sz w:val="22"/>
            <w:szCs w:val="22"/>
            <w:lang w:eastAsia="en-GB"/>
          </w:rPr>
          <w:tab/>
        </w:r>
        <w:r w:rsidRPr="00F62681" w:rsidDel="000113E7">
          <w:rPr>
            <w:lang w:eastAsia="ko-KR"/>
          </w:rPr>
          <w:delText>Solution #2: MBS Session setup using flexible radio resources</w:delText>
        </w:r>
        <w:r w:rsidRPr="00F62681" w:rsidDel="000113E7">
          <w:tab/>
          <w:delText>14</w:delText>
        </w:r>
      </w:del>
    </w:p>
    <w:p w14:paraId="6977DF4C" w14:textId="688E3112" w:rsidR="00881C2C" w:rsidRPr="00F62681" w:rsidDel="000113E7" w:rsidRDefault="00881C2C">
      <w:pPr>
        <w:pStyle w:val="TOC3"/>
        <w:rPr>
          <w:del w:id="800" w:author="Dario_Rapporteur" w:date="2020-06-16T12:00:00Z"/>
          <w:rFonts w:asciiTheme="minorHAnsi" w:hAnsiTheme="minorHAnsi" w:cstheme="minorBidi"/>
          <w:sz w:val="22"/>
          <w:szCs w:val="22"/>
          <w:lang w:eastAsia="en-GB"/>
        </w:rPr>
      </w:pPr>
      <w:del w:id="801" w:author="Dario_Rapporteur" w:date="2020-06-16T12:00:00Z">
        <w:r w:rsidRPr="00F62681" w:rsidDel="000113E7">
          <w:rPr>
            <w:lang w:eastAsia="ko-KR"/>
          </w:rPr>
          <w:delText>6.2.1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14</w:delText>
        </w:r>
      </w:del>
    </w:p>
    <w:p w14:paraId="36BE5C9F" w14:textId="6C0FE051" w:rsidR="00881C2C" w:rsidRPr="00F62681" w:rsidDel="000113E7" w:rsidRDefault="00881C2C">
      <w:pPr>
        <w:pStyle w:val="TOC3"/>
        <w:rPr>
          <w:del w:id="802" w:author="Dario_Rapporteur" w:date="2020-06-16T12:00:00Z"/>
          <w:rFonts w:asciiTheme="minorHAnsi" w:hAnsiTheme="minorHAnsi" w:cstheme="minorBidi"/>
          <w:sz w:val="22"/>
          <w:szCs w:val="22"/>
          <w:lang w:eastAsia="en-GB"/>
        </w:rPr>
      </w:pPr>
      <w:del w:id="803" w:author="Dario_Rapporteur" w:date="2020-06-16T12:00:00Z">
        <w:r w:rsidRPr="00F62681" w:rsidDel="000113E7">
          <w:delText>6.2.2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14</w:delText>
        </w:r>
      </w:del>
    </w:p>
    <w:p w14:paraId="3FF41CD3" w14:textId="4AA44C61" w:rsidR="00881C2C" w:rsidRPr="00F62681" w:rsidDel="000113E7" w:rsidRDefault="00881C2C">
      <w:pPr>
        <w:pStyle w:val="TOC4"/>
        <w:rPr>
          <w:del w:id="804" w:author="Dario_Rapporteur" w:date="2020-06-16T12:00:00Z"/>
          <w:rFonts w:asciiTheme="minorHAnsi" w:hAnsiTheme="minorHAnsi" w:cstheme="minorBidi"/>
          <w:sz w:val="22"/>
          <w:szCs w:val="22"/>
          <w:lang w:eastAsia="en-GB"/>
        </w:rPr>
      </w:pPr>
      <w:del w:id="805" w:author="Dario_Rapporteur" w:date="2020-06-16T12:00:00Z">
        <w:r w:rsidRPr="00F62681" w:rsidDel="000113E7">
          <w:delText>6.2.2.1</w:delText>
        </w:r>
        <w:r w:rsidRPr="00F62681" w:rsidDel="000113E7">
          <w:rPr>
            <w:rFonts w:asciiTheme="minorHAnsi" w:hAnsiTheme="minorHAnsi" w:cstheme="minorBidi"/>
            <w:sz w:val="22"/>
            <w:szCs w:val="22"/>
            <w:lang w:eastAsia="en-GB"/>
          </w:rPr>
          <w:tab/>
        </w:r>
        <w:r w:rsidRPr="00F62681" w:rsidDel="000113E7">
          <w:delText>Requesting to allocate radio resource for MBS service</w:delText>
        </w:r>
        <w:r w:rsidRPr="00F62681" w:rsidDel="000113E7">
          <w:tab/>
          <w:delText>14</w:delText>
        </w:r>
      </w:del>
    </w:p>
    <w:p w14:paraId="1302950F" w14:textId="5454795A" w:rsidR="00881C2C" w:rsidRPr="00F62681" w:rsidDel="000113E7" w:rsidRDefault="00881C2C">
      <w:pPr>
        <w:pStyle w:val="TOC4"/>
        <w:rPr>
          <w:del w:id="806" w:author="Dario_Rapporteur" w:date="2020-06-16T12:00:00Z"/>
          <w:rFonts w:asciiTheme="minorHAnsi" w:hAnsiTheme="minorHAnsi" w:cstheme="minorBidi"/>
          <w:sz w:val="22"/>
          <w:szCs w:val="22"/>
          <w:lang w:eastAsia="en-GB"/>
        </w:rPr>
      </w:pPr>
      <w:del w:id="807" w:author="Dario_Rapporteur" w:date="2020-06-16T12:00:00Z">
        <w:r w:rsidRPr="00F62681" w:rsidDel="000113E7">
          <w:delText>6.2.2.2</w:delText>
        </w:r>
        <w:r w:rsidRPr="00F62681" w:rsidDel="000113E7">
          <w:rPr>
            <w:rFonts w:asciiTheme="minorHAnsi" w:hAnsiTheme="minorHAnsi" w:cstheme="minorBidi"/>
            <w:sz w:val="22"/>
            <w:szCs w:val="22"/>
            <w:lang w:eastAsia="en-GB"/>
          </w:rPr>
          <w:tab/>
        </w:r>
        <w:r w:rsidRPr="00F62681" w:rsidDel="000113E7">
          <w:delText>Releasing radio resource for MBS service</w:delText>
        </w:r>
        <w:r w:rsidRPr="00F62681" w:rsidDel="000113E7">
          <w:tab/>
          <w:delText>16</w:delText>
        </w:r>
      </w:del>
    </w:p>
    <w:p w14:paraId="651D2216" w14:textId="1F87DC50" w:rsidR="00881C2C" w:rsidRPr="00F62681" w:rsidDel="000113E7" w:rsidRDefault="00881C2C">
      <w:pPr>
        <w:pStyle w:val="TOC3"/>
        <w:rPr>
          <w:del w:id="808" w:author="Dario_Rapporteur" w:date="2020-06-16T12:00:00Z"/>
          <w:rFonts w:asciiTheme="minorHAnsi" w:hAnsiTheme="minorHAnsi" w:cstheme="minorBidi"/>
          <w:sz w:val="22"/>
          <w:szCs w:val="22"/>
          <w:lang w:eastAsia="en-GB"/>
        </w:rPr>
      </w:pPr>
      <w:del w:id="809" w:author="Dario_Rapporteur" w:date="2020-06-16T12:00:00Z">
        <w:r w:rsidRPr="00F62681" w:rsidDel="000113E7">
          <w:delText>6.2.3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16</w:delText>
        </w:r>
      </w:del>
    </w:p>
    <w:p w14:paraId="29B18454" w14:textId="3970F57A" w:rsidR="00881C2C" w:rsidRPr="00F62681" w:rsidDel="000113E7" w:rsidRDefault="00881C2C">
      <w:pPr>
        <w:pStyle w:val="TOC2"/>
        <w:rPr>
          <w:del w:id="810" w:author="Dario_Rapporteur" w:date="2020-06-16T12:00:00Z"/>
          <w:rFonts w:asciiTheme="minorHAnsi" w:hAnsiTheme="minorHAnsi" w:cstheme="minorBidi"/>
          <w:sz w:val="22"/>
          <w:szCs w:val="22"/>
          <w:lang w:eastAsia="en-GB"/>
        </w:rPr>
      </w:pPr>
      <w:del w:id="811" w:author="Dario_Rapporteur" w:date="2020-06-16T12:00:00Z">
        <w:r w:rsidRPr="00F62681" w:rsidDel="000113E7">
          <w:rPr>
            <w:lang w:eastAsia="ko-KR"/>
          </w:rPr>
          <w:delText>6.3</w:delText>
        </w:r>
        <w:r w:rsidRPr="00F62681" w:rsidDel="000113E7">
          <w:rPr>
            <w:rFonts w:asciiTheme="minorHAnsi" w:hAnsiTheme="minorHAnsi" w:cstheme="minorBidi"/>
            <w:sz w:val="22"/>
            <w:szCs w:val="22"/>
            <w:lang w:eastAsia="en-GB"/>
          </w:rPr>
          <w:tab/>
        </w:r>
        <w:r w:rsidRPr="00F62681" w:rsidDel="000113E7">
          <w:rPr>
            <w:lang w:eastAsia="ko-KR"/>
          </w:rPr>
          <w:delText>Solution #3: Integrated Multicast and Unicast Transport</w:delText>
        </w:r>
        <w:r w:rsidRPr="00F62681" w:rsidDel="000113E7">
          <w:tab/>
          <w:delText>17</w:delText>
        </w:r>
      </w:del>
    </w:p>
    <w:p w14:paraId="1A2E584B" w14:textId="66116743" w:rsidR="00881C2C" w:rsidRPr="00F62681" w:rsidDel="000113E7" w:rsidRDefault="00881C2C">
      <w:pPr>
        <w:pStyle w:val="TOC3"/>
        <w:rPr>
          <w:del w:id="812" w:author="Dario_Rapporteur" w:date="2020-06-16T12:00:00Z"/>
          <w:rFonts w:asciiTheme="minorHAnsi" w:hAnsiTheme="minorHAnsi" w:cstheme="minorBidi"/>
          <w:sz w:val="22"/>
          <w:szCs w:val="22"/>
          <w:lang w:eastAsia="en-GB"/>
        </w:rPr>
      </w:pPr>
      <w:del w:id="813" w:author="Dario_Rapporteur" w:date="2020-06-16T12:00:00Z">
        <w:r w:rsidRPr="00F62681" w:rsidDel="000113E7">
          <w:rPr>
            <w:lang w:eastAsia="ko-KR"/>
          </w:rPr>
          <w:delText>6.3.1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17</w:delText>
        </w:r>
      </w:del>
    </w:p>
    <w:p w14:paraId="7EFDFD8C" w14:textId="6D4503FA" w:rsidR="00881C2C" w:rsidRPr="00F62681" w:rsidDel="000113E7" w:rsidRDefault="00881C2C">
      <w:pPr>
        <w:pStyle w:val="TOC4"/>
        <w:rPr>
          <w:del w:id="814" w:author="Dario_Rapporteur" w:date="2020-06-16T12:00:00Z"/>
          <w:rFonts w:asciiTheme="minorHAnsi" w:hAnsiTheme="minorHAnsi" w:cstheme="minorBidi"/>
          <w:sz w:val="22"/>
          <w:szCs w:val="22"/>
          <w:lang w:eastAsia="en-GB"/>
        </w:rPr>
      </w:pPr>
      <w:del w:id="815" w:author="Dario_Rapporteur" w:date="2020-06-16T12:00:00Z">
        <w:r w:rsidRPr="00F62681" w:rsidDel="000113E7">
          <w:rPr>
            <w:lang w:eastAsia="ko-KR"/>
          </w:rPr>
          <w:delText>6.3.1.1</w:delText>
        </w:r>
        <w:r w:rsidRPr="00F62681" w:rsidDel="000113E7">
          <w:rPr>
            <w:rFonts w:asciiTheme="minorHAnsi" w:hAnsiTheme="minorHAnsi" w:cstheme="minorBidi"/>
            <w:sz w:val="22"/>
            <w:szCs w:val="22"/>
            <w:lang w:eastAsia="en-GB"/>
          </w:rPr>
          <w:tab/>
        </w:r>
        <w:r w:rsidRPr="00F62681" w:rsidDel="000113E7">
          <w:rPr>
            <w:lang w:eastAsia="ko-KR"/>
          </w:rPr>
          <w:delText>System Architecture</w:delText>
        </w:r>
        <w:r w:rsidRPr="00F62681" w:rsidDel="000113E7">
          <w:tab/>
          <w:delText>17</w:delText>
        </w:r>
      </w:del>
    </w:p>
    <w:p w14:paraId="70F4EEEC" w14:textId="5A20E61D" w:rsidR="00881C2C" w:rsidRPr="00F62681" w:rsidDel="000113E7" w:rsidRDefault="00881C2C">
      <w:pPr>
        <w:pStyle w:val="TOC4"/>
        <w:rPr>
          <w:del w:id="816" w:author="Dario_Rapporteur" w:date="2020-06-16T12:00:00Z"/>
          <w:rFonts w:asciiTheme="minorHAnsi" w:hAnsiTheme="minorHAnsi" w:cstheme="minorBidi"/>
          <w:sz w:val="22"/>
          <w:szCs w:val="22"/>
          <w:lang w:eastAsia="en-GB"/>
        </w:rPr>
      </w:pPr>
      <w:del w:id="817" w:author="Dario_Rapporteur" w:date="2020-06-16T12:00:00Z">
        <w:r w:rsidRPr="00F62681" w:rsidDel="000113E7">
          <w:rPr>
            <w:lang w:eastAsia="ko-KR"/>
          </w:rPr>
          <w:delText>6.3.1.2</w:delText>
        </w:r>
        <w:r w:rsidRPr="00F62681" w:rsidDel="000113E7">
          <w:rPr>
            <w:rFonts w:asciiTheme="minorHAnsi" w:hAnsiTheme="minorHAnsi" w:cstheme="minorBidi"/>
            <w:sz w:val="22"/>
            <w:szCs w:val="22"/>
            <w:lang w:eastAsia="en-GB"/>
          </w:rPr>
          <w:tab/>
        </w:r>
        <w:r w:rsidRPr="00F62681" w:rsidDel="000113E7">
          <w:rPr>
            <w:lang w:eastAsia="ko-KR"/>
          </w:rPr>
          <w:delText>Multicast Session Context and Multicast flow characteristics</w:delText>
        </w:r>
        <w:r w:rsidRPr="00F62681" w:rsidDel="000113E7">
          <w:tab/>
          <w:delText>17</w:delText>
        </w:r>
      </w:del>
    </w:p>
    <w:p w14:paraId="7F7ED8BB" w14:textId="73AE52FF" w:rsidR="00881C2C" w:rsidRPr="00F62681" w:rsidDel="000113E7" w:rsidRDefault="00881C2C">
      <w:pPr>
        <w:pStyle w:val="TOC3"/>
        <w:rPr>
          <w:del w:id="818" w:author="Dario_Rapporteur" w:date="2020-06-16T12:00:00Z"/>
          <w:rFonts w:asciiTheme="minorHAnsi" w:hAnsiTheme="minorHAnsi" w:cstheme="minorBidi"/>
          <w:sz w:val="22"/>
          <w:szCs w:val="22"/>
          <w:lang w:eastAsia="en-GB"/>
        </w:rPr>
      </w:pPr>
      <w:del w:id="819" w:author="Dario_Rapporteur" w:date="2020-06-16T12:00:00Z">
        <w:r w:rsidRPr="00F62681" w:rsidDel="000113E7">
          <w:delText>6.3.2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18</w:delText>
        </w:r>
      </w:del>
    </w:p>
    <w:p w14:paraId="404D67A8" w14:textId="43C91964" w:rsidR="00881C2C" w:rsidRPr="00F62681" w:rsidDel="000113E7" w:rsidRDefault="00881C2C">
      <w:pPr>
        <w:pStyle w:val="TOC4"/>
        <w:rPr>
          <w:del w:id="820" w:author="Dario_Rapporteur" w:date="2020-06-16T12:00:00Z"/>
          <w:rFonts w:asciiTheme="minorHAnsi" w:hAnsiTheme="minorHAnsi" w:cstheme="minorBidi"/>
          <w:sz w:val="22"/>
          <w:szCs w:val="22"/>
          <w:lang w:eastAsia="en-GB"/>
        </w:rPr>
      </w:pPr>
      <w:del w:id="821" w:author="Dario_Rapporteur" w:date="2020-06-16T12:00:00Z">
        <w:r w:rsidRPr="00F62681" w:rsidDel="000113E7">
          <w:rPr>
            <w:lang w:eastAsia="ko-KR"/>
          </w:rPr>
          <w:delText>6.3.2.1</w:delText>
        </w:r>
        <w:r w:rsidRPr="00F62681" w:rsidDel="000113E7">
          <w:rPr>
            <w:rFonts w:asciiTheme="minorHAnsi" w:hAnsiTheme="minorHAnsi" w:cstheme="minorBidi"/>
            <w:sz w:val="22"/>
            <w:szCs w:val="22"/>
            <w:lang w:eastAsia="en-GB"/>
          </w:rPr>
          <w:tab/>
        </w:r>
        <w:r w:rsidRPr="00F62681" w:rsidDel="000113E7">
          <w:rPr>
            <w:lang w:eastAsia="ko-KR"/>
          </w:rPr>
          <w:delText>Multicast context and Multicast flow setup/modification via PDU Session Modification procedure</w:delText>
        </w:r>
        <w:r w:rsidRPr="00F62681" w:rsidDel="000113E7">
          <w:tab/>
          <w:delText>18</w:delText>
        </w:r>
      </w:del>
    </w:p>
    <w:p w14:paraId="748E7D42" w14:textId="5638D387" w:rsidR="00881C2C" w:rsidRPr="00F62681" w:rsidDel="000113E7" w:rsidRDefault="00881C2C">
      <w:pPr>
        <w:pStyle w:val="TOC3"/>
        <w:rPr>
          <w:del w:id="822" w:author="Dario_Rapporteur" w:date="2020-06-16T12:00:00Z"/>
          <w:rFonts w:asciiTheme="minorHAnsi" w:hAnsiTheme="minorHAnsi" w:cstheme="minorBidi"/>
          <w:sz w:val="22"/>
          <w:szCs w:val="22"/>
          <w:lang w:eastAsia="en-GB"/>
        </w:rPr>
      </w:pPr>
      <w:del w:id="823" w:author="Dario_Rapporteur" w:date="2020-06-16T12:00:00Z">
        <w:r w:rsidRPr="00F62681" w:rsidDel="000113E7">
          <w:delText>6.3.3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21</w:delText>
        </w:r>
      </w:del>
    </w:p>
    <w:p w14:paraId="19683607" w14:textId="221A1084" w:rsidR="00881C2C" w:rsidRPr="00F62681" w:rsidDel="000113E7" w:rsidRDefault="00881C2C">
      <w:pPr>
        <w:pStyle w:val="TOC2"/>
        <w:rPr>
          <w:del w:id="824" w:author="Dario_Rapporteur" w:date="2020-06-16T12:00:00Z"/>
          <w:rFonts w:asciiTheme="minorHAnsi" w:hAnsiTheme="minorHAnsi" w:cstheme="minorBidi"/>
          <w:sz w:val="22"/>
          <w:szCs w:val="22"/>
          <w:lang w:eastAsia="en-GB"/>
        </w:rPr>
      </w:pPr>
      <w:del w:id="825" w:author="Dario_Rapporteur" w:date="2020-06-16T12:00:00Z">
        <w:r w:rsidRPr="00F62681" w:rsidDel="000113E7">
          <w:rPr>
            <w:lang w:eastAsia="zh-CN"/>
          </w:rPr>
          <w:delText>6.4</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#4</w:delText>
        </w:r>
        <w:r w:rsidRPr="00F62681" w:rsidDel="000113E7">
          <w:delText>: Multicast session management with dedicated MBS network functions</w:delText>
        </w:r>
        <w:r w:rsidRPr="00F62681" w:rsidDel="000113E7">
          <w:tab/>
          <w:delText>21</w:delText>
        </w:r>
      </w:del>
    </w:p>
    <w:p w14:paraId="4DED777E" w14:textId="22E63B08" w:rsidR="00881C2C" w:rsidRPr="00F62681" w:rsidDel="000113E7" w:rsidRDefault="00881C2C">
      <w:pPr>
        <w:pStyle w:val="TOC3"/>
        <w:rPr>
          <w:del w:id="826" w:author="Dario_Rapporteur" w:date="2020-06-16T12:00:00Z"/>
          <w:rFonts w:asciiTheme="minorHAnsi" w:hAnsiTheme="minorHAnsi" w:cstheme="minorBidi"/>
          <w:sz w:val="22"/>
          <w:szCs w:val="22"/>
          <w:lang w:eastAsia="en-GB"/>
        </w:rPr>
      </w:pPr>
      <w:del w:id="827" w:author="Dario_Rapporteur" w:date="2020-06-16T12:00:00Z">
        <w:r w:rsidRPr="00F62681" w:rsidDel="000113E7">
          <w:delText>6.4.1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21</w:delText>
        </w:r>
      </w:del>
    </w:p>
    <w:p w14:paraId="2A0E0B85" w14:textId="56E145C4" w:rsidR="00881C2C" w:rsidRPr="00F62681" w:rsidDel="000113E7" w:rsidRDefault="00881C2C">
      <w:pPr>
        <w:pStyle w:val="TOC3"/>
        <w:rPr>
          <w:del w:id="828" w:author="Dario_Rapporteur" w:date="2020-06-16T12:00:00Z"/>
          <w:rFonts w:asciiTheme="minorHAnsi" w:hAnsiTheme="minorHAnsi" w:cstheme="minorBidi"/>
          <w:sz w:val="22"/>
          <w:szCs w:val="22"/>
          <w:lang w:eastAsia="en-GB"/>
        </w:rPr>
      </w:pPr>
      <w:del w:id="829" w:author="Dario_Rapporteur" w:date="2020-06-16T12:00:00Z">
        <w:r w:rsidRPr="00F62681" w:rsidDel="000113E7">
          <w:lastRenderedPageBreak/>
          <w:delText>6.4.2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22</w:delText>
        </w:r>
      </w:del>
    </w:p>
    <w:p w14:paraId="77DCB29F" w14:textId="6AC77995" w:rsidR="00881C2C" w:rsidRPr="00F62681" w:rsidDel="000113E7" w:rsidRDefault="00881C2C">
      <w:pPr>
        <w:pStyle w:val="TOC4"/>
        <w:rPr>
          <w:del w:id="830" w:author="Dario_Rapporteur" w:date="2020-06-16T12:00:00Z"/>
          <w:rFonts w:asciiTheme="minorHAnsi" w:hAnsiTheme="minorHAnsi" w:cstheme="minorBidi"/>
          <w:sz w:val="22"/>
          <w:szCs w:val="22"/>
          <w:lang w:eastAsia="en-GB"/>
        </w:rPr>
      </w:pPr>
      <w:del w:id="831" w:author="Dario_Rapporteur" w:date="2020-06-16T12:00:00Z">
        <w:r w:rsidRPr="00F62681" w:rsidDel="000113E7">
          <w:delText>6.4.2.1</w:delText>
        </w:r>
        <w:r w:rsidRPr="00F62681" w:rsidDel="000113E7">
          <w:rPr>
            <w:rFonts w:asciiTheme="minorHAnsi" w:hAnsiTheme="minorHAnsi" w:cstheme="minorBidi"/>
            <w:sz w:val="22"/>
            <w:szCs w:val="22"/>
            <w:lang w:eastAsia="en-GB"/>
          </w:rPr>
          <w:tab/>
        </w:r>
        <w:r w:rsidRPr="00F62681" w:rsidDel="000113E7">
          <w:delText>High-level procedures for multicast services</w:delText>
        </w:r>
        <w:r w:rsidRPr="00F62681" w:rsidDel="000113E7">
          <w:tab/>
          <w:delText>22</w:delText>
        </w:r>
      </w:del>
    </w:p>
    <w:p w14:paraId="68BD7EA3" w14:textId="79BBC3D3" w:rsidR="00881C2C" w:rsidRPr="00F62681" w:rsidDel="000113E7" w:rsidRDefault="00881C2C">
      <w:pPr>
        <w:pStyle w:val="TOC4"/>
        <w:rPr>
          <w:del w:id="832" w:author="Dario_Rapporteur" w:date="2020-06-16T12:00:00Z"/>
          <w:rFonts w:asciiTheme="minorHAnsi" w:hAnsiTheme="minorHAnsi" w:cstheme="minorBidi"/>
          <w:sz w:val="22"/>
          <w:szCs w:val="22"/>
          <w:lang w:eastAsia="en-GB"/>
        </w:rPr>
      </w:pPr>
      <w:del w:id="833" w:author="Dario_Rapporteur" w:date="2020-06-16T12:00:00Z">
        <w:r w:rsidRPr="00F62681" w:rsidDel="000113E7">
          <w:delText>6.4.2.2</w:delText>
        </w:r>
        <w:r w:rsidRPr="00F62681" w:rsidDel="000113E7">
          <w:rPr>
            <w:rFonts w:asciiTheme="minorHAnsi" w:hAnsiTheme="minorHAnsi" w:cstheme="minorBidi"/>
            <w:sz w:val="22"/>
            <w:szCs w:val="22"/>
            <w:lang w:eastAsia="en-GB"/>
          </w:rPr>
          <w:tab/>
        </w:r>
        <w:r w:rsidRPr="00F62681" w:rsidDel="000113E7">
          <w:delText>User MBS Multicast Session Establishment</w:delText>
        </w:r>
        <w:r w:rsidRPr="00F62681" w:rsidDel="000113E7">
          <w:tab/>
          <w:delText>23</w:delText>
        </w:r>
      </w:del>
    </w:p>
    <w:p w14:paraId="48B01D3D" w14:textId="7142C183" w:rsidR="00881C2C" w:rsidRPr="00F62681" w:rsidDel="000113E7" w:rsidRDefault="00881C2C">
      <w:pPr>
        <w:pStyle w:val="TOC4"/>
        <w:rPr>
          <w:del w:id="834" w:author="Dario_Rapporteur" w:date="2020-06-16T12:00:00Z"/>
          <w:rFonts w:asciiTheme="minorHAnsi" w:hAnsiTheme="minorHAnsi" w:cstheme="minorBidi"/>
          <w:sz w:val="22"/>
          <w:szCs w:val="22"/>
          <w:lang w:eastAsia="en-GB"/>
        </w:rPr>
      </w:pPr>
      <w:del w:id="835" w:author="Dario_Rapporteur" w:date="2020-06-16T12:00:00Z">
        <w:r w:rsidRPr="00F62681" w:rsidDel="000113E7">
          <w:delText>6.4.2.3</w:delText>
        </w:r>
        <w:r w:rsidRPr="00F62681" w:rsidDel="000113E7">
          <w:rPr>
            <w:rFonts w:asciiTheme="minorHAnsi" w:hAnsiTheme="minorHAnsi" w:cstheme="minorBidi"/>
            <w:sz w:val="22"/>
            <w:szCs w:val="22"/>
            <w:lang w:eastAsia="en-GB"/>
          </w:rPr>
          <w:tab/>
        </w:r>
        <w:r w:rsidRPr="00F62681" w:rsidDel="000113E7">
          <w:delText>User MBS Multicast Session Termination</w:delText>
        </w:r>
        <w:r w:rsidRPr="00F62681" w:rsidDel="000113E7">
          <w:tab/>
          <w:delText>24</w:delText>
        </w:r>
      </w:del>
    </w:p>
    <w:p w14:paraId="275E87D3" w14:textId="2A7E7898" w:rsidR="00881C2C" w:rsidRPr="00F62681" w:rsidDel="000113E7" w:rsidRDefault="00881C2C">
      <w:pPr>
        <w:pStyle w:val="TOC3"/>
        <w:rPr>
          <w:del w:id="836" w:author="Dario_Rapporteur" w:date="2020-06-16T12:00:00Z"/>
          <w:rFonts w:asciiTheme="minorHAnsi" w:hAnsiTheme="minorHAnsi" w:cstheme="minorBidi"/>
          <w:sz w:val="22"/>
          <w:szCs w:val="22"/>
          <w:lang w:eastAsia="en-GB"/>
        </w:rPr>
      </w:pPr>
      <w:del w:id="837" w:author="Dario_Rapporteur" w:date="2020-06-16T12:00:00Z">
        <w:r w:rsidRPr="00F62681" w:rsidDel="000113E7">
          <w:delText>6.4.3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25</w:delText>
        </w:r>
      </w:del>
    </w:p>
    <w:p w14:paraId="708D7B3F" w14:textId="36F13913" w:rsidR="00881C2C" w:rsidRPr="00F62681" w:rsidDel="000113E7" w:rsidRDefault="00881C2C">
      <w:pPr>
        <w:pStyle w:val="TOC2"/>
        <w:rPr>
          <w:del w:id="838" w:author="Dario_Rapporteur" w:date="2020-06-16T12:00:00Z"/>
          <w:rFonts w:asciiTheme="minorHAnsi" w:hAnsiTheme="minorHAnsi" w:cstheme="minorBidi"/>
          <w:sz w:val="22"/>
          <w:szCs w:val="22"/>
          <w:lang w:eastAsia="en-GB"/>
        </w:rPr>
      </w:pPr>
      <w:del w:id="839" w:author="Dario_Rapporteur" w:date="2020-06-16T12:00:00Z">
        <w:r w:rsidRPr="00F62681" w:rsidDel="000113E7">
          <w:rPr>
            <w:rFonts w:eastAsia="DengXian"/>
            <w:lang w:eastAsia="zh-CN"/>
          </w:rPr>
          <w:delText>6.5</w:delText>
        </w:r>
        <w:r w:rsidRPr="00F62681" w:rsidDel="000113E7">
          <w:rPr>
            <w:rFonts w:asciiTheme="minorHAnsi" w:hAnsiTheme="minorHAnsi" w:cstheme="minorBidi"/>
            <w:sz w:val="22"/>
            <w:szCs w:val="22"/>
            <w:lang w:eastAsia="en-GB"/>
          </w:rPr>
          <w:tab/>
        </w:r>
        <w:r w:rsidRPr="00F62681" w:rsidDel="000113E7">
          <w:rPr>
            <w:rFonts w:eastAsia="DengXian"/>
          </w:rPr>
          <w:delText>Solution</w:delText>
        </w:r>
        <w:r w:rsidRPr="00F62681" w:rsidDel="000113E7">
          <w:rPr>
            <w:rFonts w:eastAsia="DengXian"/>
            <w:lang w:eastAsia="zh-CN"/>
          </w:rPr>
          <w:delText xml:space="preserve"> #5</w:delText>
        </w:r>
        <w:r w:rsidRPr="00F62681" w:rsidDel="000113E7">
          <w:rPr>
            <w:rFonts w:eastAsia="DengXian"/>
          </w:rPr>
          <w:delText>: Broadcast Session Start</w:delText>
        </w:r>
        <w:r w:rsidRPr="00F62681" w:rsidDel="000113E7">
          <w:tab/>
          <w:delText>26</w:delText>
        </w:r>
      </w:del>
    </w:p>
    <w:p w14:paraId="7EBE18AB" w14:textId="6819EA0A" w:rsidR="00881C2C" w:rsidRPr="00F62681" w:rsidDel="000113E7" w:rsidRDefault="00881C2C">
      <w:pPr>
        <w:pStyle w:val="TOC3"/>
        <w:rPr>
          <w:del w:id="840" w:author="Dario_Rapporteur" w:date="2020-06-16T12:00:00Z"/>
          <w:rFonts w:asciiTheme="minorHAnsi" w:hAnsiTheme="minorHAnsi" w:cstheme="minorBidi"/>
          <w:sz w:val="22"/>
          <w:szCs w:val="22"/>
          <w:lang w:eastAsia="en-GB"/>
        </w:rPr>
      </w:pPr>
      <w:del w:id="841" w:author="Dario_Rapporteur" w:date="2020-06-16T12:00:00Z">
        <w:r w:rsidRPr="00F62681" w:rsidDel="000113E7">
          <w:rPr>
            <w:rFonts w:eastAsia="DengXian"/>
          </w:rPr>
          <w:delText>6.5.1</w:delText>
        </w:r>
        <w:r w:rsidRPr="00F62681" w:rsidDel="000113E7">
          <w:rPr>
            <w:rFonts w:asciiTheme="minorHAnsi" w:hAnsiTheme="minorHAnsi" w:cstheme="minorBidi"/>
            <w:sz w:val="22"/>
            <w:szCs w:val="22"/>
            <w:lang w:eastAsia="en-GB"/>
          </w:rPr>
          <w:tab/>
        </w:r>
        <w:r w:rsidRPr="00F62681" w:rsidDel="000113E7">
          <w:rPr>
            <w:rFonts w:eastAsia="DengXian"/>
          </w:rPr>
          <w:delText>Functional description</w:delText>
        </w:r>
        <w:r w:rsidRPr="00F62681" w:rsidDel="000113E7">
          <w:tab/>
          <w:delText>26</w:delText>
        </w:r>
      </w:del>
    </w:p>
    <w:p w14:paraId="5DC550D4" w14:textId="29C95E24" w:rsidR="00881C2C" w:rsidRPr="00F62681" w:rsidDel="000113E7" w:rsidRDefault="00881C2C">
      <w:pPr>
        <w:pStyle w:val="TOC3"/>
        <w:rPr>
          <w:del w:id="842" w:author="Dario_Rapporteur" w:date="2020-06-16T12:00:00Z"/>
          <w:rFonts w:asciiTheme="minorHAnsi" w:hAnsiTheme="minorHAnsi" w:cstheme="minorBidi"/>
          <w:sz w:val="22"/>
          <w:szCs w:val="22"/>
          <w:lang w:eastAsia="en-GB"/>
        </w:rPr>
      </w:pPr>
      <w:del w:id="843" w:author="Dario_Rapporteur" w:date="2020-06-16T12:00:00Z">
        <w:r w:rsidRPr="00F62681" w:rsidDel="000113E7">
          <w:rPr>
            <w:rFonts w:eastAsia="DengXian"/>
          </w:rPr>
          <w:delText>6.5.2</w:delText>
        </w:r>
        <w:r w:rsidRPr="00F62681" w:rsidDel="000113E7">
          <w:rPr>
            <w:rFonts w:asciiTheme="minorHAnsi" w:hAnsiTheme="minorHAnsi" w:cstheme="minorBidi"/>
            <w:sz w:val="22"/>
            <w:szCs w:val="22"/>
            <w:lang w:eastAsia="en-GB"/>
          </w:rPr>
          <w:tab/>
        </w:r>
        <w:r w:rsidRPr="00F62681" w:rsidDel="000113E7">
          <w:rPr>
            <w:rFonts w:eastAsia="DengXian"/>
          </w:rPr>
          <w:delText>Procedures</w:delText>
        </w:r>
        <w:r w:rsidRPr="00F62681" w:rsidDel="000113E7">
          <w:tab/>
          <w:delText>27</w:delText>
        </w:r>
      </w:del>
    </w:p>
    <w:p w14:paraId="75BAC6D4" w14:textId="172C59E5" w:rsidR="00881C2C" w:rsidRPr="00F62681" w:rsidDel="000113E7" w:rsidRDefault="00881C2C">
      <w:pPr>
        <w:pStyle w:val="TOC3"/>
        <w:rPr>
          <w:del w:id="844" w:author="Dario_Rapporteur" w:date="2020-06-16T12:00:00Z"/>
          <w:rFonts w:asciiTheme="minorHAnsi" w:hAnsiTheme="minorHAnsi" w:cstheme="minorBidi"/>
          <w:sz w:val="22"/>
          <w:szCs w:val="22"/>
          <w:lang w:eastAsia="en-GB"/>
        </w:rPr>
      </w:pPr>
      <w:del w:id="845" w:author="Dario_Rapporteur" w:date="2020-06-16T12:00:00Z">
        <w:r w:rsidRPr="00F62681" w:rsidDel="000113E7">
          <w:rPr>
            <w:rFonts w:eastAsia="DengXian"/>
          </w:rPr>
          <w:delText>6.5.3</w:delText>
        </w:r>
        <w:r w:rsidRPr="00F62681" w:rsidDel="000113E7">
          <w:rPr>
            <w:rFonts w:asciiTheme="minorHAnsi" w:hAnsiTheme="minorHAnsi" w:cstheme="minorBidi"/>
            <w:sz w:val="22"/>
            <w:szCs w:val="22"/>
            <w:lang w:eastAsia="en-GB"/>
          </w:rPr>
          <w:tab/>
        </w:r>
        <w:r w:rsidRPr="00F62681" w:rsidDel="000113E7">
          <w:rPr>
            <w:rFonts w:eastAsia="DengXian"/>
          </w:rPr>
          <w:delText>Impacts on services, entities and interfaces</w:delText>
        </w:r>
        <w:r w:rsidRPr="00F62681" w:rsidDel="000113E7">
          <w:tab/>
          <w:delText>28</w:delText>
        </w:r>
      </w:del>
    </w:p>
    <w:p w14:paraId="196AAFD9" w14:textId="7B56C5AD" w:rsidR="00881C2C" w:rsidRPr="00F62681" w:rsidDel="000113E7" w:rsidRDefault="00881C2C">
      <w:pPr>
        <w:pStyle w:val="TOC2"/>
        <w:rPr>
          <w:del w:id="846" w:author="Dario_Rapporteur" w:date="2020-06-16T12:00:00Z"/>
          <w:rFonts w:asciiTheme="minorHAnsi" w:hAnsiTheme="minorHAnsi" w:cstheme="minorBidi"/>
          <w:sz w:val="22"/>
          <w:szCs w:val="22"/>
          <w:lang w:eastAsia="en-GB"/>
        </w:rPr>
      </w:pPr>
      <w:del w:id="847" w:author="Dario_Rapporteur" w:date="2020-06-16T12:00:00Z">
        <w:r w:rsidRPr="00F62681" w:rsidDel="000113E7">
          <w:rPr>
            <w:lang w:eastAsia="zh-CN"/>
          </w:rPr>
          <w:delText>6.6</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#6</w:delText>
        </w:r>
        <w:r w:rsidRPr="00F62681" w:rsidDel="000113E7">
          <w:delText>: Multicast service initiation</w:delText>
        </w:r>
        <w:r w:rsidRPr="00F62681" w:rsidDel="000113E7">
          <w:tab/>
          <w:delText>28</w:delText>
        </w:r>
      </w:del>
    </w:p>
    <w:p w14:paraId="2CE8E2FD" w14:textId="3971456D" w:rsidR="00881C2C" w:rsidRPr="00F62681" w:rsidDel="000113E7" w:rsidRDefault="00881C2C">
      <w:pPr>
        <w:pStyle w:val="TOC3"/>
        <w:rPr>
          <w:del w:id="848" w:author="Dario_Rapporteur" w:date="2020-06-16T12:00:00Z"/>
          <w:rFonts w:asciiTheme="minorHAnsi" w:hAnsiTheme="minorHAnsi" w:cstheme="minorBidi"/>
          <w:sz w:val="22"/>
          <w:szCs w:val="22"/>
          <w:lang w:eastAsia="en-GB"/>
        </w:rPr>
      </w:pPr>
      <w:del w:id="849" w:author="Dario_Rapporteur" w:date="2020-06-16T12:00:00Z">
        <w:r w:rsidRPr="00F62681" w:rsidDel="000113E7">
          <w:delText>6.6.1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28</w:delText>
        </w:r>
      </w:del>
    </w:p>
    <w:p w14:paraId="7D58BE80" w14:textId="6BCBCDD7" w:rsidR="00881C2C" w:rsidRPr="00F62681" w:rsidDel="000113E7" w:rsidRDefault="00881C2C">
      <w:pPr>
        <w:pStyle w:val="TOC3"/>
        <w:rPr>
          <w:del w:id="850" w:author="Dario_Rapporteur" w:date="2020-06-16T12:00:00Z"/>
          <w:rFonts w:asciiTheme="minorHAnsi" w:hAnsiTheme="minorHAnsi" w:cstheme="minorBidi"/>
          <w:sz w:val="22"/>
          <w:szCs w:val="22"/>
          <w:lang w:eastAsia="en-GB"/>
        </w:rPr>
      </w:pPr>
      <w:del w:id="851" w:author="Dario_Rapporteur" w:date="2020-06-16T12:00:00Z">
        <w:r w:rsidRPr="00F62681" w:rsidDel="000113E7">
          <w:delText>6.6.2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29</w:delText>
        </w:r>
      </w:del>
    </w:p>
    <w:p w14:paraId="5091365A" w14:textId="7D6020C1" w:rsidR="00881C2C" w:rsidRPr="00F62681" w:rsidDel="000113E7" w:rsidRDefault="00881C2C">
      <w:pPr>
        <w:pStyle w:val="TOC4"/>
        <w:rPr>
          <w:del w:id="852" w:author="Dario_Rapporteur" w:date="2020-06-16T12:00:00Z"/>
          <w:rFonts w:asciiTheme="minorHAnsi" w:hAnsiTheme="minorHAnsi" w:cstheme="minorBidi"/>
          <w:sz w:val="22"/>
          <w:szCs w:val="22"/>
          <w:lang w:eastAsia="en-GB"/>
        </w:rPr>
      </w:pPr>
      <w:del w:id="853" w:author="Dario_Rapporteur" w:date="2020-06-16T12:00:00Z">
        <w:r w:rsidRPr="00F62681" w:rsidDel="000113E7">
          <w:delText>6.6.2.1</w:delText>
        </w:r>
        <w:r w:rsidRPr="00F62681" w:rsidDel="000113E7">
          <w:rPr>
            <w:rFonts w:asciiTheme="minorHAnsi" w:hAnsiTheme="minorHAnsi" w:cstheme="minorBidi"/>
            <w:sz w:val="22"/>
            <w:szCs w:val="22"/>
            <w:lang w:eastAsia="en-GB"/>
          </w:rPr>
          <w:tab/>
        </w:r>
        <w:r w:rsidRPr="00F62681" w:rsidDel="000113E7">
          <w:delText>MBS Session initiation procedure</w:delText>
        </w:r>
        <w:r w:rsidRPr="00F62681" w:rsidDel="000113E7">
          <w:tab/>
          <w:delText>29</w:delText>
        </w:r>
      </w:del>
    </w:p>
    <w:p w14:paraId="6DDEEC4A" w14:textId="1BFB7A63" w:rsidR="00881C2C" w:rsidRPr="00F62681" w:rsidDel="000113E7" w:rsidRDefault="00881C2C">
      <w:pPr>
        <w:pStyle w:val="TOC3"/>
        <w:rPr>
          <w:del w:id="854" w:author="Dario_Rapporteur" w:date="2020-06-16T12:00:00Z"/>
          <w:rFonts w:asciiTheme="minorHAnsi" w:hAnsiTheme="minorHAnsi" w:cstheme="minorBidi"/>
          <w:sz w:val="22"/>
          <w:szCs w:val="22"/>
          <w:lang w:eastAsia="en-GB"/>
        </w:rPr>
      </w:pPr>
      <w:del w:id="855" w:author="Dario_Rapporteur" w:date="2020-06-16T12:00:00Z">
        <w:r w:rsidRPr="00F62681" w:rsidDel="000113E7">
          <w:delText>6.6.3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29</w:delText>
        </w:r>
      </w:del>
    </w:p>
    <w:p w14:paraId="1C1BCBAB" w14:textId="3C9A7B21" w:rsidR="00881C2C" w:rsidRPr="00F62681" w:rsidDel="000113E7" w:rsidRDefault="00881C2C">
      <w:pPr>
        <w:pStyle w:val="TOC2"/>
        <w:rPr>
          <w:del w:id="856" w:author="Dario_Rapporteur" w:date="2020-06-16T12:00:00Z"/>
          <w:rFonts w:asciiTheme="minorHAnsi" w:hAnsiTheme="minorHAnsi" w:cstheme="minorBidi"/>
          <w:sz w:val="22"/>
          <w:szCs w:val="22"/>
          <w:lang w:eastAsia="en-GB"/>
        </w:rPr>
      </w:pPr>
      <w:del w:id="857" w:author="Dario_Rapporteur" w:date="2020-06-16T12:00:00Z">
        <w:r w:rsidRPr="00F62681" w:rsidDel="000113E7">
          <w:rPr>
            <w:lang w:eastAsia="zh-CN"/>
          </w:rPr>
          <w:delText>6.7</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#7</w:delText>
        </w:r>
        <w:r w:rsidRPr="00F62681" w:rsidDel="000113E7">
          <w:delText>: Local multicast service discovery</w:delText>
        </w:r>
        <w:r w:rsidRPr="00F62681" w:rsidDel="000113E7">
          <w:tab/>
          <w:delText>29</w:delText>
        </w:r>
      </w:del>
    </w:p>
    <w:p w14:paraId="71613177" w14:textId="45AE6FED" w:rsidR="00881C2C" w:rsidRPr="00F62681" w:rsidDel="000113E7" w:rsidRDefault="00881C2C">
      <w:pPr>
        <w:pStyle w:val="TOC3"/>
        <w:rPr>
          <w:del w:id="858" w:author="Dario_Rapporteur" w:date="2020-06-16T12:00:00Z"/>
          <w:rFonts w:asciiTheme="minorHAnsi" w:hAnsiTheme="minorHAnsi" w:cstheme="minorBidi"/>
          <w:sz w:val="22"/>
          <w:szCs w:val="22"/>
          <w:lang w:eastAsia="en-GB"/>
        </w:rPr>
      </w:pPr>
      <w:del w:id="859" w:author="Dario_Rapporteur" w:date="2020-06-16T12:00:00Z">
        <w:r w:rsidRPr="00F62681" w:rsidDel="000113E7">
          <w:delText>6.7.1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29</w:delText>
        </w:r>
      </w:del>
    </w:p>
    <w:p w14:paraId="38B393F9" w14:textId="10C28D53" w:rsidR="00881C2C" w:rsidRPr="00F62681" w:rsidDel="000113E7" w:rsidRDefault="00881C2C">
      <w:pPr>
        <w:pStyle w:val="TOC3"/>
        <w:rPr>
          <w:del w:id="860" w:author="Dario_Rapporteur" w:date="2020-06-16T12:00:00Z"/>
          <w:rFonts w:asciiTheme="minorHAnsi" w:hAnsiTheme="minorHAnsi" w:cstheme="minorBidi"/>
          <w:sz w:val="22"/>
          <w:szCs w:val="22"/>
          <w:lang w:eastAsia="en-GB"/>
        </w:rPr>
      </w:pPr>
      <w:del w:id="861" w:author="Dario_Rapporteur" w:date="2020-06-16T12:00:00Z">
        <w:r w:rsidRPr="00F62681" w:rsidDel="000113E7">
          <w:delText>6.7.2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30</w:delText>
        </w:r>
      </w:del>
    </w:p>
    <w:p w14:paraId="5C40871B" w14:textId="5F015521" w:rsidR="00881C2C" w:rsidRPr="00F62681" w:rsidDel="000113E7" w:rsidRDefault="00881C2C">
      <w:pPr>
        <w:pStyle w:val="TOC3"/>
        <w:rPr>
          <w:del w:id="862" w:author="Dario_Rapporteur" w:date="2020-06-16T12:00:00Z"/>
          <w:rFonts w:asciiTheme="minorHAnsi" w:hAnsiTheme="minorHAnsi" w:cstheme="minorBidi"/>
          <w:sz w:val="22"/>
          <w:szCs w:val="22"/>
          <w:lang w:eastAsia="en-GB"/>
        </w:rPr>
      </w:pPr>
      <w:del w:id="863" w:author="Dario_Rapporteur" w:date="2020-06-16T12:00:00Z">
        <w:r w:rsidRPr="00F62681" w:rsidDel="000113E7">
          <w:delText>6.7.3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31</w:delText>
        </w:r>
      </w:del>
    </w:p>
    <w:p w14:paraId="328BF3DF" w14:textId="51889A83" w:rsidR="00881C2C" w:rsidRPr="00F62681" w:rsidDel="000113E7" w:rsidRDefault="00881C2C">
      <w:pPr>
        <w:pStyle w:val="TOC1"/>
        <w:rPr>
          <w:del w:id="864" w:author="Dario_Rapporteur" w:date="2020-06-16T12:00:00Z"/>
          <w:rFonts w:asciiTheme="minorHAnsi" w:hAnsiTheme="minorHAnsi" w:cstheme="minorBidi"/>
          <w:szCs w:val="22"/>
          <w:lang w:eastAsia="en-GB"/>
        </w:rPr>
      </w:pPr>
      <w:del w:id="865" w:author="Dario_Rapporteur" w:date="2020-06-16T12:00:00Z">
        <w:r w:rsidRPr="00F62681" w:rsidDel="000113E7">
          <w:delText>7</w:delText>
        </w:r>
        <w:r w:rsidRPr="00F62681" w:rsidDel="000113E7">
          <w:rPr>
            <w:rFonts w:asciiTheme="minorHAnsi" w:hAnsiTheme="minorHAnsi" w:cstheme="minorBidi"/>
            <w:szCs w:val="22"/>
            <w:lang w:eastAsia="en-GB"/>
          </w:rPr>
          <w:tab/>
        </w:r>
        <w:r w:rsidRPr="00F62681" w:rsidDel="000113E7">
          <w:delText>Evaluation</w:delText>
        </w:r>
        <w:r w:rsidRPr="00F62681" w:rsidDel="000113E7">
          <w:tab/>
          <w:delText>31</w:delText>
        </w:r>
      </w:del>
    </w:p>
    <w:p w14:paraId="3E177C6A" w14:textId="479D6D0F" w:rsidR="00881C2C" w:rsidRPr="00F62681" w:rsidDel="000113E7" w:rsidRDefault="00881C2C">
      <w:pPr>
        <w:pStyle w:val="TOC1"/>
        <w:rPr>
          <w:del w:id="866" w:author="Dario_Rapporteur" w:date="2020-06-16T12:00:00Z"/>
          <w:rFonts w:asciiTheme="minorHAnsi" w:hAnsiTheme="minorHAnsi" w:cstheme="minorBidi"/>
          <w:szCs w:val="22"/>
          <w:lang w:eastAsia="en-GB"/>
        </w:rPr>
      </w:pPr>
      <w:del w:id="867" w:author="Dario_Rapporteur" w:date="2020-06-16T12:00:00Z">
        <w:r w:rsidRPr="00F62681" w:rsidDel="000113E7">
          <w:delText>8</w:delText>
        </w:r>
        <w:r w:rsidRPr="00F62681" w:rsidDel="000113E7">
          <w:rPr>
            <w:rFonts w:asciiTheme="minorHAnsi" w:hAnsiTheme="minorHAnsi" w:cstheme="minorBidi"/>
            <w:szCs w:val="22"/>
            <w:lang w:eastAsia="en-GB"/>
          </w:rPr>
          <w:tab/>
        </w:r>
        <w:r w:rsidRPr="00F62681" w:rsidDel="000113E7">
          <w:delText>Conclusions</w:delText>
        </w:r>
        <w:r w:rsidRPr="00F62681" w:rsidDel="000113E7">
          <w:tab/>
          <w:delText>31</w:delText>
        </w:r>
      </w:del>
    </w:p>
    <w:p w14:paraId="260CD683" w14:textId="7E130E69" w:rsidR="00881C2C" w:rsidRPr="00F62681" w:rsidDel="000113E7" w:rsidRDefault="00881C2C">
      <w:pPr>
        <w:pStyle w:val="TOC9"/>
        <w:rPr>
          <w:del w:id="868" w:author="Dario_Rapporteur" w:date="2020-06-16T12:00:00Z"/>
          <w:rFonts w:asciiTheme="minorHAnsi" w:hAnsiTheme="minorHAnsi" w:cstheme="minorBidi"/>
          <w:b w:val="0"/>
          <w:szCs w:val="22"/>
          <w:lang w:eastAsia="en-GB"/>
        </w:rPr>
      </w:pPr>
      <w:del w:id="869" w:author="Dario_Rapporteur" w:date="2020-06-16T12:00:00Z">
        <w:r w:rsidRPr="00F62681" w:rsidDel="000113E7">
          <w:delText>Annex A: Architecture alternatives</w:delText>
        </w:r>
        <w:r w:rsidRPr="00F62681" w:rsidDel="000113E7">
          <w:tab/>
          <w:delText>32</w:delText>
        </w:r>
      </w:del>
    </w:p>
    <w:p w14:paraId="558E178F" w14:textId="035C6A3F" w:rsidR="00881C2C" w:rsidRPr="00F62681" w:rsidDel="000113E7" w:rsidRDefault="00881C2C">
      <w:pPr>
        <w:pStyle w:val="TOC1"/>
        <w:rPr>
          <w:del w:id="870" w:author="Dario_Rapporteur" w:date="2020-06-16T12:00:00Z"/>
          <w:rFonts w:asciiTheme="minorHAnsi" w:hAnsiTheme="minorHAnsi" w:cstheme="minorBidi"/>
          <w:szCs w:val="22"/>
          <w:lang w:eastAsia="en-GB"/>
        </w:rPr>
      </w:pPr>
      <w:del w:id="871" w:author="Dario_Rapporteur" w:date="2020-06-16T12:00:00Z">
        <w:r w:rsidRPr="00F62681" w:rsidDel="000113E7">
          <w:rPr>
            <w:lang w:eastAsia="ko-KR"/>
          </w:rPr>
          <w:delText>A.1</w:delText>
        </w:r>
        <w:r w:rsidRPr="00F62681" w:rsidDel="000113E7">
          <w:rPr>
            <w:rFonts w:asciiTheme="minorHAnsi" w:hAnsiTheme="minorHAnsi" w:cstheme="minorBidi"/>
            <w:szCs w:val="22"/>
            <w:lang w:eastAsia="en-GB"/>
          </w:rPr>
          <w:tab/>
        </w:r>
        <w:r w:rsidRPr="00F62681" w:rsidDel="000113E7">
          <w:rPr>
            <w:lang w:eastAsia="ko-KR"/>
          </w:rPr>
          <w:delText>Baseline architecture 1: 5G MBS system architecture based on unicast 5GC</w:delText>
        </w:r>
        <w:r w:rsidRPr="00F62681" w:rsidDel="000113E7">
          <w:tab/>
          <w:delText>32</w:delText>
        </w:r>
      </w:del>
    </w:p>
    <w:p w14:paraId="472ABD17" w14:textId="49EB2AFD" w:rsidR="00881C2C" w:rsidRPr="00F62681" w:rsidDel="000113E7" w:rsidRDefault="00881C2C">
      <w:pPr>
        <w:pStyle w:val="TOC2"/>
        <w:rPr>
          <w:del w:id="872" w:author="Dario_Rapporteur" w:date="2020-06-16T12:00:00Z"/>
          <w:rFonts w:asciiTheme="minorHAnsi" w:hAnsiTheme="minorHAnsi" w:cstheme="minorBidi"/>
          <w:sz w:val="22"/>
          <w:szCs w:val="22"/>
          <w:lang w:eastAsia="en-GB"/>
        </w:rPr>
      </w:pPr>
      <w:del w:id="873" w:author="Dario_Rapporteur" w:date="2020-06-16T12:00:00Z">
        <w:r w:rsidRPr="00F62681" w:rsidDel="000113E7">
          <w:rPr>
            <w:lang w:eastAsia="ko-KR"/>
          </w:rPr>
          <w:delText>A.1.1</w:delText>
        </w:r>
        <w:r w:rsidRPr="00F62681" w:rsidDel="000113E7">
          <w:rPr>
            <w:rFonts w:asciiTheme="minorHAnsi" w:hAnsiTheme="minorHAnsi" w:cstheme="minorBidi"/>
            <w:sz w:val="22"/>
            <w:szCs w:val="22"/>
            <w:lang w:eastAsia="en-GB"/>
          </w:rPr>
          <w:tab/>
        </w:r>
        <w:r w:rsidRPr="00F62681" w:rsidDel="000113E7">
          <w:rPr>
            <w:lang w:eastAsia="ko-KR"/>
          </w:rPr>
          <w:delText>Transport aspects</w:delText>
        </w:r>
        <w:r w:rsidRPr="00F62681" w:rsidDel="000113E7">
          <w:tab/>
          <w:delText>32</w:delText>
        </w:r>
      </w:del>
    </w:p>
    <w:p w14:paraId="4DA4E3A9" w14:textId="497E620D" w:rsidR="00881C2C" w:rsidRPr="00F62681" w:rsidDel="000113E7" w:rsidRDefault="00881C2C">
      <w:pPr>
        <w:pStyle w:val="TOC2"/>
        <w:rPr>
          <w:del w:id="874" w:author="Dario_Rapporteur" w:date="2020-06-16T12:00:00Z"/>
          <w:rFonts w:asciiTheme="minorHAnsi" w:hAnsiTheme="minorHAnsi" w:cstheme="minorBidi"/>
          <w:sz w:val="22"/>
          <w:szCs w:val="22"/>
          <w:lang w:eastAsia="en-GB"/>
        </w:rPr>
      </w:pPr>
      <w:del w:id="875" w:author="Dario_Rapporteur" w:date="2020-06-16T12:00:00Z">
        <w:r w:rsidRPr="00F62681" w:rsidDel="000113E7">
          <w:rPr>
            <w:lang w:eastAsia="ko-KR"/>
          </w:rPr>
          <w:delText>A.1.2</w:delText>
        </w:r>
        <w:r w:rsidRPr="00F62681" w:rsidDel="000113E7">
          <w:rPr>
            <w:rFonts w:asciiTheme="minorHAnsi" w:hAnsiTheme="minorHAnsi" w:cstheme="minorBidi"/>
            <w:sz w:val="22"/>
            <w:szCs w:val="22"/>
            <w:lang w:eastAsia="en-GB"/>
          </w:rPr>
          <w:tab/>
        </w:r>
        <w:r w:rsidRPr="00F62681" w:rsidDel="000113E7">
          <w:rPr>
            <w:lang w:eastAsia="ko-KR"/>
          </w:rPr>
          <w:delText>Service Layer aspects</w:delText>
        </w:r>
        <w:r w:rsidRPr="00F62681" w:rsidDel="000113E7">
          <w:tab/>
          <w:delText>33</w:delText>
        </w:r>
      </w:del>
    </w:p>
    <w:p w14:paraId="49BEAF19" w14:textId="41A355FF" w:rsidR="00881C2C" w:rsidRPr="00F62681" w:rsidDel="000113E7" w:rsidRDefault="00881C2C">
      <w:pPr>
        <w:pStyle w:val="TOC1"/>
        <w:rPr>
          <w:del w:id="876" w:author="Dario_Rapporteur" w:date="2020-06-16T12:00:00Z"/>
          <w:rFonts w:asciiTheme="minorHAnsi" w:hAnsiTheme="minorHAnsi" w:cstheme="minorBidi"/>
          <w:szCs w:val="22"/>
          <w:lang w:eastAsia="en-GB"/>
        </w:rPr>
      </w:pPr>
      <w:del w:id="877" w:author="Dario_Rapporteur" w:date="2020-06-16T12:00:00Z">
        <w:r w:rsidRPr="00F62681" w:rsidDel="000113E7">
          <w:rPr>
            <w:lang w:eastAsia="ko-KR"/>
          </w:rPr>
          <w:delText>A.2</w:delText>
        </w:r>
        <w:r w:rsidRPr="00F62681" w:rsidDel="000113E7">
          <w:rPr>
            <w:rFonts w:asciiTheme="minorHAnsi" w:hAnsiTheme="minorHAnsi" w:cstheme="minorBidi"/>
            <w:szCs w:val="22"/>
            <w:lang w:eastAsia="en-GB"/>
          </w:rPr>
          <w:tab/>
        </w:r>
        <w:r w:rsidRPr="00F62681" w:rsidDel="000113E7">
          <w:rPr>
            <w:lang w:eastAsia="ko-KR"/>
          </w:rPr>
          <w:delText>Baseline architecture 2: 5G MBS system architecture based on dedicated MBS Function</w:delText>
        </w:r>
        <w:r w:rsidRPr="00F62681" w:rsidDel="000113E7">
          <w:tab/>
          <w:delText>35</w:delText>
        </w:r>
      </w:del>
    </w:p>
    <w:p w14:paraId="335030B8" w14:textId="24609CED" w:rsidR="00881C2C" w:rsidRPr="00F62681" w:rsidDel="000113E7" w:rsidRDefault="00881C2C">
      <w:pPr>
        <w:pStyle w:val="TOC2"/>
        <w:rPr>
          <w:del w:id="878" w:author="Dario_Rapporteur" w:date="2020-06-16T12:00:00Z"/>
          <w:rFonts w:asciiTheme="minorHAnsi" w:hAnsiTheme="minorHAnsi" w:cstheme="minorBidi"/>
          <w:sz w:val="22"/>
          <w:szCs w:val="22"/>
          <w:lang w:eastAsia="en-GB"/>
        </w:rPr>
      </w:pPr>
      <w:del w:id="879" w:author="Dario_Rapporteur" w:date="2020-06-16T12:00:00Z">
        <w:r w:rsidRPr="00F62681" w:rsidDel="000113E7">
          <w:rPr>
            <w:lang w:eastAsia="zh-CN"/>
          </w:rPr>
          <w:delText>A</w:delText>
        </w:r>
        <w:r w:rsidRPr="00F62681" w:rsidDel="000113E7">
          <w:delText>.2.1</w:delText>
        </w:r>
        <w:r w:rsidRPr="00F62681" w:rsidDel="000113E7">
          <w:rPr>
            <w:rFonts w:asciiTheme="minorHAnsi" w:hAnsiTheme="minorHAnsi" w:cstheme="minorBidi"/>
            <w:sz w:val="22"/>
            <w:szCs w:val="22"/>
            <w:lang w:eastAsia="en-GB"/>
          </w:rPr>
          <w:tab/>
        </w:r>
        <w:r w:rsidRPr="00F62681" w:rsidDel="000113E7">
          <w:delText>General</w:delText>
        </w:r>
        <w:r w:rsidRPr="00F62681" w:rsidDel="000113E7">
          <w:tab/>
          <w:delText>35</w:delText>
        </w:r>
      </w:del>
    </w:p>
    <w:p w14:paraId="2669C622" w14:textId="5E862F96" w:rsidR="00881C2C" w:rsidRPr="00F62681" w:rsidDel="000113E7" w:rsidRDefault="00881C2C">
      <w:pPr>
        <w:pStyle w:val="TOC2"/>
        <w:rPr>
          <w:del w:id="880" w:author="Dario_Rapporteur" w:date="2020-06-16T12:00:00Z"/>
          <w:rFonts w:asciiTheme="minorHAnsi" w:hAnsiTheme="minorHAnsi" w:cstheme="minorBidi"/>
          <w:sz w:val="22"/>
          <w:szCs w:val="22"/>
          <w:lang w:eastAsia="en-GB"/>
        </w:rPr>
      </w:pPr>
      <w:del w:id="881" w:author="Dario_Rapporteur" w:date="2020-06-16T12:00:00Z">
        <w:r w:rsidRPr="00F62681" w:rsidDel="000113E7">
          <w:rPr>
            <w:lang w:eastAsia="zh-CN"/>
          </w:rPr>
          <w:delText>A</w:delText>
        </w:r>
        <w:r w:rsidRPr="00F62681" w:rsidDel="000113E7">
          <w:delText>.2.2</w:delText>
        </w:r>
        <w:r w:rsidRPr="00F62681" w:rsidDel="000113E7">
          <w:rPr>
            <w:rFonts w:asciiTheme="minorHAnsi" w:hAnsiTheme="minorHAnsi" w:cstheme="minorBidi"/>
            <w:sz w:val="22"/>
            <w:szCs w:val="22"/>
            <w:lang w:eastAsia="en-GB"/>
          </w:rPr>
          <w:tab/>
        </w:r>
        <w:r w:rsidRPr="00F62681" w:rsidDel="000113E7">
          <w:delText xml:space="preserve">Reference </w:delText>
        </w:r>
        <w:r w:rsidRPr="00F62681" w:rsidDel="000113E7">
          <w:rPr>
            <w:lang w:eastAsia="zh-CN"/>
          </w:rPr>
          <w:delText>Architecture</w:delText>
        </w:r>
        <w:r w:rsidRPr="00F62681" w:rsidDel="000113E7">
          <w:tab/>
          <w:delText>35</w:delText>
        </w:r>
      </w:del>
    </w:p>
    <w:p w14:paraId="42E2BE2C" w14:textId="2E9786DE" w:rsidR="00881C2C" w:rsidRPr="00F62681" w:rsidDel="000113E7" w:rsidRDefault="00881C2C">
      <w:pPr>
        <w:pStyle w:val="TOC8"/>
        <w:rPr>
          <w:del w:id="882" w:author="Dario_Rapporteur" w:date="2020-06-16T12:00:00Z"/>
          <w:rFonts w:asciiTheme="minorHAnsi" w:hAnsiTheme="minorHAnsi" w:cstheme="minorBidi"/>
          <w:b w:val="0"/>
          <w:szCs w:val="22"/>
          <w:lang w:eastAsia="en-GB"/>
        </w:rPr>
      </w:pPr>
      <w:del w:id="883" w:author="Dario_Rapporteur" w:date="2020-06-16T12:00:00Z">
        <w:r w:rsidRPr="00F62681" w:rsidDel="000113E7">
          <w:delText>Annex B (informative): Change history</w:delText>
        </w:r>
        <w:r w:rsidRPr="00F62681" w:rsidDel="000113E7">
          <w:tab/>
          <w:delText>37</w:delText>
        </w:r>
      </w:del>
    </w:p>
    <w:p w14:paraId="5E152C2B" w14:textId="0AEB2B68" w:rsidR="00080512" w:rsidRPr="00F62681" w:rsidRDefault="00881C2C">
      <w:r w:rsidRPr="00F62681">
        <w:rPr>
          <w:noProof/>
          <w:sz w:val="22"/>
        </w:rPr>
        <w:fldChar w:fldCharType="end"/>
      </w:r>
    </w:p>
    <w:p w14:paraId="6D4C5911" w14:textId="77777777" w:rsidR="00080512" w:rsidRPr="00F62681" w:rsidRDefault="00080512" w:rsidP="00E70AE1">
      <w:pPr>
        <w:pStyle w:val="Heading1"/>
      </w:pPr>
      <w:r w:rsidRPr="00F62681">
        <w:br w:type="page"/>
      </w:r>
      <w:bookmarkStart w:id="884" w:name="foreword"/>
      <w:bookmarkStart w:id="885" w:name="_Toc2086433"/>
      <w:bookmarkStart w:id="886" w:name="_Toc25918772"/>
      <w:bookmarkStart w:id="887" w:name="_Toc31011388"/>
      <w:bookmarkStart w:id="888" w:name="_Toc43221507"/>
      <w:bookmarkEnd w:id="884"/>
      <w:r w:rsidRPr="00F62681">
        <w:lastRenderedPageBreak/>
        <w:t>Foreword</w:t>
      </w:r>
      <w:bookmarkEnd w:id="885"/>
      <w:bookmarkEnd w:id="886"/>
      <w:bookmarkEnd w:id="887"/>
      <w:bookmarkEnd w:id="888"/>
    </w:p>
    <w:p w14:paraId="2501CD26" w14:textId="77777777" w:rsidR="00080512" w:rsidRPr="00F62681" w:rsidRDefault="00080512">
      <w:r w:rsidRPr="00F62681">
        <w:t xml:space="preserve">This Technical </w:t>
      </w:r>
      <w:bookmarkStart w:id="889" w:name="spectype3"/>
      <w:r w:rsidR="00602AEA" w:rsidRPr="00F62681">
        <w:t>Report</w:t>
      </w:r>
      <w:bookmarkEnd w:id="889"/>
      <w:r w:rsidRPr="00F62681">
        <w:t xml:space="preserve"> has been produced by the 3</w:t>
      </w:r>
      <w:r w:rsidR="00F04712" w:rsidRPr="00F62681">
        <w:t>rd</w:t>
      </w:r>
      <w:r w:rsidRPr="00F62681">
        <w:t xml:space="preserve"> Generation Partnership Project (3GPP).</w:t>
      </w:r>
    </w:p>
    <w:p w14:paraId="5127FAE7" w14:textId="77777777" w:rsidR="00080512" w:rsidRPr="00F62681" w:rsidRDefault="00080512">
      <w:r w:rsidRPr="00F6268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F62681" w:rsidRDefault="00080512">
      <w:pPr>
        <w:pStyle w:val="B1"/>
      </w:pPr>
      <w:r w:rsidRPr="00F62681">
        <w:t>Version x.y.z</w:t>
      </w:r>
    </w:p>
    <w:p w14:paraId="4A073DA3" w14:textId="77777777" w:rsidR="00080512" w:rsidRPr="00F62681" w:rsidRDefault="00080512">
      <w:pPr>
        <w:pStyle w:val="B1"/>
      </w:pPr>
      <w:r w:rsidRPr="00F62681">
        <w:t>where:</w:t>
      </w:r>
    </w:p>
    <w:p w14:paraId="12D48077" w14:textId="77777777" w:rsidR="00080512" w:rsidRPr="00F62681" w:rsidRDefault="00080512">
      <w:pPr>
        <w:pStyle w:val="B2"/>
      </w:pPr>
      <w:r w:rsidRPr="00F62681">
        <w:t>x</w:t>
      </w:r>
      <w:r w:rsidRPr="00F62681">
        <w:tab/>
        <w:t>the first digit:</w:t>
      </w:r>
    </w:p>
    <w:p w14:paraId="7D511E6F" w14:textId="77777777" w:rsidR="00080512" w:rsidRPr="00F62681" w:rsidRDefault="00080512">
      <w:pPr>
        <w:pStyle w:val="B3"/>
      </w:pPr>
      <w:r w:rsidRPr="00F62681">
        <w:t>1</w:t>
      </w:r>
      <w:r w:rsidRPr="00F62681">
        <w:tab/>
        <w:t>presented to TSG for information;</w:t>
      </w:r>
    </w:p>
    <w:p w14:paraId="2C0973EC" w14:textId="77777777" w:rsidR="00080512" w:rsidRPr="00F62681" w:rsidRDefault="00080512">
      <w:pPr>
        <w:pStyle w:val="B3"/>
      </w:pPr>
      <w:r w:rsidRPr="00F62681">
        <w:t>2</w:t>
      </w:r>
      <w:r w:rsidRPr="00F62681">
        <w:tab/>
        <w:t>presented to TSG for approval;</w:t>
      </w:r>
    </w:p>
    <w:p w14:paraId="01B0F849" w14:textId="77777777" w:rsidR="00080512" w:rsidRPr="00F62681" w:rsidRDefault="00080512">
      <w:pPr>
        <w:pStyle w:val="B3"/>
      </w:pPr>
      <w:r w:rsidRPr="00F62681">
        <w:t>3</w:t>
      </w:r>
      <w:r w:rsidRPr="00F62681">
        <w:tab/>
        <w:t>or greater indicates TSG approved document under change control.</w:t>
      </w:r>
    </w:p>
    <w:p w14:paraId="7D31A9EF" w14:textId="77777777" w:rsidR="00080512" w:rsidRPr="00F62681" w:rsidRDefault="00080512">
      <w:pPr>
        <w:pStyle w:val="B2"/>
      </w:pPr>
      <w:r w:rsidRPr="00F62681">
        <w:t>y</w:t>
      </w:r>
      <w:r w:rsidRPr="00F62681">
        <w:tab/>
        <w:t>the second digit is incremented for all changes of substance, i.e. technical enhancements, corrections, updates, etc.</w:t>
      </w:r>
    </w:p>
    <w:p w14:paraId="7551367A" w14:textId="77777777" w:rsidR="00080512" w:rsidRPr="00F62681" w:rsidRDefault="00080512">
      <w:pPr>
        <w:pStyle w:val="B2"/>
      </w:pPr>
      <w:r w:rsidRPr="00F62681">
        <w:t>z</w:t>
      </w:r>
      <w:r w:rsidRPr="00F62681">
        <w:tab/>
        <w:t>the third digit is incremented when editorial only changes have been incorporated in the document.</w:t>
      </w:r>
    </w:p>
    <w:p w14:paraId="47A3D271" w14:textId="77777777" w:rsidR="008C384C" w:rsidRPr="00F62681" w:rsidRDefault="008C384C" w:rsidP="008C384C">
      <w:r w:rsidRPr="00F62681">
        <w:t xml:space="preserve">In </w:t>
      </w:r>
      <w:r w:rsidR="0074026F" w:rsidRPr="00F62681">
        <w:t>the present</w:t>
      </w:r>
      <w:r w:rsidRPr="00F62681">
        <w:t xml:space="preserve"> document, modal verbs have the following meanings:</w:t>
      </w:r>
    </w:p>
    <w:p w14:paraId="72CD1715" w14:textId="77777777" w:rsidR="008C384C" w:rsidRPr="00F62681" w:rsidRDefault="008C384C" w:rsidP="00774DA4">
      <w:pPr>
        <w:pStyle w:val="EX"/>
      </w:pPr>
      <w:r w:rsidRPr="00F62681">
        <w:rPr>
          <w:b/>
        </w:rPr>
        <w:t>shall</w:t>
      </w:r>
      <w:r w:rsidR="00E70AE1" w:rsidRPr="00F62681">
        <w:tab/>
      </w:r>
      <w:r w:rsidRPr="00F62681">
        <w:t>indicates a mandatory requirement to do something</w:t>
      </w:r>
    </w:p>
    <w:p w14:paraId="40FB7F42" w14:textId="77777777" w:rsidR="008C384C" w:rsidRPr="00F62681" w:rsidRDefault="008C384C" w:rsidP="00774DA4">
      <w:pPr>
        <w:pStyle w:val="EX"/>
      </w:pPr>
      <w:r w:rsidRPr="00F62681">
        <w:rPr>
          <w:b/>
        </w:rPr>
        <w:t>shall not</w:t>
      </w:r>
      <w:r w:rsidRPr="00F62681">
        <w:tab/>
        <w:t>indicates an interdiction (</w:t>
      </w:r>
      <w:r w:rsidR="001F1132" w:rsidRPr="00F62681">
        <w:t>prohibition</w:t>
      </w:r>
      <w:r w:rsidRPr="00F62681">
        <w:t>) to do something</w:t>
      </w:r>
    </w:p>
    <w:p w14:paraId="0B4DDFEC" w14:textId="77777777" w:rsidR="00BA19ED" w:rsidRPr="00F62681" w:rsidRDefault="00BA19ED" w:rsidP="00A27486">
      <w:r w:rsidRPr="00F62681">
        <w:t>The constructions "shall" and "shall not" are confined to the context of normative provisions, and do not appear in Technical Reports.</w:t>
      </w:r>
    </w:p>
    <w:p w14:paraId="45940526" w14:textId="77777777" w:rsidR="00C1496A" w:rsidRPr="00F62681" w:rsidRDefault="00C1496A" w:rsidP="00A27486">
      <w:r w:rsidRPr="00F62681">
        <w:t xml:space="preserve">The constructions "must" and "must not" are not used as substitutes for "shall" and "shall not". Their use is avoided insofar as possible, and </w:t>
      </w:r>
      <w:r w:rsidR="001F1132" w:rsidRPr="00F62681">
        <w:t xml:space="preserve">they </w:t>
      </w:r>
      <w:r w:rsidRPr="00F62681">
        <w:t xml:space="preserve">are </w:t>
      </w:r>
      <w:r w:rsidR="001F1132" w:rsidRPr="00F62681">
        <w:t>not</w:t>
      </w:r>
      <w:r w:rsidRPr="00F62681">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F62681" w:rsidRDefault="008C384C" w:rsidP="00774DA4">
      <w:pPr>
        <w:pStyle w:val="EX"/>
      </w:pPr>
      <w:r w:rsidRPr="00F62681">
        <w:rPr>
          <w:b/>
        </w:rPr>
        <w:t>should</w:t>
      </w:r>
      <w:r w:rsidR="00E70AE1" w:rsidRPr="00F62681">
        <w:tab/>
      </w:r>
      <w:r w:rsidRPr="00F62681">
        <w:t>indicates a recommendation to do something</w:t>
      </w:r>
    </w:p>
    <w:p w14:paraId="5705253F" w14:textId="77777777" w:rsidR="008C384C" w:rsidRPr="00F62681" w:rsidRDefault="008C384C" w:rsidP="00774DA4">
      <w:pPr>
        <w:pStyle w:val="EX"/>
      </w:pPr>
      <w:r w:rsidRPr="00F62681">
        <w:rPr>
          <w:b/>
        </w:rPr>
        <w:t>should not</w:t>
      </w:r>
      <w:r w:rsidRPr="00F62681">
        <w:tab/>
        <w:t>indicates a recommendation not to do something</w:t>
      </w:r>
    </w:p>
    <w:p w14:paraId="7B72D7E5" w14:textId="77777777" w:rsidR="008C384C" w:rsidRPr="00F62681" w:rsidRDefault="008C384C" w:rsidP="00774DA4">
      <w:pPr>
        <w:pStyle w:val="EX"/>
      </w:pPr>
      <w:r w:rsidRPr="00F62681">
        <w:rPr>
          <w:b/>
        </w:rPr>
        <w:t>may</w:t>
      </w:r>
      <w:r w:rsidR="00E70AE1" w:rsidRPr="00F62681">
        <w:tab/>
      </w:r>
      <w:r w:rsidRPr="00F62681">
        <w:t>indicates permission to do something</w:t>
      </w:r>
    </w:p>
    <w:p w14:paraId="7FD16F9D" w14:textId="77777777" w:rsidR="008C384C" w:rsidRPr="00F62681" w:rsidRDefault="008C384C" w:rsidP="00774DA4">
      <w:pPr>
        <w:pStyle w:val="EX"/>
      </w:pPr>
      <w:r w:rsidRPr="00F62681">
        <w:rPr>
          <w:b/>
        </w:rPr>
        <w:t>need not</w:t>
      </w:r>
      <w:r w:rsidRPr="00F62681">
        <w:tab/>
        <w:t>indicates permission not to do something</w:t>
      </w:r>
    </w:p>
    <w:p w14:paraId="20B3CAF4" w14:textId="77777777" w:rsidR="008C384C" w:rsidRPr="00F62681" w:rsidRDefault="008C384C" w:rsidP="00A27486">
      <w:r w:rsidRPr="00F62681">
        <w:t>The construction "may not" is ambiguous</w:t>
      </w:r>
      <w:r w:rsidR="001F1132" w:rsidRPr="00F62681">
        <w:t xml:space="preserve"> </w:t>
      </w:r>
      <w:r w:rsidRPr="00F62681">
        <w:t xml:space="preserve">and </w:t>
      </w:r>
      <w:r w:rsidR="00774DA4" w:rsidRPr="00F62681">
        <w:t>is not</w:t>
      </w:r>
      <w:r w:rsidR="00F9008D" w:rsidRPr="00F62681">
        <w:t xml:space="preserve"> </w:t>
      </w:r>
      <w:r w:rsidRPr="00F62681">
        <w:t>used in normative elements.</w:t>
      </w:r>
      <w:r w:rsidR="001F1132" w:rsidRPr="00F62681">
        <w:t xml:space="preserve"> The </w:t>
      </w:r>
      <w:r w:rsidR="003765B8" w:rsidRPr="00F62681">
        <w:t xml:space="preserve">unambiguous </w:t>
      </w:r>
      <w:r w:rsidR="001F1132" w:rsidRPr="00F62681">
        <w:t>construction</w:t>
      </w:r>
      <w:r w:rsidR="003765B8" w:rsidRPr="00F62681">
        <w:t>s</w:t>
      </w:r>
      <w:r w:rsidR="001F1132" w:rsidRPr="00F62681">
        <w:t xml:space="preserve"> "might not" </w:t>
      </w:r>
      <w:r w:rsidR="003765B8" w:rsidRPr="00F62681">
        <w:t>or "shall not" are</w:t>
      </w:r>
      <w:r w:rsidR="001F1132" w:rsidRPr="00F62681">
        <w:t xml:space="preserve"> used </w:t>
      </w:r>
      <w:r w:rsidR="003765B8" w:rsidRPr="00F62681">
        <w:t xml:space="preserve">instead, depending upon the </w:t>
      </w:r>
      <w:r w:rsidR="001F1132" w:rsidRPr="00F62681">
        <w:t>meaning intended.</w:t>
      </w:r>
    </w:p>
    <w:p w14:paraId="2C7DC24A" w14:textId="77777777" w:rsidR="008C384C" w:rsidRPr="00F62681" w:rsidRDefault="008C384C" w:rsidP="00774DA4">
      <w:pPr>
        <w:pStyle w:val="EX"/>
      </w:pPr>
      <w:r w:rsidRPr="00F62681">
        <w:rPr>
          <w:b/>
        </w:rPr>
        <w:t>can</w:t>
      </w:r>
      <w:r w:rsidR="00E70AE1" w:rsidRPr="00F62681">
        <w:tab/>
      </w:r>
      <w:r w:rsidRPr="00F62681">
        <w:t>indicates</w:t>
      </w:r>
      <w:r w:rsidR="00774DA4" w:rsidRPr="00F62681">
        <w:t xml:space="preserve"> that something is possible</w:t>
      </w:r>
    </w:p>
    <w:p w14:paraId="6F936DF1" w14:textId="77777777" w:rsidR="00774DA4" w:rsidRPr="00F62681" w:rsidRDefault="00774DA4" w:rsidP="00774DA4">
      <w:pPr>
        <w:pStyle w:val="EX"/>
      </w:pPr>
      <w:r w:rsidRPr="00F62681">
        <w:rPr>
          <w:b/>
        </w:rPr>
        <w:t>cannot</w:t>
      </w:r>
      <w:r w:rsidR="00E70AE1" w:rsidRPr="00F62681">
        <w:tab/>
      </w:r>
      <w:r w:rsidRPr="00F62681">
        <w:t>indicates that something is impossible</w:t>
      </w:r>
    </w:p>
    <w:p w14:paraId="05EDA752" w14:textId="77777777" w:rsidR="00774DA4" w:rsidRPr="00F62681" w:rsidRDefault="00774DA4" w:rsidP="00A27486">
      <w:r w:rsidRPr="00F62681">
        <w:t xml:space="preserve">The constructions "can" and "cannot" </w:t>
      </w:r>
      <w:r w:rsidR="00F9008D" w:rsidRPr="00F62681">
        <w:t xml:space="preserve">are not </w:t>
      </w:r>
      <w:r w:rsidRPr="00F62681">
        <w:t>substitute</w:t>
      </w:r>
      <w:r w:rsidR="003765B8" w:rsidRPr="00F62681">
        <w:t>s</w:t>
      </w:r>
      <w:r w:rsidRPr="00F62681">
        <w:t xml:space="preserve"> for "may" and "need not".</w:t>
      </w:r>
    </w:p>
    <w:p w14:paraId="0938B681" w14:textId="77777777" w:rsidR="00774DA4" w:rsidRPr="00F62681" w:rsidRDefault="00774DA4" w:rsidP="00774DA4">
      <w:pPr>
        <w:pStyle w:val="EX"/>
      </w:pPr>
      <w:r w:rsidRPr="00F62681">
        <w:rPr>
          <w:b/>
        </w:rPr>
        <w:t>will</w:t>
      </w:r>
      <w:r w:rsidR="00E70AE1" w:rsidRPr="00F62681">
        <w:tab/>
      </w:r>
      <w:r w:rsidRPr="00F62681">
        <w:t xml:space="preserve">indicates that something is certain </w:t>
      </w:r>
      <w:r w:rsidR="003765B8" w:rsidRPr="00F62681">
        <w:t xml:space="preserve">or </w:t>
      </w:r>
      <w:r w:rsidRPr="00F62681">
        <w:t xml:space="preserve">expected to happen </w:t>
      </w:r>
      <w:r w:rsidR="003765B8" w:rsidRPr="00F62681">
        <w:t xml:space="preserve">as a result of action taken by an </w:t>
      </w:r>
      <w:r w:rsidRPr="00F62681">
        <w:t>agency the behaviour of which is outside the scope of the present document</w:t>
      </w:r>
    </w:p>
    <w:p w14:paraId="5FBE31CD" w14:textId="77777777" w:rsidR="00774DA4" w:rsidRPr="00F62681" w:rsidRDefault="00774DA4" w:rsidP="00774DA4">
      <w:pPr>
        <w:pStyle w:val="EX"/>
      </w:pPr>
      <w:r w:rsidRPr="00F62681">
        <w:rPr>
          <w:b/>
        </w:rPr>
        <w:t>will not</w:t>
      </w:r>
      <w:r w:rsidR="00E70AE1" w:rsidRPr="00F62681">
        <w:tab/>
      </w:r>
      <w:r w:rsidRPr="00F62681">
        <w:t xml:space="preserve">indicates that something is certain </w:t>
      </w:r>
      <w:r w:rsidR="003765B8" w:rsidRPr="00F62681">
        <w:t xml:space="preserve">or expected not </w:t>
      </w:r>
      <w:r w:rsidRPr="00F62681">
        <w:t xml:space="preserve">to happen </w:t>
      </w:r>
      <w:r w:rsidR="003765B8" w:rsidRPr="00F62681">
        <w:t xml:space="preserve">as a result of action taken </w:t>
      </w:r>
      <w:r w:rsidRPr="00F62681">
        <w:t xml:space="preserve">by </w:t>
      </w:r>
      <w:r w:rsidR="003765B8" w:rsidRPr="00F62681">
        <w:t xml:space="preserve">an </w:t>
      </w:r>
      <w:r w:rsidRPr="00F62681">
        <w:t>agency the behaviour of which is outside the scope of the present document</w:t>
      </w:r>
    </w:p>
    <w:p w14:paraId="1E89757E" w14:textId="77777777" w:rsidR="001F1132" w:rsidRPr="00F62681" w:rsidRDefault="001F1132" w:rsidP="00774DA4">
      <w:pPr>
        <w:pStyle w:val="EX"/>
      </w:pPr>
      <w:r w:rsidRPr="00F62681">
        <w:rPr>
          <w:b/>
        </w:rPr>
        <w:t>might</w:t>
      </w:r>
      <w:r w:rsidRPr="00F62681">
        <w:tab/>
        <w:t xml:space="preserve">indicates a likelihood that something will happen as a result of </w:t>
      </w:r>
      <w:r w:rsidR="003765B8" w:rsidRPr="00F62681">
        <w:t xml:space="preserve">action taken by </w:t>
      </w:r>
      <w:r w:rsidRPr="00F62681">
        <w:t>some agency the behaviour of which is outside the scope of the present document</w:t>
      </w:r>
    </w:p>
    <w:p w14:paraId="1A6D2B75" w14:textId="77777777" w:rsidR="003765B8" w:rsidRPr="00F62681" w:rsidRDefault="003765B8" w:rsidP="003765B8">
      <w:pPr>
        <w:pStyle w:val="EX"/>
      </w:pPr>
      <w:r w:rsidRPr="00F62681">
        <w:rPr>
          <w:b/>
        </w:rPr>
        <w:lastRenderedPageBreak/>
        <w:t>might not</w:t>
      </w:r>
      <w:r w:rsidRPr="00F62681">
        <w:tab/>
        <w:t>indicates a likelihood that something will not happen as a result of action taken by some agency the behaviour of which is outside the scope of the present document</w:t>
      </w:r>
    </w:p>
    <w:p w14:paraId="6928E252" w14:textId="77777777" w:rsidR="001F1132" w:rsidRPr="00F62681" w:rsidRDefault="001F1132" w:rsidP="001F1132">
      <w:r w:rsidRPr="00F62681">
        <w:t>In addition:</w:t>
      </w:r>
    </w:p>
    <w:p w14:paraId="607F542E" w14:textId="77777777" w:rsidR="00774DA4" w:rsidRPr="00F62681" w:rsidRDefault="00774DA4" w:rsidP="00774DA4">
      <w:pPr>
        <w:pStyle w:val="EX"/>
      </w:pPr>
      <w:r w:rsidRPr="00F62681">
        <w:rPr>
          <w:b/>
        </w:rPr>
        <w:t>is</w:t>
      </w:r>
      <w:r w:rsidRPr="00F62681">
        <w:tab/>
        <w:t>(or any other verb in the indicative</w:t>
      </w:r>
      <w:r w:rsidR="001F1132" w:rsidRPr="00F62681">
        <w:t xml:space="preserve"> mood</w:t>
      </w:r>
      <w:r w:rsidRPr="00F62681">
        <w:t>) indicates a statement of fact</w:t>
      </w:r>
    </w:p>
    <w:p w14:paraId="0FCD543C" w14:textId="77777777" w:rsidR="00647114" w:rsidRPr="00F62681" w:rsidRDefault="00647114" w:rsidP="00774DA4">
      <w:pPr>
        <w:pStyle w:val="EX"/>
      </w:pPr>
      <w:r w:rsidRPr="00F62681">
        <w:rPr>
          <w:b/>
        </w:rPr>
        <w:t>is not</w:t>
      </w:r>
      <w:r w:rsidRPr="00F62681">
        <w:tab/>
        <w:t>(or any other negative verb in the indicative</w:t>
      </w:r>
      <w:r w:rsidR="001F1132" w:rsidRPr="00F62681">
        <w:t xml:space="preserve"> mood</w:t>
      </w:r>
      <w:r w:rsidRPr="00F62681">
        <w:t>) indicates a statement of fact</w:t>
      </w:r>
    </w:p>
    <w:p w14:paraId="53254E5F" w14:textId="77777777" w:rsidR="00774DA4" w:rsidRPr="00F62681" w:rsidRDefault="00647114" w:rsidP="00A27486">
      <w:r w:rsidRPr="00F62681">
        <w:t>The constructions "is" and "is not" do not indicate requirements.</w:t>
      </w:r>
    </w:p>
    <w:p w14:paraId="593C84C7" w14:textId="77777777" w:rsidR="00080512" w:rsidRPr="00F62681" w:rsidRDefault="00080512">
      <w:pPr>
        <w:pStyle w:val="Heading1"/>
      </w:pPr>
      <w:bookmarkStart w:id="890" w:name="introduction"/>
      <w:bookmarkEnd w:id="890"/>
      <w:r w:rsidRPr="00F62681">
        <w:br w:type="page"/>
      </w:r>
      <w:bookmarkStart w:id="891" w:name="scope"/>
      <w:bookmarkStart w:id="892" w:name="_Toc2086435"/>
      <w:bookmarkStart w:id="893" w:name="_Toc25918773"/>
      <w:bookmarkStart w:id="894" w:name="_Toc31011389"/>
      <w:bookmarkStart w:id="895" w:name="_Toc43221508"/>
      <w:bookmarkEnd w:id="891"/>
      <w:r w:rsidRPr="00F62681">
        <w:lastRenderedPageBreak/>
        <w:t>1</w:t>
      </w:r>
      <w:r w:rsidRPr="00F62681">
        <w:tab/>
        <w:t>Scope</w:t>
      </w:r>
      <w:bookmarkEnd w:id="892"/>
      <w:bookmarkEnd w:id="893"/>
      <w:bookmarkEnd w:id="894"/>
      <w:bookmarkEnd w:id="895"/>
    </w:p>
    <w:p w14:paraId="01BEA036" w14:textId="6D5C5F1A" w:rsidR="00E70AE1" w:rsidRPr="00F62681" w:rsidRDefault="00E70AE1">
      <w:r w:rsidRPr="00F62681">
        <w:t>This Technical Report studies and evaluates architectural enhancements to the 5G System to address the following objective.</w:t>
      </w:r>
    </w:p>
    <w:p w14:paraId="0914E9E6" w14:textId="77777777" w:rsidR="00E70AE1" w:rsidRPr="00F62681" w:rsidRDefault="00E70AE1">
      <w:pPr>
        <w:rPr>
          <w:b/>
          <w:bCs/>
        </w:rPr>
      </w:pPr>
      <w:r w:rsidRPr="00F62681">
        <w:rPr>
          <w:b/>
          <w:bCs/>
        </w:rPr>
        <w:t>Objective A: Enabling general MBS services over 5GS.</w:t>
      </w:r>
    </w:p>
    <w:p w14:paraId="025DCB77" w14:textId="77777777" w:rsidR="00E70AE1" w:rsidRPr="00F62681" w:rsidRDefault="00E70AE1">
      <w:r w:rsidRPr="00F62681">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F62681" w:rsidRDefault="00080512">
      <w:pPr>
        <w:pStyle w:val="Heading1"/>
      </w:pPr>
      <w:bookmarkStart w:id="896" w:name="references"/>
      <w:bookmarkStart w:id="897" w:name="_Toc2086436"/>
      <w:bookmarkStart w:id="898" w:name="_Toc25918774"/>
      <w:bookmarkStart w:id="899" w:name="_Toc31011390"/>
      <w:bookmarkStart w:id="900" w:name="_Toc43221509"/>
      <w:bookmarkEnd w:id="896"/>
      <w:r w:rsidRPr="00F62681">
        <w:t>2</w:t>
      </w:r>
      <w:r w:rsidRPr="00F62681">
        <w:tab/>
        <w:t>References</w:t>
      </w:r>
      <w:bookmarkEnd w:id="897"/>
      <w:bookmarkEnd w:id="898"/>
      <w:bookmarkEnd w:id="899"/>
      <w:bookmarkEnd w:id="900"/>
    </w:p>
    <w:p w14:paraId="25D8843A" w14:textId="77777777" w:rsidR="00080512" w:rsidRPr="00F62681" w:rsidRDefault="00080512">
      <w:r w:rsidRPr="00F62681">
        <w:t>The following documents contain provisions which, through reference in this text, constitute provisions of the present document.</w:t>
      </w:r>
    </w:p>
    <w:p w14:paraId="7E557025" w14:textId="77777777" w:rsidR="00080512" w:rsidRPr="00F62681" w:rsidRDefault="00051834" w:rsidP="00051834">
      <w:pPr>
        <w:pStyle w:val="B1"/>
      </w:pPr>
      <w:r w:rsidRPr="00F62681">
        <w:t>-</w:t>
      </w:r>
      <w:r w:rsidRPr="00F62681">
        <w:tab/>
      </w:r>
      <w:r w:rsidR="00080512" w:rsidRPr="00F62681">
        <w:t>References are either specific (identified by date of publication, edition numbe</w:t>
      </w:r>
      <w:r w:rsidR="00DC4DA2" w:rsidRPr="00F62681">
        <w:t>r, version number, etc.) or non</w:t>
      </w:r>
      <w:r w:rsidR="00DC4DA2" w:rsidRPr="00F62681">
        <w:noBreakHyphen/>
      </w:r>
      <w:r w:rsidR="00080512" w:rsidRPr="00F62681">
        <w:t>specific.</w:t>
      </w:r>
    </w:p>
    <w:p w14:paraId="2EBC3BCC" w14:textId="77777777" w:rsidR="00080512" w:rsidRPr="00F62681" w:rsidRDefault="00051834" w:rsidP="00051834">
      <w:pPr>
        <w:pStyle w:val="B1"/>
      </w:pPr>
      <w:r w:rsidRPr="00F62681">
        <w:t>-</w:t>
      </w:r>
      <w:r w:rsidRPr="00F62681">
        <w:tab/>
      </w:r>
      <w:r w:rsidR="00080512" w:rsidRPr="00F62681">
        <w:t>For a specific reference, subsequent revisions do not apply.</w:t>
      </w:r>
    </w:p>
    <w:p w14:paraId="064EBA6F" w14:textId="77777777" w:rsidR="00080512" w:rsidRPr="00F62681" w:rsidRDefault="00051834" w:rsidP="00051834">
      <w:pPr>
        <w:pStyle w:val="B1"/>
      </w:pPr>
      <w:r w:rsidRPr="00F62681">
        <w:t>-</w:t>
      </w:r>
      <w:r w:rsidRPr="00F62681">
        <w:tab/>
      </w:r>
      <w:r w:rsidR="00080512" w:rsidRPr="00F62681">
        <w:t>For a non-specific reference, the latest version applies. In the case of a reference to a 3GPP document (including a GSM document), a non-specific reference implicitly refers to the latest version of that document</w:t>
      </w:r>
      <w:r w:rsidR="00080512" w:rsidRPr="00F62681">
        <w:rPr>
          <w:i/>
        </w:rPr>
        <w:t xml:space="preserve"> in the same Release as the present document</w:t>
      </w:r>
      <w:r w:rsidR="00080512" w:rsidRPr="00F62681">
        <w:t>.</w:t>
      </w:r>
    </w:p>
    <w:p w14:paraId="1552E614" w14:textId="645F6CCB" w:rsidR="00EC4A25" w:rsidRPr="00F62681" w:rsidRDefault="00EC4A25" w:rsidP="00881C2C">
      <w:pPr>
        <w:pStyle w:val="EX"/>
      </w:pPr>
      <w:r w:rsidRPr="00F62681">
        <w:t>[1]</w:t>
      </w:r>
      <w:r w:rsidRPr="00F62681">
        <w:tab/>
      </w:r>
      <w:r w:rsidR="00881C2C" w:rsidRPr="00F62681">
        <w:t>3GPP TR 21.905:</w:t>
      </w:r>
      <w:r w:rsidRPr="00F62681">
        <w:t xml:space="preserve"> "Vocabulary for 3GPP Specifications".</w:t>
      </w:r>
    </w:p>
    <w:p w14:paraId="2851581F" w14:textId="306586DC" w:rsidR="00E70AE1" w:rsidRPr="00F62681" w:rsidRDefault="00E70AE1" w:rsidP="00881C2C">
      <w:pPr>
        <w:pStyle w:val="EX"/>
      </w:pPr>
      <w:bookmarkStart w:id="901" w:name="definitions"/>
      <w:bookmarkStart w:id="902" w:name="_Toc2086437"/>
      <w:bookmarkEnd w:id="901"/>
      <w:r w:rsidRPr="00F62681">
        <w:t>[2]</w:t>
      </w:r>
      <w:r w:rsidRPr="00F62681">
        <w:tab/>
      </w:r>
      <w:r w:rsidR="00881C2C" w:rsidRPr="00F62681">
        <w:t>3GPP TS 23.501:</w:t>
      </w:r>
      <w:r w:rsidRPr="00F62681">
        <w:t xml:space="preserve"> "System architecture for the 5G System (5GS)".</w:t>
      </w:r>
    </w:p>
    <w:p w14:paraId="53AE6258" w14:textId="50FDA58B" w:rsidR="00E70AE1" w:rsidRPr="00F62681" w:rsidRDefault="00E70AE1" w:rsidP="00881C2C">
      <w:pPr>
        <w:pStyle w:val="EX"/>
        <w:rPr>
          <w:lang w:eastAsia="ko-KR"/>
        </w:rPr>
      </w:pPr>
      <w:r w:rsidRPr="00F62681">
        <w:rPr>
          <w:lang w:eastAsia="ko-KR"/>
        </w:rPr>
        <w:t>[3]</w:t>
      </w:r>
      <w:r w:rsidRPr="00F62681">
        <w:rPr>
          <w:lang w:eastAsia="ko-KR"/>
        </w:rPr>
        <w:tab/>
      </w:r>
      <w:r w:rsidR="00881C2C" w:rsidRPr="00F62681">
        <w:rPr>
          <w:lang w:eastAsia="ko-KR"/>
        </w:rPr>
        <w:t>3GPP TS 22.101:</w:t>
      </w:r>
      <w:r w:rsidRPr="00F62681">
        <w:rPr>
          <w:lang w:eastAsia="ko-KR"/>
        </w:rPr>
        <w:t xml:space="preserve"> "Service aspects; Service principles".</w:t>
      </w:r>
    </w:p>
    <w:p w14:paraId="28A7438E" w14:textId="57EBC29C" w:rsidR="000C6BBB" w:rsidRPr="00F62681" w:rsidRDefault="000C6BBB" w:rsidP="00881C2C">
      <w:pPr>
        <w:pStyle w:val="EX"/>
        <w:rPr>
          <w:rFonts w:eastAsia="DengXian"/>
        </w:rPr>
      </w:pPr>
      <w:r w:rsidRPr="00F62681">
        <w:rPr>
          <w:rFonts w:eastAsia="DengXian"/>
        </w:rPr>
        <w:t>[</w:t>
      </w:r>
      <w:r w:rsidR="00E0533E" w:rsidRPr="00F62681">
        <w:rPr>
          <w:rFonts w:eastAsia="DengXian"/>
        </w:rPr>
        <w:t>4</w:t>
      </w:r>
      <w:r w:rsidRPr="00F62681">
        <w:rPr>
          <w:rFonts w:eastAsia="DengXian"/>
        </w:rPr>
        <w:t>]</w:t>
      </w:r>
      <w:r w:rsidRPr="00F62681">
        <w:rPr>
          <w:rFonts w:eastAsia="DengXian"/>
        </w:rPr>
        <w:tab/>
      </w:r>
      <w:r w:rsidR="00881C2C" w:rsidRPr="00F62681">
        <w:rPr>
          <w:rFonts w:eastAsia="DengXian"/>
        </w:rPr>
        <w:t>3GPP TS 23.246:</w:t>
      </w:r>
      <w:r w:rsidRPr="00F62681">
        <w:rPr>
          <w:rFonts w:eastAsia="DengXian"/>
        </w:rPr>
        <w:t xml:space="preserve"> "Multimedia Broadcast/Multicast Service (MBMS); Architecture and functional description".</w:t>
      </w:r>
    </w:p>
    <w:p w14:paraId="33D77641" w14:textId="52842EA9" w:rsidR="000C6BBB" w:rsidRPr="00F62681" w:rsidRDefault="000C6BBB" w:rsidP="00881C2C">
      <w:pPr>
        <w:pStyle w:val="EX"/>
        <w:rPr>
          <w:rFonts w:eastAsia="DengXian"/>
        </w:rPr>
      </w:pPr>
      <w:r w:rsidRPr="00F62681">
        <w:rPr>
          <w:rFonts w:eastAsia="DengXian"/>
        </w:rPr>
        <w:t>[</w:t>
      </w:r>
      <w:r w:rsidR="00E0533E" w:rsidRPr="00F62681">
        <w:rPr>
          <w:rFonts w:eastAsia="DengXian"/>
        </w:rPr>
        <w:t>5</w:t>
      </w:r>
      <w:r w:rsidRPr="00F62681">
        <w:rPr>
          <w:rFonts w:eastAsia="DengXian"/>
        </w:rPr>
        <w:t>]</w:t>
      </w:r>
      <w:r w:rsidRPr="00F62681">
        <w:rPr>
          <w:rFonts w:eastAsia="DengXian"/>
        </w:rPr>
        <w:tab/>
      </w:r>
      <w:r w:rsidR="00881C2C" w:rsidRPr="00F62681">
        <w:rPr>
          <w:rFonts w:eastAsia="DengXian"/>
        </w:rPr>
        <w:t>3GPP TS 23.468:</w:t>
      </w:r>
      <w:r w:rsidRPr="00F62681">
        <w:rPr>
          <w:rFonts w:eastAsia="DengXian"/>
        </w:rPr>
        <w:t xml:space="preserve"> "Group Communication System Enablers for LTE (GCSE_LTE)".</w:t>
      </w:r>
    </w:p>
    <w:p w14:paraId="6BE06305" w14:textId="468FE8D5" w:rsidR="000C6BBB" w:rsidRPr="00F62681" w:rsidRDefault="000C6BBB" w:rsidP="00881C2C">
      <w:pPr>
        <w:pStyle w:val="EX"/>
        <w:rPr>
          <w:rFonts w:eastAsia="DengXian"/>
        </w:rPr>
      </w:pPr>
      <w:r w:rsidRPr="00F62681">
        <w:rPr>
          <w:rFonts w:eastAsia="DengXian"/>
        </w:rPr>
        <w:t>[</w:t>
      </w:r>
      <w:r w:rsidR="00E0533E" w:rsidRPr="00F62681">
        <w:rPr>
          <w:rFonts w:eastAsia="DengXian"/>
        </w:rPr>
        <w:t>6</w:t>
      </w:r>
      <w:r w:rsidRPr="00F62681">
        <w:rPr>
          <w:rFonts w:eastAsia="DengXian"/>
        </w:rPr>
        <w:t>]</w:t>
      </w:r>
      <w:r w:rsidRPr="00F62681">
        <w:rPr>
          <w:rFonts w:eastAsia="DengXian"/>
        </w:rPr>
        <w:tab/>
      </w:r>
      <w:r w:rsidR="00881C2C" w:rsidRPr="00F62681">
        <w:rPr>
          <w:rFonts w:eastAsia="DengXian"/>
        </w:rPr>
        <w:t>3GPP TS 26.348:</w:t>
      </w:r>
      <w:r w:rsidRPr="00F62681">
        <w:rPr>
          <w:rFonts w:eastAsia="DengXian"/>
        </w:rPr>
        <w:t xml:space="preserve"> "Northbound Application Programming Interface (API) for Multimedia Broadcast/Multicast Service (MBMS) at the xMB reference point".</w:t>
      </w:r>
    </w:p>
    <w:p w14:paraId="3063CCC0" w14:textId="2363557F" w:rsidR="00231359" w:rsidRPr="00F62681" w:rsidRDefault="00231359" w:rsidP="00881C2C">
      <w:pPr>
        <w:pStyle w:val="EX"/>
        <w:rPr>
          <w:rFonts w:eastAsia="DengXian"/>
        </w:rPr>
      </w:pPr>
      <w:r w:rsidRPr="00F62681">
        <w:rPr>
          <w:rFonts w:eastAsia="DengXian"/>
        </w:rPr>
        <w:t>[</w:t>
      </w:r>
      <w:r w:rsidR="00E0533E" w:rsidRPr="00F62681">
        <w:rPr>
          <w:rFonts w:eastAsia="DengXian"/>
        </w:rPr>
        <w:t>7</w:t>
      </w:r>
      <w:r w:rsidRPr="00F62681">
        <w:rPr>
          <w:rFonts w:eastAsia="DengXian"/>
        </w:rPr>
        <w:t>]</w:t>
      </w:r>
      <w:r w:rsidRPr="00F62681">
        <w:rPr>
          <w:rFonts w:eastAsia="DengXian"/>
        </w:rPr>
        <w:tab/>
      </w:r>
      <w:r w:rsidR="00881C2C" w:rsidRPr="00F62681">
        <w:rPr>
          <w:rFonts w:eastAsia="DengXian"/>
        </w:rPr>
        <w:t>3GPP TS 23.316:</w:t>
      </w:r>
      <w:r w:rsidRPr="00F62681">
        <w:rPr>
          <w:rFonts w:eastAsia="DengXian"/>
        </w:rPr>
        <w:t xml:space="preserve"> "Wireless and wireline convergence access support for the 5G System (5GS)".</w:t>
      </w:r>
    </w:p>
    <w:p w14:paraId="5E8AD669" w14:textId="57305312" w:rsidR="00231359" w:rsidRPr="00F62681" w:rsidRDefault="00E0533E" w:rsidP="00881C2C">
      <w:pPr>
        <w:pStyle w:val="EX"/>
        <w:rPr>
          <w:ins w:id="903" w:author="Dario_Rapporteur" w:date="2020-06-15T11:25:00Z"/>
          <w:rFonts w:eastAsia="DengXian"/>
        </w:rPr>
      </w:pPr>
      <w:r w:rsidRPr="00F62681">
        <w:rPr>
          <w:rFonts w:eastAsia="DengXian"/>
        </w:rPr>
        <w:t>[8</w:t>
      </w:r>
      <w:r w:rsidR="00231359" w:rsidRPr="00F62681">
        <w:rPr>
          <w:rFonts w:eastAsia="DengXian"/>
        </w:rPr>
        <w:t>]</w:t>
      </w:r>
      <w:r w:rsidR="00231359" w:rsidRPr="00F62681">
        <w:rPr>
          <w:rFonts w:eastAsia="DengXian"/>
        </w:rPr>
        <w:tab/>
      </w:r>
      <w:r w:rsidR="00881C2C" w:rsidRPr="00F62681">
        <w:rPr>
          <w:rFonts w:eastAsia="DengXian"/>
        </w:rPr>
        <w:t>3GPP TS 23.502:</w:t>
      </w:r>
      <w:r w:rsidR="00231359" w:rsidRPr="00F62681">
        <w:rPr>
          <w:rFonts w:eastAsia="DengXian"/>
        </w:rPr>
        <w:t xml:space="preserve"> "Procedures for the 5G System (5GS)".</w:t>
      </w:r>
    </w:p>
    <w:p w14:paraId="67C10535" w14:textId="484B441C" w:rsidR="00F037C3" w:rsidRPr="00F62681" w:rsidRDefault="00F037C3" w:rsidP="00881C2C">
      <w:pPr>
        <w:pStyle w:val="EX"/>
        <w:rPr>
          <w:ins w:id="904" w:author="S2-2004494" w:date="2020-06-15T14:58:00Z"/>
          <w:rFonts w:eastAsia="DengXian"/>
        </w:rPr>
      </w:pPr>
      <w:ins w:id="905" w:author="Dario_Rapporteur" w:date="2020-06-15T11:25:00Z">
        <w:r w:rsidRPr="00F62681">
          <w:rPr>
            <w:rFonts w:eastAsia="DengXian"/>
          </w:rPr>
          <w:t>[9]</w:t>
        </w:r>
        <w:r w:rsidRPr="00F62681">
          <w:rPr>
            <w:rFonts w:eastAsia="DengXian"/>
          </w:rPr>
          <w:tab/>
          <w:t>3GPP</w:t>
        </w:r>
      </w:ins>
      <w:ins w:id="906" w:author="Dario_Rapporteur" w:date="2020-06-16T10:57:00Z">
        <w:r w:rsidR="00E741D2">
          <w:rPr>
            <w:rFonts w:eastAsia="DengXian"/>
          </w:rPr>
          <w:t> </w:t>
        </w:r>
      </w:ins>
      <w:ins w:id="907" w:author="Dario_Rapporteur" w:date="2020-06-15T11:25:00Z">
        <w:r w:rsidR="00E741D2">
          <w:rPr>
            <w:rFonts w:eastAsia="DengXian"/>
          </w:rPr>
          <w:t>TS </w:t>
        </w:r>
        <w:r w:rsidRPr="00F62681">
          <w:rPr>
            <w:rFonts w:eastAsia="DengXian"/>
          </w:rPr>
          <w:t>23.288: "Architecture enhancements for 5G System (5GS) to support network data analytics services"</w:t>
        </w:r>
      </w:ins>
      <w:ins w:id="908" w:author="S2-2004494" w:date="2020-06-15T14:58:00Z">
        <w:r w:rsidR="008D5F69" w:rsidRPr="00F62681">
          <w:rPr>
            <w:rFonts w:eastAsia="DengXian"/>
          </w:rPr>
          <w:t>.</w:t>
        </w:r>
      </w:ins>
    </w:p>
    <w:p w14:paraId="294115CB" w14:textId="37DEB038" w:rsidR="008D5F69" w:rsidRPr="00F62681" w:rsidRDefault="008D5F69" w:rsidP="00881C2C">
      <w:pPr>
        <w:pStyle w:val="EX"/>
        <w:rPr>
          <w:ins w:id="909" w:author="S2-2004501" w:date="2020-06-15T20:46:00Z"/>
          <w:rFonts w:eastAsia="DengXian"/>
        </w:rPr>
      </w:pPr>
      <w:ins w:id="910" w:author="S2-2004494" w:date="2020-06-15T14:58:00Z">
        <w:r w:rsidRPr="00F62681">
          <w:rPr>
            <w:rFonts w:eastAsia="DengXian"/>
          </w:rPr>
          <w:t>[10]</w:t>
        </w:r>
        <w:r w:rsidRPr="00F62681">
          <w:rPr>
            <w:rFonts w:eastAsia="DengXian"/>
          </w:rPr>
          <w:tab/>
          <w:t>3GPP TS 38.300: "</w:t>
        </w:r>
      </w:ins>
      <w:ins w:id="911" w:author="S2-2004494" w:date="2020-06-15T14:59:00Z">
        <w:r w:rsidRPr="00F62681">
          <w:rPr>
            <w:rFonts w:eastAsia="DengXian"/>
          </w:rPr>
          <w:t>NR; Overall description; Stage-2</w:t>
        </w:r>
      </w:ins>
      <w:ins w:id="912" w:author="S2-2004494" w:date="2020-06-15T14:58:00Z">
        <w:r w:rsidRPr="00F62681">
          <w:rPr>
            <w:rFonts w:eastAsia="DengXian"/>
          </w:rPr>
          <w:t>"</w:t>
        </w:r>
      </w:ins>
      <w:ins w:id="913" w:author="S2-2004494" w:date="2020-06-15T14:59:00Z">
        <w:r w:rsidRPr="00F62681">
          <w:rPr>
            <w:rFonts w:eastAsia="DengXian"/>
          </w:rPr>
          <w:t>.</w:t>
        </w:r>
      </w:ins>
    </w:p>
    <w:p w14:paraId="3FA054D5" w14:textId="43F260F8" w:rsidR="009449BE" w:rsidRPr="00F62681" w:rsidRDefault="009449BE" w:rsidP="00881C2C">
      <w:pPr>
        <w:pStyle w:val="EX"/>
        <w:rPr>
          <w:ins w:id="914" w:author="Dario_Rapporteur" w:date="2020-06-15T21:12:00Z"/>
          <w:rFonts w:eastAsia="DengXian"/>
        </w:rPr>
      </w:pPr>
      <w:ins w:id="915" w:author="S2-2004501" w:date="2020-06-15T20:46:00Z">
        <w:r w:rsidRPr="00F62681">
          <w:rPr>
            <w:rFonts w:eastAsia="DengXian"/>
          </w:rPr>
          <w:t>[11]</w:t>
        </w:r>
        <w:r w:rsidRPr="00F62681">
          <w:rPr>
            <w:rFonts w:eastAsia="DengXian"/>
          </w:rPr>
          <w:tab/>
          <w:t>3GPP </w:t>
        </w:r>
        <w:r w:rsidR="00E65347" w:rsidRPr="00F62681">
          <w:rPr>
            <w:rFonts w:eastAsia="DengXian"/>
          </w:rPr>
          <w:t>TR 23.748: "Study on enhancement of support for Edge Computing in 5G Core network (5GC)".</w:t>
        </w:r>
      </w:ins>
    </w:p>
    <w:p w14:paraId="66A14B79" w14:textId="150474A9" w:rsidR="008457C5" w:rsidRDefault="008457C5" w:rsidP="00881C2C">
      <w:pPr>
        <w:pStyle w:val="EX"/>
        <w:rPr>
          <w:ins w:id="916" w:author="Dario_Rapporteur" w:date="2020-06-16T10:52:00Z"/>
          <w:rFonts w:eastAsia="DengXian"/>
        </w:rPr>
      </w:pPr>
      <w:ins w:id="917" w:author="Dario_Rapporteur" w:date="2020-06-15T21:12:00Z">
        <w:r w:rsidRPr="00F62681">
          <w:rPr>
            <w:rFonts w:eastAsia="DengXian"/>
          </w:rPr>
          <w:t>[12]</w:t>
        </w:r>
        <w:r w:rsidRPr="00F62681">
          <w:rPr>
            <w:rFonts w:eastAsia="DengXian"/>
          </w:rPr>
          <w:tab/>
          <w:t>RP-</w:t>
        </w:r>
      </w:ins>
      <w:ins w:id="918" w:author="Dario_Rapporteur" w:date="2020-06-15T21:13:00Z">
        <w:r w:rsidRPr="00F62681">
          <w:rPr>
            <w:rFonts w:eastAsia="DengXian"/>
          </w:rPr>
          <w:t>193248, "</w:t>
        </w:r>
      </w:ins>
      <w:ins w:id="919" w:author="Dario_Rapporteur" w:date="2020-06-15T21:12:00Z">
        <w:r w:rsidRPr="00F62681">
          <w:rPr>
            <w:rFonts w:eastAsia="DengXian"/>
          </w:rPr>
          <w:t>New Work Item on NR support of Multicast and Broadcast Services</w:t>
        </w:r>
      </w:ins>
      <w:ins w:id="920" w:author="Dario_Rapporteur" w:date="2020-06-15T21:13:00Z">
        <w:r w:rsidRPr="00F62681">
          <w:rPr>
            <w:rFonts w:eastAsia="DengXian"/>
          </w:rPr>
          <w:t>", RAN#86</w:t>
        </w:r>
        <w:r w:rsidR="00256F35" w:rsidRPr="00F62681">
          <w:rPr>
            <w:rFonts w:eastAsia="DengXian"/>
          </w:rPr>
          <w:t>.</w:t>
        </w:r>
      </w:ins>
    </w:p>
    <w:p w14:paraId="7B4C370F" w14:textId="6E2E764A" w:rsidR="00283E0D" w:rsidRPr="00F62681" w:rsidRDefault="00283E0D" w:rsidP="00881C2C">
      <w:pPr>
        <w:pStyle w:val="EX"/>
        <w:rPr>
          <w:rFonts w:eastAsia="DengXian"/>
        </w:rPr>
      </w:pPr>
      <w:ins w:id="921" w:author="Dario_Rapporteur" w:date="2020-06-16T10:52:00Z">
        <w:r>
          <w:rPr>
            <w:rFonts w:eastAsia="DengXian"/>
          </w:rPr>
          <w:t>[13]</w:t>
        </w:r>
        <w:r>
          <w:rPr>
            <w:rFonts w:eastAsia="DengXian"/>
          </w:rPr>
          <w:tab/>
          <w:t>3GPP TS 23.503: "</w:t>
        </w:r>
      </w:ins>
      <w:ins w:id="922" w:author="Dario_Rapporteur" w:date="2020-06-16T10:53:00Z">
        <w:r w:rsidRPr="00283E0D">
          <w:rPr>
            <w:rFonts w:eastAsia="DengXian"/>
          </w:rPr>
          <w:t>Policy and charging control framework for the 5G System (5GS); Stage 2</w:t>
        </w:r>
      </w:ins>
      <w:ins w:id="923" w:author="Dario_Rapporteur" w:date="2020-06-16T10:52:00Z">
        <w:r>
          <w:rPr>
            <w:rFonts w:eastAsia="DengXian"/>
          </w:rPr>
          <w:t>"</w:t>
        </w:r>
      </w:ins>
      <w:ins w:id="924" w:author="Dario_Rapporteur" w:date="2020-06-16T10:53:00Z">
        <w:r>
          <w:rPr>
            <w:rFonts w:eastAsia="DengXian"/>
          </w:rPr>
          <w:t>.</w:t>
        </w:r>
      </w:ins>
    </w:p>
    <w:p w14:paraId="63FFB5F0" w14:textId="77777777" w:rsidR="00080512" w:rsidRPr="00F62681" w:rsidRDefault="00080512">
      <w:pPr>
        <w:pStyle w:val="Heading1"/>
      </w:pPr>
      <w:bookmarkStart w:id="925" w:name="_Toc25918775"/>
      <w:bookmarkStart w:id="926" w:name="_Toc31011391"/>
      <w:bookmarkStart w:id="927" w:name="_Toc43221510"/>
      <w:r w:rsidRPr="00F62681">
        <w:t>3</w:t>
      </w:r>
      <w:r w:rsidRPr="00F62681">
        <w:tab/>
        <w:t>Definitions</w:t>
      </w:r>
      <w:r w:rsidR="00602AEA" w:rsidRPr="00F62681">
        <w:t xml:space="preserve"> of terms, symbols and abbreviations</w:t>
      </w:r>
      <w:bookmarkEnd w:id="902"/>
      <w:bookmarkEnd w:id="925"/>
      <w:bookmarkEnd w:id="926"/>
      <w:bookmarkEnd w:id="927"/>
    </w:p>
    <w:p w14:paraId="63F3AE93" w14:textId="77777777" w:rsidR="00080512" w:rsidRPr="00F62681" w:rsidRDefault="00080512">
      <w:pPr>
        <w:pStyle w:val="Heading2"/>
      </w:pPr>
      <w:bookmarkStart w:id="928" w:name="_Toc2086438"/>
      <w:bookmarkStart w:id="929" w:name="_Toc25918776"/>
      <w:bookmarkStart w:id="930" w:name="_Toc31011392"/>
      <w:bookmarkStart w:id="931" w:name="_Toc43221511"/>
      <w:r w:rsidRPr="00F62681">
        <w:t>3.1</w:t>
      </w:r>
      <w:r w:rsidRPr="00F62681">
        <w:tab/>
      </w:r>
      <w:r w:rsidR="002B6339" w:rsidRPr="00F62681">
        <w:t>Terms</w:t>
      </w:r>
      <w:bookmarkEnd w:id="928"/>
      <w:bookmarkEnd w:id="929"/>
      <w:bookmarkEnd w:id="930"/>
      <w:bookmarkEnd w:id="931"/>
    </w:p>
    <w:p w14:paraId="167D16F2" w14:textId="20967818" w:rsidR="00E70AE1" w:rsidRPr="00F62681" w:rsidRDefault="00E70AE1" w:rsidP="00E70AE1">
      <w:r w:rsidRPr="00F62681">
        <w:t xml:space="preserve">For the purposes of the present document, the terms given in </w:t>
      </w:r>
      <w:r w:rsidR="00881C2C" w:rsidRPr="00F62681">
        <w:t>TR 21.905 [</w:t>
      </w:r>
      <w:r w:rsidRPr="00F62681">
        <w:t xml:space="preserve">1] and the following apply. A term defined in the present document takes precedence over the definition of the same term, if any, in </w:t>
      </w:r>
      <w:r w:rsidR="00881C2C" w:rsidRPr="00F62681">
        <w:t>TR 21.905 [</w:t>
      </w:r>
      <w:r w:rsidRPr="00F62681">
        <w:t>1].</w:t>
      </w:r>
    </w:p>
    <w:p w14:paraId="57E5F7B6" w14:textId="77777777" w:rsidR="00E70AE1" w:rsidRPr="00F62681" w:rsidRDefault="00E70AE1" w:rsidP="00E70AE1">
      <w:pPr>
        <w:keepLines/>
      </w:pPr>
      <w:r w:rsidRPr="00F62681">
        <w:rPr>
          <w:b/>
        </w:rPr>
        <w:lastRenderedPageBreak/>
        <w:t xml:space="preserve">Broadcast communication service: </w:t>
      </w:r>
      <w:r w:rsidRPr="00F62681">
        <w:t>A communication service in which the same service and the same specific content data are provided simultaneously to all UEs in a geographical area (i.e., all UEs in the broadcast coverage area are authorized to receive the data).</w:t>
      </w:r>
    </w:p>
    <w:p w14:paraId="2C5CEAFE" w14:textId="77777777" w:rsidR="00CB5E87" w:rsidRPr="00F62681" w:rsidRDefault="00CB5E87" w:rsidP="00E70AE1">
      <w:pPr>
        <w:keepLines/>
      </w:pPr>
      <w:r w:rsidRPr="00F62681">
        <w:rPr>
          <w:b/>
        </w:rPr>
        <w:t>Broadcast service area:</w:t>
      </w:r>
      <w:r w:rsidRPr="00F62681">
        <w:t xml:space="preserve"> The area within which data of one or multiple Broadcast session(s) are sent.</w:t>
      </w:r>
    </w:p>
    <w:p w14:paraId="03AFDF01" w14:textId="77777777" w:rsidR="00E70AE1" w:rsidRPr="00F62681" w:rsidRDefault="00E70AE1" w:rsidP="00E70AE1">
      <w:pPr>
        <w:keepLines/>
        <w:rPr>
          <w:b/>
        </w:rPr>
      </w:pPr>
      <w:r w:rsidRPr="00F62681">
        <w:rPr>
          <w:b/>
        </w:rPr>
        <w:t xml:space="preserve">Broadcast session: </w:t>
      </w:r>
      <w:r w:rsidRPr="00F62681">
        <w:t>A session to deliver the broadcast communication service. A broadcast session is characterised by the content to send and the geographical area where to distribute it.</w:t>
      </w:r>
    </w:p>
    <w:p w14:paraId="74C6F5C6" w14:textId="77777777" w:rsidR="00981619" w:rsidRPr="00F62681" w:rsidRDefault="00981619" w:rsidP="00E70AE1">
      <w:pPr>
        <w:keepLines/>
      </w:pPr>
      <w:r w:rsidRPr="00F62681">
        <w:rPr>
          <w:b/>
        </w:rPr>
        <w:t>Multicast service area:</w:t>
      </w:r>
      <w:r w:rsidRPr="00F62681">
        <w:t xml:space="preserve"> The area within which data of one or multiple Multicast session(s) are sent.</w:t>
      </w:r>
    </w:p>
    <w:p w14:paraId="0FCFACB0" w14:textId="6C42F4BA" w:rsidR="00E70AE1" w:rsidRPr="00F62681" w:rsidRDefault="00881C2C" w:rsidP="00881C2C">
      <w:pPr>
        <w:pStyle w:val="EditorsNote"/>
      </w:pPr>
      <w:r w:rsidRPr="00F62681">
        <w:t>Editor's note:</w:t>
      </w:r>
      <w:r w:rsidR="00E70AE1" w:rsidRPr="00F62681">
        <w:tab/>
      </w:r>
      <w:r w:rsidR="00981619" w:rsidRPr="00F62681">
        <w:t>The d</w:t>
      </w:r>
      <w:r w:rsidR="00E70AE1" w:rsidRPr="00F62681">
        <w:t>efinition</w:t>
      </w:r>
      <w:r w:rsidR="00981619" w:rsidRPr="00F62681">
        <w:t>s</w:t>
      </w:r>
      <w:r w:rsidR="00E70AE1" w:rsidRPr="00F62681">
        <w:t xml:space="preserve"> of </w:t>
      </w:r>
      <w:r w:rsidR="00981619" w:rsidRPr="00F62681">
        <w:t>broadcast</w:t>
      </w:r>
      <w:r w:rsidR="00E70AE1" w:rsidRPr="00F62681">
        <w:t xml:space="preserve"> service area </w:t>
      </w:r>
      <w:r w:rsidR="00981619" w:rsidRPr="00F62681">
        <w:t xml:space="preserve">and multicast service area </w:t>
      </w:r>
      <w:r w:rsidR="00E70AE1" w:rsidRPr="00F62681">
        <w:t>may be updated further according to 5MBS study.</w:t>
      </w:r>
    </w:p>
    <w:p w14:paraId="2D2083E0" w14:textId="77777777" w:rsidR="00E70AE1" w:rsidRPr="00F62681" w:rsidRDefault="00E70AE1" w:rsidP="00E70AE1">
      <w:r w:rsidRPr="00F62681">
        <w:rPr>
          <w:b/>
        </w:rPr>
        <w:t>MBS session:</w:t>
      </w:r>
      <w:r w:rsidRPr="00F62681">
        <w:t xml:space="preserve"> A multicast session or a broadcast session.</w:t>
      </w:r>
    </w:p>
    <w:p w14:paraId="536FFB18" w14:textId="77777777" w:rsidR="00E70AE1" w:rsidRPr="00F62681" w:rsidRDefault="00E70AE1" w:rsidP="00E70AE1">
      <w:pPr>
        <w:keepLines/>
      </w:pPr>
      <w:r w:rsidRPr="00F62681">
        <w:rPr>
          <w:b/>
        </w:rPr>
        <w:t xml:space="preserve">Multicast communication service: </w:t>
      </w:r>
      <w:r w:rsidRPr="00F62681">
        <w:t>A communication service in which the same service and the same specific content data are provided simultaneously to a dedicated set of UEs (i.e., not all UEs in the multicast coverage are authorized to receive the data).</w:t>
      </w:r>
    </w:p>
    <w:p w14:paraId="0A00B5F1" w14:textId="0C6BCC84" w:rsidR="00E70AE1" w:rsidRPr="00F62681" w:rsidRDefault="00E70AE1" w:rsidP="00E70AE1">
      <w:pPr>
        <w:pStyle w:val="NO"/>
      </w:pPr>
      <w:r w:rsidRPr="00F62681">
        <w:t>NOTE</w:t>
      </w:r>
      <w:ins w:id="932" w:author="Dario_Rapporteur" w:date="2020-06-16T09:41:00Z">
        <w:r w:rsidR="00A166D3" w:rsidRPr="00F62681">
          <w:t> </w:t>
        </w:r>
      </w:ins>
      <w:ins w:id="933" w:author="S2-2004487" w:date="2020-06-15T13:06:00Z">
        <w:r w:rsidR="00E21BCE" w:rsidRPr="00F62681">
          <w:t>1</w:t>
        </w:r>
      </w:ins>
      <w:r w:rsidRPr="00F62681">
        <w:t>:</w:t>
      </w:r>
      <w:r w:rsidRPr="00F62681">
        <w:tab/>
        <w:t xml:space="preserve">The transport in the 5GC for </w:t>
      </w:r>
      <w:r w:rsidR="006A30C1" w:rsidRPr="00F62681">
        <w:t>broadcast</w:t>
      </w:r>
      <w:r w:rsidRPr="00F62681">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F62681" w:rsidRDefault="00E70AE1" w:rsidP="00E70AE1">
      <w:pPr>
        <w:keepLines/>
      </w:pPr>
      <w:r w:rsidRPr="00F62681">
        <w:rPr>
          <w:b/>
        </w:rPr>
        <w:t xml:space="preserve">Multicast session: </w:t>
      </w:r>
      <w:r w:rsidRPr="00F62681">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F62681" w:rsidRDefault="00E70AE1" w:rsidP="00E70AE1">
      <w:r w:rsidRPr="00F62681">
        <w:rPr>
          <w:b/>
        </w:rPr>
        <w:t>Receive Only Mode:</w:t>
      </w:r>
      <w:r w:rsidRPr="00F62681">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F62681" w:rsidRDefault="00E70AE1" w:rsidP="00E70AE1">
      <w:pPr>
        <w:rPr>
          <w:ins w:id="934" w:author="S2-2004487" w:date="2020-06-15T13:06:00Z"/>
        </w:rPr>
      </w:pPr>
      <w:r w:rsidRPr="00F62681">
        <w:rPr>
          <w:b/>
        </w:rPr>
        <w:t>Shared MBS Network:</w:t>
      </w:r>
      <w:r w:rsidRPr="00F62681">
        <w:t xml:space="preserve"> A network shared by multiple PLMNs that provides multicast or broadcast services. At least the northbound data entrance point in the 5GS is shared.</w:t>
      </w:r>
    </w:p>
    <w:p w14:paraId="7D733B9B" w14:textId="77777777" w:rsidR="00E21BCE" w:rsidRPr="00F62681" w:rsidRDefault="00E21BCE" w:rsidP="00E21BCE">
      <w:pPr>
        <w:rPr>
          <w:ins w:id="935" w:author="S2-2004487" w:date="2020-06-15T13:06:00Z"/>
          <w:rFonts w:eastAsia="MS Mincho"/>
        </w:rPr>
      </w:pPr>
      <w:ins w:id="936" w:author="S2-2004487" w:date="2020-06-15T13:06:00Z">
        <w:r w:rsidRPr="00F62681">
          <w:rPr>
            <w:b/>
          </w:rPr>
          <w:t xml:space="preserve">5GC Individual </w:t>
        </w:r>
        <w:bookmarkStart w:id="937" w:name="_Hlk42639614"/>
        <w:r w:rsidRPr="00F62681">
          <w:rPr>
            <w:b/>
          </w:rPr>
          <w:t xml:space="preserve">MBS traffic </w:t>
        </w:r>
        <w:bookmarkEnd w:id="937"/>
        <w:r w:rsidRPr="00F62681">
          <w:rPr>
            <w:b/>
          </w:rPr>
          <w:t>delivery</w:t>
        </w:r>
        <w:r w:rsidRPr="00F62681">
          <w:t>: 5G CN</w:t>
        </w:r>
        <w:r w:rsidRPr="00F62681">
          <w:rPr>
            <w:rFonts w:eastAsia="MS Mincho"/>
          </w:rPr>
          <w:t xml:space="preserve"> receives a single copy of MBS data packets and delivers separate copies of those MBS data packets to individual UEs via per-UE PDU session.</w:t>
        </w:r>
      </w:ins>
    </w:p>
    <w:p w14:paraId="48C2A624" w14:textId="77777777" w:rsidR="00E21BCE" w:rsidRPr="00F62681" w:rsidRDefault="00E21BCE" w:rsidP="00E21BCE">
      <w:pPr>
        <w:pStyle w:val="NO"/>
        <w:rPr>
          <w:ins w:id="938" w:author="S2-2004487" w:date="2020-06-15T13:06:00Z"/>
        </w:rPr>
      </w:pPr>
      <w:ins w:id="939" w:author="S2-2004487" w:date="2020-06-15T13:06:00Z">
        <w:r w:rsidRPr="00F62681">
          <w:t>NOTE 2:</w:t>
        </w:r>
        <w:r w:rsidRPr="00F62681">
          <w:tab/>
          <w:t>It will be determined based on the selected solutions whether the 5GC Individual delivery method is supported.</w:t>
        </w:r>
      </w:ins>
    </w:p>
    <w:p w14:paraId="6E6C7E3B" w14:textId="77777777" w:rsidR="00E21BCE" w:rsidRPr="00F62681" w:rsidRDefault="00E21BCE" w:rsidP="00E21BCE">
      <w:pPr>
        <w:rPr>
          <w:ins w:id="940" w:author="S2-2004487" w:date="2020-06-15T13:06:00Z"/>
          <w:rFonts w:eastAsia="MS Mincho"/>
        </w:rPr>
      </w:pPr>
      <w:ins w:id="941" w:author="S2-2004487" w:date="2020-06-15T13:06:00Z">
        <w:r w:rsidRPr="00F62681">
          <w:rPr>
            <w:b/>
          </w:rPr>
          <w:t>5GC shared MBS traffic delivery</w:t>
        </w:r>
        <w:r w:rsidRPr="00F62681">
          <w:t xml:space="preserve">: </w:t>
        </w:r>
        <w:r w:rsidRPr="00F62681">
          <w:rPr>
            <w:rFonts w:eastAsia="MS Mincho"/>
          </w:rPr>
          <w:t>5G CN receives a single copy of MBS data packets and delivers a single copy of those MBS data packets to a RAN node.</w:t>
        </w:r>
      </w:ins>
    </w:p>
    <w:p w14:paraId="4DED5836" w14:textId="068CDA6A" w:rsidR="00E21BCE" w:rsidRPr="00F62681" w:rsidRDefault="00E21BCE" w:rsidP="00E21BCE">
      <w:pPr>
        <w:pStyle w:val="NO"/>
        <w:rPr>
          <w:lang w:eastAsia="ko-KR"/>
        </w:rPr>
      </w:pPr>
      <w:ins w:id="942" w:author="S2-2004487" w:date="2020-06-15T13:06:00Z">
        <w:r w:rsidRPr="00F62681">
          <w:t>NOTE 3:</w:t>
        </w:r>
        <w:r w:rsidRPr="00F62681">
          <w:tab/>
          <w:t>For 5GC shared MBS traffic delivery</w:t>
        </w:r>
        <w:r w:rsidRPr="00F62681">
          <w:rPr>
            <w:rFonts w:eastAsia="MS Mincho"/>
          </w:rPr>
          <w:t xml:space="preserve"> the RAN node either delivers a single copy of MBS data packets over radio to a set of UEs (PTM) or delivers separate copies of MBS data packets over radio to individual UEs (PTP).</w:t>
        </w:r>
        <w:r w:rsidRPr="00F62681" w:rsidDel="00035013">
          <w:t xml:space="preserve"> </w:t>
        </w:r>
      </w:ins>
    </w:p>
    <w:p w14:paraId="781D91CF" w14:textId="77777777" w:rsidR="00E70AE1" w:rsidRPr="00F62681" w:rsidRDefault="00E70AE1" w:rsidP="00E70AE1">
      <w:pPr>
        <w:pStyle w:val="Heading2"/>
      </w:pPr>
      <w:bookmarkStart w:id="943" w:name="_Toc22552190"/>
      <w:bookmarkStart w:id="944" w:name="_Toc22930354"/>
      <w:bookmarkStart w:id="945" w:name="_Toc22987222"/>
      <w:bookmarkStart w:id="946" w:name="_Toc23256808"/>
      <w:bookmarkStart w:id="947" w:name="_Toc25353531"/>
      <w:bookmarkStart w:id="948" w:name="_Toc25918777"/>
      <w:bookmarkStart w:id="949" w:name="_Toc31011393"/>
      <w:bookmarkStart w:id="950" w:name="_Toc43221512"/>
      <w:r w:rsidRPr="00F62681">
        <w:t>3.2</w:t>
      </w:r>
      <w:r w:rsidRPr="00F62681">
        <w:tab/>
        <w:t>Abbreviations</w:t>
      </w:r>
      <w:bookmarkEnd w:id="943"/>
      <w:bookmarkEnd w:id="944"/>
      <w:bookmarkEnd w:id="945"/>
      <w:bookmarkEnd w:id="946"/>
      <w:bookmarkEnd w:id="947"/>
      <w:bookmarkEnd w:id="948"/>
      <w:bookmarkEnd w:id="949"/>
      <w:bookmarkEnd w:id="950"/>
    </w:p>
    <w:p w14:paraId="216FA0F2" w14:textId="31F1E484" w:rsidR="00E70AE1" w:rsidRPr="00F62681" w:rsidRDefault="00E70AE1" w:rsidP="00E70AE1">
      <w:pPr>
        <w:keepNext/>
      </w:pPr>
      <w:r w:rsidRPr="00F62681">
        <w:t xml:space="preserve">For the purposes of the present document, the abbreviations given in </w:t>
      </w:r>
      <w:r w:rsidR="00881C2C" w:rsidRPr="00F62681">
        <w:t>TR 21.905 [</w:t>
      </w:r>
      <w:r w:rsidRPr="00F62681">
        <w:t xml:space="preserve">1] and the following apply. An abbreviation defined in the present document takes precedence over the definition of the same abbreviation, if any, in </w:t>
      </w:r>
      <w:r w:rsidR="00881C2C" w:rsidRPr="00F62681">
        <w:t>TR 21.905 [</w:t>
      </w:r>
      <w:r w:rsidRPr="00F62681">
        <w:t>1].</w:t>
      </w:r>
    </w:p>
    <w:p w14:paraId="527E295F" w14:textId="77777777" w:rsidR="00E70AE1" w:rsidRPr="00F62681" w:rsidRDefault="00E70AE1" w:rsidP="00E70AE1">
      <w:pPr>
        <w:pStyle w:val="EW"/>
        <w:rPr>
          <w:rFonts w:eastAsia="SimSun"/>
        </w:rPr>
      </w:pPr>
      <w:r w:rsidRPr="00F62681">
        <w:rPr>
          <w:rFonts w:eastAsia="SimSun"/>
          <w:bCs/>
        </w:rPr>
        <w:t>MBS</w:t>
      </w:r>
      <w:r w:rsidRPr="00F62681">
        <w:rPr>
          <w:rFonts w:eastAsia="SimSun"/>
          <w:bCs/>
        </w:rPr>
        <w:tab/>
      </w:r>
      <w:r w:rsidRPr="00F62681">
        <w:rPr>
          <w:rFonts w:eastAsia="SimSun"/>
        </w:rPr>
        <w:t>Multicast/Broadcast Service.</w:t>
      </w:r>
    </w:p>
    <w:p w14:paraId="4D0609F6" w14:textId="77777777" w:rsidR="00E70AE1" w:rsidRPr="00F62681" w:rsidRDefault="00E70AE1" w:rsidP="00E70AE1">
      <w:pPr>
        <w:pStyle w:val="EW"/>
      </w:pPr>
    </w:p>
    <w:p w14:paraId="7BB90425" w14:textId="77777777" w:rsidR="00E70AE1" w:rsidRPr="00F62681" w:rsidRDefault="00E70AE1" w:rsidP="00E70AE1">
      <w:pPr>
        <w:pStyle w:val="Heading1"/>
      </w:pPr>
      <w:bookmarkStart w:id="951" w:name="_Toc22552191"/>
      <w:bookmarkStart w:id="952" w:name="_Toc22930355"/>
      <w:bookmarkStart w:id="953" w:name="_Toc22987223"/>
      <w:bookmarkStart w:id="954" w:name="_Toc23256809"/>
      <w:bookmarkStart w:id="955" w:name="_Toc25353532"/>
      <w:bookmarkStart w:id="956" w:name="_Toc25918778"/>
      <w:bookmarkStart w:id="957" w:name="_Toc31011394"/>
      <w:bookmarkStart w:id="958" w:name="_Toc43221513"/>
      <w:r w:rsidRPr="00F62681">
        <w:t>4</w:t>
      </w:r>
      <w:r w:rsidRPr="00F62681">
        <w:tab/>
        <w:t>Architectural Assumptions and Principles</w:t>
      </w:r>
      <w:bookmarkEnd w:id="951"/>
      <w:bookmarkEnd w:id="952"/>
      <w:bookmarkEnd w:id="953"/>
      <w:bookmarkEnd w:id="954"/>
      <w:bookmarkEnd w:id="955"/>
      <w:bookmarkEnd w:id="956"/>
      <w:bookmarkEnd w:id="957"/>
      <w:bookmarkEnd w:id="958"/>
    </w:p>
    <w:p w14:paraId="03E10139" w14:textId="77777777" w:rsidR="00E70AE1" w:rsidRPr="00F62681" w:rsidRDefault="00E70AE1" w:rsidP="00E70AE1">
      <w:pPr>
        <w:pStyle w:val="Heading2"/>
      </w:pPr>
      <w:bookmarkStart w:id="959" w:name="_Toc468687762"/>
      <w:bookmarkStart w:id="960" w:name="_Toc22930356"/>
      <w:bookmarkStart w:id="961" w:name="_Toc22987224"/>
      <w:bookmarkStart w:id="962" w:name="_Toc23256810"/>
      <w:bookmarkStart w:id="963" w:name="_Toc25353533"/>
      <w:bookmarkStart w:id="964" w:name="_Toc25918779"/>
      <w:bookmarkStart w:id="965" w:name="_Toc31011395"/>
      <w:bookmarkStart w:id="966" w:name="_Toc43221514"/>
      <w:r w:rsidRPr="00F62681">
        <w:rPr>
          <w:lang w:eastAsia="zh-CN"/>
        </w:rPr>
        <w:t>4</w:t>
      </w:r>
      <w:r w:rsidRPr="00F62681">
        <w:t>.</w:t>
      </w:r>
      <w:r w:rsidRPr="00F62681">
        <w:rPr>
          <w:lang w:eastAsia="zh-CN"/>
        </w:rPr>
        <w:t>1</w:t>
      </w:r>
      <w:r w:rsidRPr="00F62681">
        <w:tab/>
        <w:t>C</w:t>
      </w:r>
      <w:r w:rsidRPr="00F62681">
        <w:rPr>
          <w:lang w:eastAsia="zh-CN"/>
        </w:rPr>
        <w:t>ommon a</w:t>
      </w:r>
      <w:r w:rsidRPr="00F62681">
        <w:t>rchitectural requirements</w:t>
      </w:r>
      <w:bookmarkEnd w:id="959"/>
      <w:r w:rsidRPr="00F62681">
        <w:t xml:space="preserve"> and principles</w:t>
      </w:r>
      <w:bookmarkEnd w:id="960"/>
      <w:bookmarkEnd w:id="961"/>
      <w:bookmarkEnd w:id="962"/>
      <w:bookmarkEnd w:id="963"/>
      <w:bookmarkEnd w:id="964"/>
      <w:bookmarkEnd w:id="965"/>
      <w:bookmarkEnd w:id="966"/>
    </w:p>
    <w:p w14:paraId="69F88BE5" w14:textId="77777777" w:rsidR="00E70AE1" w:rsidRPr="00F62681" w:rsidRDefault="00E70AE1" w:rsidP="00E70AE1">
      <w:r w:rsidRPr="00F62681">
        <w:t>The following common architectural requirements and principles apply:</w:t>
      </w:r>
    </w:p>
    <w:p w14:paraId="7F1BC620" w14:textId="78854842" w:rsidR="00E70AE1" w:rsidRPr="00F62681" w:rsidRDefault="00E70AE1" w:rsidP="00E70AE1">
      <w:pPr>
        <w:pStyle w:val="B1"/>
      </w:pPr>
      <w:r w:rsidRPr="00F62681">
        <w:lastRenderedPageBreak/>
        <w:t>-</w:t>
      </w:r>
      <w:r w:rsidRPr="00F62681">
        <w:tab/>
        <w:t xml:space="preserve">Solutions shall build on the 5G System architectural principles as in </w:t>
      </w:r>
      <w:r w:rsidR="00881C2C" w:rsidRPr="00F62681">
        <w:t>TS 23.501 [</w:t>
      </w:r>
      <w:r w:rsidRPr="00F62681">
        <w:t>2], including flexibility and modularity for newly introduced functionalities.</w:t>
      </w:r>
      <w:bookmarkStart w:id="967" w:name="_Toc22552192"/>
      <w:bookmarkStart w:id="968" w:name="_Toc22930357"/>
      <w:bookmarkStart w:id="969" w:name="_Toc22987225"/>
    </w:p>
    <w:p w14:paraId="678CB614" w14:textId="77777777" w:rsidR="00E70AE1" w:rsidRPr="00F62681" w:rsidRDefault="00E70AE1" w:rsidP="00E70AE1">
      <w:pPr>
        <w:pStyle w:val="B1"/>
        <w:rPr>
          <w:lang w:eastAsia="ko-KR"/>
        </w:rPr>
      </w:pPr>
      <w:r w:rsidRPr="00F62681">
        <w:rPr>
          <w:lang w:eastAsia="ko-KR"/>
        </w:rPr>
        <w:t>-</w:t>
      </w:r>
      <w:r w:rsidRPr="00F62681">
        <w:rPr>
          <w:lang w:eastAsia="ko-KR"/>
        </w:rPr>
        <w:tab/>
        <w:t>The system shall provide an efficient transport for a variety of multicast and broadcast services.</w:t>
      </w:r>
    </w:p>
    <w:p w14:paraId="1C32123B" w14:textId="77777777" w:rsidR="00E70AE1" w:rsidRPr="00F62681" w:rsidRDefault="00E70AE1" w:rsidP="00E70AE1">
      <w:pPr>
        <w:pStyle w:val="B1"/>
        <w:rPr>
          <w:lang w:eastAsia="ko-KR"/>
        </w:rPr>
      </w:pPr>
      <w:r w:rsidRPr="00F62681">
        <w:rPr>
          <w:lang w:eastAsia="ko-KR"/>
        </w:rPr>
        <w:t>-</w:t>
      </w:r>
      <w:r w:rsidRPr="00F62681">
        <w:rPr>
          <w:lang w:eastAsia="ko-KR"/>
        </w:rPr>
        <w:tab/>
        <w:t>Solutions shall minimize impact to existing external services.</w:t>
      </w:r>
    </w:p>
    <w:p w14:paraId="47F229AA" w14:textId="3818F60D" w:rsidR="00E70AE1" w:rsidRPr="00F62681" w:rsidRDefault="00E70AE1" w:rsidP="00E70AE1">
      <w:pPr>
        <w:pStyle w:val="B1"/>
      </w:pPr>
      <w:r w:rsidRPr="00F62681">
        <w:t>-</w:t>
      </w:r>
      <w:r w:rsidRPr="00F62681">
        <w:tab/>
      </w:r>
      <w:r w:rsidR="00F54969" w:rsidRPr="00F62681">
        <w:t xml:space="preserve">Only </w:t>
      </w:r>
      <w:r w:rsidRPr="00F62681">
        <w:t xml:space="preserve">NR of NG-RAN connected to 5GC </w:t>
      </w:r>
      <w:r w:rsidR="00F54969" w:rsidRPr="00F62681">
        <w:t xml:space="preserve">is </w:t>
      </w:r>
      <w:r w:rsidRPr="00F62681">
        <w:t>considered as RAT.</w:t>
      </w:r>
    </w:p>
    <w:p w14:paraId="055E9088" w14:textId="4F20BDF6" w:rsidR="00E70AE1" w:rsidRPr="00F62681" w:rsidRDefault="00E70AE1" w:rsidP="00E70AE1">
      <w:pPr>
        <w:pStyle w:val="B1"/>
        <w:rPr>
          <w:ins w:id="970" w:author="S2-2004488" w:date="2020-06-15T14:07:00Z"/>
        </w:rPr>
      </w:pPr>
      <w:r w:rsidRPr="00F62681">
        <w:t>-</w:t>
      </w:r>
      <w:r w:rsidRPr="00F62681">
        <w:tab/>
        <w:t xml:space="preserve">Architecture reference models defined in </w:t>
      </w:r>
      <w:r w:rsidR="00881C2C" w:rsidRPr="00F62681">
        <w:t>TS 23.501 [</w:t>
      </w:r>
      <w:r w:rsidRPr="00F62681">
        <w:t>2] clause 4.2 are used as the baseline architecture for supporting multicast and broadcast services in this study. In particular, Figure 4.1-1 shows the MBS architecture with 5G UE, NG-RAN and 5GC.</w:t>
      </w:r>
    </w:p>
    <w:p w14:paraId="54AC5D02" w14:textId="1AFC8532" w:rsidR="006A774F" w:rsidRPr="00F62681" w:rsidRDefault="006A774F" w:rsidP="006A774F">
      <w:pPr>
        <w:pStyle w:val="NO"/>
      </w:pPr>
      <w:ins w:id="971" w:author="S2-2004488" w:date="2020-06-15T14:07:00Z">
        <w:r w:rsidRPr="00F62681">
          <w:t xml:space="preserve">NOTE: </w:t>
        </w:r>
        <w:r w:rsidRPr="00F62681">
          <w:tab/>
          <w:t>Whether a solution supports IP traffic and/or other types of traffic will be analysed in Evaluation and Conclusions stage.</w:t>
        </w:r>
      </w:ins>
    </w:p>
    <w:bookmarkStart w:id="972" w:name="_MON_1530629401"/>
    <w:bookmarkEnd w:id="972"/>
    <w:p w14:paraId="17DB7452" w14:textId="77777777" w:rsidR="00E70AE1" w:rsidRPr="00F62681" w:rsidRDefault="00E70AE1" w:rsidP="00E70AE1">
      <w:pPr>
        <w:pStyle w:val="TH"/>
        <w:rPr>
          <w:lang w:eastAsia="zh-CN"/>
        </w:rPr>
      </w:pPr>
      <w:r w:rsidRPr="00F62681">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35pt" o:ole="">
            <v:imagedata r:id="rId11" o:title=""/>
          </v:shape>
          <o:OLEObject Type="Embed" ProgID="Word.Picture.8" ShapeID="_x0000_i1025" DrawAspect="Content" ObjectID="_1653835665" r:id="rId12"/>
        </w:object>
      </w:r>
    </w:p>
    <w:p w14:paraId="590A2922" w14:textId="77777777" w:rsidR="00E70AE1" w:rsidRPr="00F62681" w:rsidRDefault="00E70AE1" w:rsidP="00E70AE1">
      <w:pPr>
        <w:pStyle w:val="TF"/>
      </w:pPr>
      <w:r w:rsidRPr="00F62681">
        <w:t>Figure 4.1-1: High level MBS architecture</w:t>
      </w:r>
    </w:p>
    <w:p w14:paraId="75D8D1CB" w14:textId="05460F82" w:rsidR="00E70AE1" w:rsidRPr="00F62681" w:rsidRDefault="00881C2C" w:rsidP="00881C2C">
      <w:pPr>
        <w:pStyle w:val="EditorsNote"/>
      </w:pPr>
      <w:r w:rsidRPr="00F62681">
        <w:t>Editor's note:</w:t>
      </w:r>
      <w:r w:rsidR="00E70AE1" w:rsidRPr="00F62681">
        <w:tab/>
        <w:t>The impact on RAN is to be analysed by and coordinated with the relevant RAN WGs.</w:t>
      </w:r>
    </w:p>
    <w:p w14:paraId="19F54DC9" w14:textId="77777777" w:rsidR="00E70AE1" w:rsidRPr="00F62681" w:rsidRDefault="00E70AE1" w:rsidP="00E70AE1">
      <w:pPr>
        <w:pStyle w:val="Heading2"/>
      </w:pPr>
      <w:bookmarkStart w:id="973" w:name="_Toc25353534"/>
      <w:bookmarkStart w:id="974" w:name="_Toc25918780"/>
      <w:bookmarkStart w:id="975" w:name="_Toc31011396"/>
      <w:bookmarkStart w:id="976" w:name="_Toc43221515"/>
      <w:r w:rsidRPr="00F62681">
        <w:rPr>
          <w:lang w:eastAsia="zh-CN"/>
        </w:rPr>
        <w:t>4</w:t>
      </w:r>
      <w:r w:rsidRPr="00F62681">
        <w:t>.2</w:t>
      </w:r>
      <w:r w:rsidRPr="00F62681">
        <w:tab/>
        <w:t>Specific architectural requirements and principles</w:t>
      </w:r>
      <w:bookmarkEnd w:id="973"/>
      <w:bookmarkEnd w:id="974"/>
      <w:bookmarkEnd w:id="975"/>
      <w:bookmarkEnd w:id="976"/>
    </w:p>
    <w:p w14:paraId="2AE0F611" w14:textId="77777777" w:rsidR="00E70AE1" w:rsidRPr="00F62681" w:rsidRDefault="00E70AE1" w:rsidP="00E70AE1">
      <w:r w:rsidRPr="00F62681">
        <w:t>The following IPTV requirements and principles apply:</w:t>
      </w:r>
    </w:p>
    <w:p w14:paraId="134CB841" w14:textId="77777777" w:rsidR="00E70AE1" w:rsidRPr="00F62681" w:rsidRDefault="00E70AE1" w:rsidP="00E70AE1">
      <w:pPr>
        <w:pStyle w:val="B1"/>
      </w:pPr>
      <w:r w:rsidRPr="00F62681">
        <w:t>-</w:t>
      </w:r>
      <w:r w:rsidRPr="00F62681">
        <w:tab/>
        <w:t>Solutions to IPTV shall minimize the impact to IPTV network and STB.</w:t>
      </w:r>
    </w:p>
    <w:p w14:paraId="0145536F" w14:textId="77777777" w:rsidR="00E70AE1" w:rsidRPr="00F62681" w:rsidRDefault="00E70AE1" w:rsidP="00E70AE1">
      <w:pPr>
        <w:pStyle w:val="B1"/>
      </w:pPr>
      <w:r w:rsidRPr="00F62681">
        <w:t>-</w:t>
      </w:r>
      <w:r w:rsidRPr="00F62681">
        <w:tab/>
        <w:t>Solutions to IPTV shall reuse IGMP/MLD message via user plane to join/leave an IPTV channel group as Release 16.</w:t>
      </w:r>
    </w:p>
    <w:p w14:paraId="5B9E772E" w14:textId="77777777" w:rsidR="00E70AE1" w:rsidRPr="00F62681" w:rsidRDefault="00E70AE1" w:rsidP="00E70AE1">
      <w:pPr>
        <w:pStyle w:val="B1"/>
        <w:rPr>
          <w:lang w:eastAsia="ko-KR"/>
        </w:rPr>
      </w:pPr>
      <w:r w:rsidRPr="00F62681">
        <w:t>-</w:t>
      </w:r>
      <w:r w:rsidRPr="00F62681">
        <w:tab/>
        <w:t xml:space="preserve">Solutions to IPTV shall </w:t>
      </w:r>
      <w:r w:rsidRPr="00F62681">
        <w:rPr>
          <w:lang w:eastAsia="ko-KR"/>
        </w:rPr>
        <w:t>provide an efficient mechanism for the UE to join/leave an IP channel group, including reducing latency and signalling.</w:t>
      </w:r>
    </w:p>
    <w:p w14:paraId="694EFFD8" w14:textId="77777777" w:rsidR="005A73F7" w:rsidRPr="00F62681" w:rsidRDefault="005A73F7" w:rsidP="005A73F7">
      <w:pPr>
        <w:pStyle w:val="Heading2"/>
        <w:rPr>
          <w:lang w:eastAsia="ko-KR"/>
        </w:rPr>
      </w:pPr>
      <w:bookmarkStart w:id="977" w:name="_Toc31011397"/>
      <w:bookmarkStart w:id="978" w:name="_Toc43221516"/>
      <w:r w:rsidRPr="00F62681">
        <w:rPr>
          <w:lang w:eastAsia="ko-KR"/>
        </w:rPr>
        <w:t>4.3</w:t>
      </w:r>
      <w:r w:rsidRPr="00F62681">
        <w:rPr>
          <w:lang w:eastAsia="ko-KR"/>
        </w:rPr>
        <w:tab/>
        <w:t>Baseline functionality</w:t>
      </w:r>
      <w:bookmarkEnd w:id="977"/>
      <w:bookmarkEnd w:id="978"/>
    </w:p>
    <w:p w14:paraId="16B9E87F" w14:textId="4B3CF2F4" w:rsidR="005A73F7" w:rsidRPr="00F62681" w:rsidRDefault="005A73F7" w:rsidP="005A73F7">
      <w:pPr>
        <w:rPr>
          <w:lang w:eastAsia="ko-KR"/>
        </w:rPr>
      </w:pPr>
      <w:r w:rsidRPr="00F62681">
        <w:rPr>
          <w:lang w:eastAsia="ko-KR"/>
        </w:rPr>
        <w:t xml:space="preserve">The sequence </w:t>
      </w:r>
      <w:del w:id="979" w:author="S2-2004516" w:date="2020-06-15T14:18:00Z">
        <w:r w:rsidRPr="00F62681" w:rsidDel="00226DA0">
          <w:rPr>
            <w:lang w:eastAsia="ko-KR"/>
          </w:rPr>
          <w:delText xml:space="preserve">of events </w:delText>
        </w:r>
      </w:del>
      <w:r w:rsidRPr="00F62681">
        <w:rPr>
          <w:lang w:eastAsia="ko-KR"/>
        </w:rPr>
        <w:t>to establish and deliver a</w:t>
      </w:r>
      <w:ins w:id="980" w:author="S2-2004516" w:date="2020-06-15T14:18:00Z">
        <w:r w:rsidR="00226DA0" w:rsidRPr="00F62681">
          <w:rPr>
            <w:lang w:eastAsia="ko-KR"/>
          </w:rPr>
          <w:t>n</w:t>
        </w:r>
      </w:ins>
      <w:r w:rsidRPr="00F62681">
        <w:rPr>
          <w:lang w:eastAsia="ko-KR"/>
        </w:rPr>
        <w:t xml:space="preserve"> MBS session is assumed as follows:</w:t>
      </w:r>
    </w:p>
    <w:p w14:paraId="46EBAA50" w14:textId="499D360F" w:rsidR="00881C2C" w:rsidRPr="00F62681" w:rsidRDefault="00881C2C" w:rsidP="00881C2C">
      <w:pPr>
        <w:pStyle w:val="B1"/>
        <w:rPr>
          <w:lang w:eastAsia="ko-KR"/>
        </w:rPr>
      </w:pPr>
      <w:r w:rsidRPr="00F62681">
        <w:rPr>
          <w:lang w:eastAsia="ko-KR"/>
        </w:rPr>
        <w:t>1.</w:t>
      </w:r>
      <w:r w:rsidRPr="00F62681">
        <w:rPr>
          <w:lang w:eastAsia="ko-KR"/>
        </w:rPr>
        <w:tab/>
      </w:r>
      <w:ins w:id="981" w:author="S2-2004516" w:date="2020-06-15T14:18:00Z">
        <w:r w:rsidR="00226DA0" w:rsidRPr="00F62681">
          <w:rPr>
            <w:lang w:val="de-DE" w:eastAsia="ko-KR"/>
          </w:rPr>
          <w:t>Optional Delivery of</w:t>
        </w:r>
        <w:r w:rsidR="00226DA0" w:rsidRPr="00F62681">
          <w:rPr>
            <w:lang w:eastAsia="ko-KR"/>
          </w:rPr>
          <w:t xml:space="preserve"> 5G MBS service</w:t>
        </w:r>
        <w:r w:rsidR="00226DA0" w:rsidRPr="00F62681">
          <w:rPr>
            <w:lang w:val="en-US" w:eastAsia="ko-KR"/>
          </w:rPr>
          <w:t xml:space="preserve"> info</w:t>
        </w:r>
        <w:r w:rsidR="00226DA0" w:rsidRPr="00F62681">
          <w:rPr>
            <w:lang w:eastAsia="ko-KR"/>
          </w:rPr>
          <w:t xml:space="preserve"> </w:t>
        </w:r>
        <w:r w:rsidR="00226DA0" w:rsidRPr="00F62681">
          <w:rPr>
            <w:lang w:val="de-DE" w:eastAsia="ko-KR"/>
          </w:rPr>
          <w:t xml:space="preserve">from </w:t>
        </w:r>
        <w:r w:rsidR="00226DA0" w:rsidRPr="00F62681">
          <w:rPr>
            <w:lang w:eastAsia="ko-KR"/>
          </w:rPr>
          <w:t xml:space="preserve">application/service layer </w:t>
        </w:r>
        <w:r w:rsidR="00226DA0" w:rsidRPr="00F62681">
          <w:rPr>
            <w:lang w:val="de-DE" w:eastAsia="ko-KR"/>
          </w:rPr>
          <w:t>to</w:t>
        </w:r>
        <w:r w:rsidR="00226DA0" w:rsidRPr="00F62681">
          <w:rPr>
            <w:lang w:eastAsia="ko-KR"/>
          </w:rPr>
          <w:t xml:space="preserve"> 5GC.</w:t>
        </w:r>
      </w:ins>
      <w:del w:id="982" w:author="S2-2004516" w:date="2020-06-15T14:18:00Z">
        <w:r w:rsidRPr="00F62681" w:rsidDel="00226DA0">
          <w:rPr>
            <w:lang w:eastAsia="ko-KR"/>
          </w:rPr>
          <w:delText>Negotiation between application/service layer and 5G CN for 5G MBS service</w:delText>
        </w:r>
      </w:del>
    </w:p>
    <w:p w14:paraId="030EC0E1" w14:textId="680A2A3D" w:rsidR="00226DA0" w:rsidRPr="00F62681" w:rsidRDefault="00226DA0" w:rsidP="00226DA0">
      <w:pPr>
        <w:pStyle w:val="NO"/>
        <w:rPr>
          <w:ins w:id="983" w:author="S2-2004516" w:date="2020-06-15T14:18:00Z"/>
          <w:lang w:val="en-US" w:eastAsia="ko-KR"/>
        </w:rPr>
      </w:pPr>
      <w:ins w:id="984" w:author="S2-2004516" w:date="2020-06-15T14:18:00Z">
        <w:r w:rsidRPr="00F62681">
          <w:rPr>
            <w:lang w:eastAsia="ko-KR"/>
          </w:rPr>
          <w:t xml:space="preserve">NOTE 1: A </w:t>
        </w:r>
        <w:r w:rsidRPr="00F62681">
          <w:rPr>
            <w:lang w:val="en-US" w:eastAsia="ko-KR"/>
          </w:rPr>
          <w:t xml:space="preserve">framework to deliver </w:t>
        </w:r>
        <w:r w:rsidRPr="00F62681">
          <w:rPr>
            <w:lang w:eastAsia="ko-KR"/>
          </w:rPr>
          <w:t>5G MBS service</w:t>
        </w:r>
        <w:r w:rsidRPr="00F62681">
          <w:rPr>
            <w:lang w:val="en-US" w:eastAsia="ko-KR"/>
          </w:rPr>
          <w:t xml:space="preserve"> info to 5G CN is available.</w:t>
        </w:r>
        <w:r w:rsidRPr="00F62681">
          <w:rPr>
            <w:lang w:eastAsia="ko-KR"/>
          </w:rPr>
          <w:t xml:space="preserve"> However, this step may be replaced by pre-agreements without explicit signalling</w:t>
        </w:r>
        <w:r w:rsidRPr="00F62681">
          <w:rPr>
            <w:lang w:val="en-US" w:eastAsia="ko-KR"/>
          </w:rPr>
          <w:t>.</w:t>
        </w:r>
      </w:ins>
    </w:p>
    <w:p w14:paraId="26863071" w14:textId="57E83A3B" w:rsidR="00881C2C" w:rsidRPr="00F62681" w:rsidRDefault="00881C2C" w:rsidP="00881C2C">
      <w:pPr>
        <w:pStyle w:val="EditorsNote"/>
        <w:rPr>
          <w:lang w:eastAsia="ko-KR"/>
        </w:rPr>
      </w:pPr>
      <w:del w:id="985" w:author="S2-2004516" w:date="2020-06-15T14:18:00Z">
        <w:r w:rsidRPr="00F62681" w:rsidDel="00226DA0">
          <w:rPr>
            <w:lang w:eastAsia="ko-KR"/>
          </w:rPr>
          <w:delText>Editor's note:</w:delText>
        </w:r>
        <w:r w:rsidRPr="00F62681" w:rsidDel="00226DA0">
          <w:rPr>
            <w:lang w:eastAsia="ko-KR"/>
          </w:rPr>
          <w:tab/>
          <w:delText>It is FFS whether this step is optional or is always required.</w:delText>
        </w:r>
      </w:del>
    </w:p>
    <w:p w14:paraId="001AC469" w14:textId="77777777" w:rsidR="00881C2C" w:rsidRPr="00F62681" w:rsidRDefault="00881C2C" w:rsidP="00881C2C">
      <w:pPr>
        <w:pStyle w:val="B1"/>
        <w:rPr>
          <w:lang w:eastAsia="ko-KR"/>
        </w:rPr>
      </w:pPr>
      <w:r w:rsidRPr="00F62681">
        <w:rPr>
          <w:lang w:eastAsia="ko-KR"/>
        </w:rPr>
        <w:t>2.</w:t>
      </w:r>
      <w:r w:rsidRPr="00F62681">
        <w:rPr>
          <w:lang w:eastAsia="ko-KR"/>
        </w:rPr>
        <w:tab/>
        <w:t>UEs participate in receiving MBS flow (for Multicast session).</w:t>
      </w:r>
    </w:p>
    <w:p w14:paraId="542C10D6" w14:textId="5B0A7156" w:rsidR="00881C2C" w:rsidRPr="00F62681" w:rsidRDefault="00881C2C" w:rsidP="00881C2C">
      <w:pPr>
        <w:pStyle w:val="B1"/>
        <w:rPr>
          <w:ins w:id="986" w:author="S2-2004516" w:date="2020-06-15T14:18:00Z"/>
          <w:lang w:eastAsia="ko-KR"/>
        </w:rPr>
      </w:pPr>
      <w:r w:rsidRPr="00F62681">
        <w:rPr>
          <w:lang w:eastAsia="ko-KR"/>
        </w:rPr>
        <w:t>3.</w:t>
      </w:r>
      <w:r w:rsidRPr="00F62681">
        <w:rPr>
          <w:lang w:eastAsia="ko-KR"/>
        </w:rPr>
        <w:tab/>
        <w:t>Establishment of MBS flow transport (what used to be session start)</w:t>
      </w:r>
      <w:ins w:id="987" w:author="S2-2004516" w:date="2020-06-15T14:18:00Z">
        <w:r w:rsidR="00226DA0" w:rsidRPr="00F62681">
          <w:rPr>
            <w:lang w:eastAsia="ko-KR"/>
          </w:rPr>
          <w:t>.</w:t>
        </w:r>
      </w:ins>
    </w:p>
    <w:p w14:paraId="3F2DCC7B" w14:textId="3AAAC43D" w:rsidR="00226DA0" w:rsidRPr="00F62681" w:rsidRDefault="00226DA0" w:rsidP="00881C2C">
      <w:pPr>
        <w:pStyle w:val="B1"/>
        <w:rPr>
          <w:lang w:eastAsia="ko-KR"/>
        </w:rPr>
      </w:pPr>
      <w:ins w:id="988" w:author="S2-2004516" w:date="2020-06-15T14:18:00Z">
        <w:r w:rsidRPr="00F62681">
          <w:t>NOTE</w:t>
        </w:r>
        <w:r w:rsidRPr="00F62681">
          <w:rPr>
            <w:lang w:val="en-US"/>
          </w:rPr>
          <w:t xml:space="preserve"> 2</w:t>
        </w:r>
        <w:r w:rsidRPr="00F62681">
          <w:t>:</w:t>
        </w:r>
        <w:r w:rsidRPr="00F62681">
          <w:tab/>
          <w:t xml:space="preserve">Step </w:t>
        </w:r>
        <w:r w:rsidRPr="00F62681">
          <w:rPr>
            <w:lang w:val="en-US"/>
          </w:rPr>
          <w:t xml:space="preserve">3 </w:t>
        </w:r>
        <w:r w:rsidRPr="00F62681">
          <w:rPr>
            <w:lang w:val="de-DE"/>
          </w:rPr>
          <w:t>may happen before</w:t>
        </w:r>
        <w:r w:rsidRPr="00F62681">
          <w:rPr>
            <w:lang w:val="en-US"/>
          </w:rPr>
          <w:t xml:space="preserve"> </w:t>
        </w:r>
        <w:r w:rsidRPr="00F62681">
          <w:t xml:space="preserve">step </w:t>
        </w:r>
        <w:r w:rsidRPr="00F62681">
          <w:rPr>
            <w:lang w:val="de-DE"/>
          </w:rPr>
          <w:t>2</w:t>
        </w:r>
        <w:r w:rsidRPr="00F62681">
          <w:t xml:space="preserve"> for individual UEs joining a</w:t>
        </w:r>
        <w:r w:rsidRPr="00F62681">
          <w:rPr>
            <w:lang w:val="de-DE"/>
          </w:rPr>
          <w:t xml:space="preserve">n MBS </w:t>
        </w:r>
        <w:r w:rsidRPr="00F62681">
          <w:t xml:space="preserve">session </w:t>
        </w:r>
        <w:r w:rsidRPr="00F62681">
          <w:rPr>
            <w:lang w:val="en-US"/>
          </w:rPr>
          <w:t>which is already</w:t>
        </w:r>
        <w:r w:rsidRPr="00F62681">
          <w:t xml:space="preserve"> started.</w:t>
        </w:r>
      </w:ins>
    </w:p>
    <w:p w14:paraId="3711EE85" w14:textId="73722631" w:rsidR="00881C2C" w:rsidRPr="00F62681" w:rsidRDefault="00881C2C" w:rsidP="00881C2C">
      <w:pPr>
        <w:pStyle w:val="B1"/>
        <w:rPr>
          <w:lang w:eastAsia="ko-KR"/>
        </w:rPr>
      </w:pPr>
      <w:r w:rsidRPr="00F62681">
        <w:rPr>
          <w:lang w:eastAsia="ko-KR"/>
        </w:rPr>
        <w:t>4.</w:t>
      </w:r>
      <w:r w:rsidRPr="00F62681">
        <w:rPr>
          <w:lang w:eastAsia="ko-KR"/>
        </w:rPr>
        <w:tab/>
        <w:t>MBS data delivery</w:t>
      </w:r>
      <w:ins w:id="989" w:author="S2-2004516" w:date="2020-06-15T14:19:00Z">
        <w:r w:rsidR="00226DA0" w:rsidRPr="00F62681">
          <w:rPr>
            <w:lang w:eastAsia="ko-KR"/>
          </w:rPr>
          <w:t xml:space="preserve"> to UEs.</w:t>
        </w:r>
      </w:ins>
    </w:p>
    <w:p w14:paraId="608F0987" w14:textId="31B616C6" w:rsidR="00881C2C" w:rsidRPr="00F62681" w:rsidRDefault="00881C2C" w:rsidP="00881C2C">
      <w:pPr>
        <w:pStyle w:val="B1"/>
        <w:rPr>
          <w:lang w:eastAsia="ko-KR"/>
        </w:rPr>
      </w:pPr>
      <w:r w:rsidRPr="00F62681">
        <w:rPr>
          <w:lang w:eastAsia="ko-KR"/>
        </w:rPr>
        <w:t>5.</w:t>
      </w:r>
      <w:r w:rsidRPr="00F62681">
        <w:rPr>
          <w:lang w:eastAsia="ko-KR"/>
        </w:rPr>
        <w:tab/>
        <w:t>UEs stop receiving MBS flow (for Multicast session)</w:t>
      </w:r>
      <w:ins w:id="990" w:author="S2-2004516" w:date="2020-06-15T14:19:00Z">
        <w:r w:rsidR="005C77C9" w:rsidRPr="00F62681">
          <w:rPr>
            <w:lang w:eastAsia="ko-KR"/>
          </w:rPr>
          <w:t>.</w:t>
        </w:r>
      </w:ins>
    </w:p>
    <w:p w14:paraId="02C46642" w14:textId="31947BAD" w:rsidR="00881C2C" w:rsidRPr="00F62681" w:rsidRDefault="00881C2C" w:rsidP="00881C2C">
      <w:pPr>
        <w:pStyle w:val="B1"/>
        <w:rPr>
          <w:ins w:id="991" w:author="S2-2004487" w:date="2020-06-15T13:07:00Z"/>
          <w:lang w:eastAsia="ko-KR"/>
        </w:rPr>
      </w:pPr>
      <w:r w:rsidRPr="00F62681">
        <w:rPr>
          <w:lang w:eastAsia="ko-KR"/>
        </w:rPr>
        <w:t>6.</w:t>
      </w:r>
      <w:r w:rsidRPr="00F62681">
        <w:rPr>
          <w:lang w:eastAsia="ko-KR"/>
        </w:rPr>
        <w:tab/>
        <w:t>Release of MBS flow transport (what used to be session stop)</w:t>
      </w:r>
      <w:ins w:id="992" w:author="S2-2004516" w:date="2020-06-15T14:19:00Z">
        <w:r w:rsidR="005C77C9" w:rsidRPr="00F62681">
          <w:rPr>
            <w:lang w:eastAsia="ko-KR"/>
          </w:rPr>
          <w:t>.</w:t>
        </w:r>
      </w:ins>
    </w:p>
    <w:p w14:paraId="047BBDEF" w14:textId="77777777" w:rsidR="00FF294F" w:rsidRPr="00F62681" w:rsidRDefault="00FF294F" w:rsidP="00FF294F">
      <w:pPr>
        <w:pStyle w:val="Heading2"/>
        <w:rPr>
          <w:ins w:id="993" w:author="S2-2004487" w:date="2020-06-15T13:07:00Z"/>
        </w:rPr>
      </w:pPr>
      <w:bookmarkStart w:id="994" w:name="_Toc43221517"/>
      <w:ins w:id="995" w:author="S2-2004487" w:date="2020-06-15T13:07:00Z">
        <w:r w:rsidRPr="00F62681">
          <w:lastRenderedPageBreak/>
          <w:t>4.4</w:t>
        </w:r>
        <w:r w:rsidRPr="00F62681">
          <w:tab/>
          <w:t>MBS Traffic delivery methods</w:t>
        </w:r>
        <w:bookmarkEnd w:id="994"/>
      </w:ins>
    </w:p>
    <w:p w14:paraId="1A322642" w14:textId="77777777" w:rsidR="00FF294F" w:rsidRPr="00F62681" w:rsidRDefault="00FF294F" w:rsidP="00FF294F">
      <w:pPr>
        <w:rPr>
          <w:ins w:id="996" w:author="S2-2004487" w:date="2020-06-15T13:07:00Z"/>
          <w:rFonts w:eastAsia="MS Mincho"/>
        </w:rPr>
      </w:pPr>
      <w:ins w:id="997" w:author="S2-2004487" w:date="2020-06-15T13:07:00Z">
        <w:r w:rsidRPr="00F62681">
          <w:rPr>
            <w:rFonts w:eastAsia="MS Mincho"/>
          </w:rPr>
          <w:t xml:space="preserve">MBS traffic needs to be delivered from a single data source (Application Service Provider) to multiple UEs. Depending on many factors, multiple delivery methods may be used to deliver MBS traffic in the 5GS. </w:t>
        </w:r>
        <w:r w:rsidRPr="00F62681">
          <w:rPr>
            <w:lang w:eastAsia="ko-KR"/>
          </w:rPr>
          <w:t xml:space="preserve">For clarity, delivery methods are not referred to as unicast/multicast/broadcast but </w:t>
        </w:r>
        <w:r w:rsidRPr="00F62681">
          <w:rPr>
            <w:rFonts w:eastAsia="MS Mincho"/>
          </w:rPr>
          <w:t>as described below.</w:t>
        </w:r>
      </w:ins>
    </w:p>
    <w:p w14:paraId="10F280CE" w14:textId="77777777" w:rsidR="00FF294F" w:rsidRPr="00F62681" w:rsidRDefault="00FF294F" w:rsidP="00FF294F">
      <w:pPr>
        <w:rPr>
          <w:ins w:id="998" w:author="S2-2004487" w:date="2020-06-15T13:07:00Z"/>
        </w:rPr>
      </w:pPr>
      <w:ins w:id="999" w:author="S2-2004487" w:date="2020-06-15T13:07:00Z">
        <w:r w:rsidRPr="00F62681">
          <w:t xml:space="preserve">From the view point of 5G CN, two </w:t>
        </w:r>
        <w:r w:rsidRPr="00F62681">
          <w:rPr>
            <w:b/>
            <w:bCs/>
          </w:rPr>
          <w:t>delivery methods</w:t>
        </w:r>
        <w:r w:rsidRPr="00F62681">
          <w:t xml:space="preserve"> are possible:</w:t>
        </w:r>
      </w:ins>
    </w:p>
    <w:p w14:paraId="4244159C" w14:textId="1401F48B" w:rsidR="00FF294F" w:rsidRPr="00F62681" w:rsidRDefault="00FF294F" w:rsidP="00FF294F">
      <w:pPr>
        <w:pStyle w:val="B1"/>
        <w:rPr>
          <w:ins w:id="1000" w:author="S2-2004487" w:date="2020-06-15T13:07:00Z"/>
          <w:rFonts w:eastAsia="MS Mincho"/>
        </w:rPr>
      </w:pPr>
      <w:ins w:id="1001" w:author="S2-2004487" w:date="2020-06-15T13:07:00Z">
        <w:r w:rsidRPr="00F62681">
          <w:rPr>
            <w:rFonts w:eastAsia="MS Mincho"/>
            <w:b/>
            <w:bCs/>
          </w:rPr>
          <w:t>-</w:t>
        </w:r>
        <w:r w:rsidRPr="00F62681">
          <w:rPr>
            <w:rFonts w:eastAsia="MS Mincho"/>
            <w:b/>
            <w:bCs/>
          </w:rPr>
          <w:tab/>
          <w:t xml:space="preserve">5GC Individual </w:t>
        </w:r>
        <w:r w:rsidRPr="00F62681">
          <w:rPr>
            <w:b/>
          </w:rPr>
          <w:t xml:space="preserve">MBS traffic </w:t>
        </w:r>
        <w:r w:rsidRPr="00F62681">
          <w:rPr>
            <w:rFonts w:eastAsia="MS Mincho"/>
            <w:b/>
            <w:bCs/>
          </w:rPr>
          <w:t>delivery method:</w:t>
        </w:r>
        <w:r w:rsidRPr="00F62681">
          <w:rPr>
            <w:rFonts w:eastAsia="MS Mincho"/>
          </w:rPr>
          <w:t xml:space="preserve"> 5G CN receives a single copy of MBS data packets and delivers separate copies of those MBS data packets to individual UEs via per-UE PDU sessions.</w:t>
        </w:r>
      </w:ins>
    </w:p>
    <w:p w14:paraId="48FDD30B" w14:textId="77777777" w:rsidR="00FF294F" w:rsidRPr="00F62681" w:rsidRDefault="00FF294F" w:rsidP="00FF294F">
      <w:pPr>
        <w:pStyle w:val="NO"/>
        <w:rPr>
          <w:ins w:id="1002" w:author="S2-2004487" w:date="2020-06-15T13:07:00Z"/>
        </w:rPr>
      </w:pPr>
      <w:ins w:id="1003" w:author="S2-2004487" w:date="2020-06-15T13:07:00Z">
        <w:r w:rsidRPr="00F62681">
          <w:t>NOTE 1:</w:t>
        </w:r>
        <w:r w:rsidRPr="00F62681">
          <w:tab/>
          <w:t>It will be determined based on the selected solutions whether the Individual delivery method is supported.</w:t>
        </w:r>
      </w:ins>
    </w:p>
    <w:p w14:paraId="38DDE016" w14:textId="0E3D77D9" w:rsidR="00FF294F" w:rsidRPr="00F62681" w:rsidRDefault="00FF294F" w:rsidP="00FF294F">
      <w:pPr>
        <w:pStyle w:val="B1"/>
        <w:rPr>
          <w:ins w:id="1004" w:author="S2-2004487" w:date="2020-06-15T13:07:00Z"/>
        </w:rPr>
      </w:pPr>
      <w:ins w:id="1005" w:author="S2-2004487" w:date="2020-06-15T13:08:00Z">
        <w:r w:rsidRPr="00F62681">
          <w:t>-</w:t>
        </w:r>
        <w:r w:rsidRPr="00F62681">
          <w:tab/>
        </w:r>
        <w:r w:rsidRPr="00F62681">
          <w:rPr>
            <w:b/>
          </w:rPr>
          <w:t>5GC Shared MBS traffic delivery method:</w:t>
        </w:r>
        <w:r w:rsidRPr="00F62681">
          <w:t xml:space="preserve"> 5G CN receives a single copy of MBS data packets and delivers a single copy of those MBS packets packet to a RAN node, which then delivers them to one or multiple UEs</w:t>
        </w:r>
      </w:ins>
    </w:p>
    <w:p w14:paraId="32EA763F" w14:textId="77777777" w:rsidR="00FF294F" w:rsidRPr="00F62681" w:rsidRDefault="00FF294F" w:rsidP="00FF294F">
      <w:pPr>
        <w:keepNext/>
        <w:rPr>
          <w:ins w:id="1006" w:author="S2-2004487" w:date="2020-06-15T13:07:00Z"/>
          <w:rFonts w:eastAsia="MS Mincho"/>
        </w:rPr>
      </w:pPr>
      <w:ins w:id="1007" w:author="S2-2004487" w:date="2020-06-15T13:07:00Z">
        <w:r w:rsidRPr="00F62681">
          <w:rPr>
            <w:rFonts w:eastAsia="MS Mincho"/>
          </w:rPr>
          <w:t>If 5GC Individual MBS traffic delivery method is supported, a same received single copy of MBS data packets by the CN may be delivered via both 5GC Individual MBS traffic delivery method for some UE(s) and 5GC Shared MBS traffic delivery method for other UEs.</w:t>
        </w:r>
      </w:ins>
    </w:p>
    <w:p w14:paraId="67C728F3" w14:textId="77777777" w:rsidR="00FF294F" w:rsidRPr="00F62681" w:rsidRDefault="00FF294F" w:rsidP="00FF294F">
      <w:pPr>
        <w:keepNext/>
        <w:rPr>
          <w:ins w:id="1008" w:author="S2-2004487" w:date="2020-06-15T13:07:00Z"/>
          <w:rFonts w:eastAsia="MS Mincho"/>
        </w:rPr>
      </w:pPr>
      <w:ins w:id="1009" w:author="S2-2004487" w:date="2020-06-15T13:07:00Z">
        <w:r w:rsidRPr="00F62681">
          <w:rPr>
            <w:rFonts w:eastAsia="MS Mincho"/>
          </w:rPr>
          <w:t xml:space="preserve">From the viewpoint of RAN, (in case of the shared delivery) two </w:t>
        </w:r>
        <w:r w:rsidRPr="00F62681">
          <w:rPr>
            <w:rFonts w:eastAsia="MS Mincho"/>
            <w:b/>
          </w:rPr>
          <w:t>delivery methods</w:t>
        </w:r>
        <w:r w:rsidRPr="00F62681">
          <w:rPr>
            <w:rFonts w:eastAsia="MS Mincho"/>
          </w:rPr>
          <w:t xml:space="preserve"> are available for the transmission of MBS packet flows over radio:</w:t>
        </w:r>
      </w:ins>
    </w:p>
    <w:p w14:paraId="5E7AD8DA" w14:textId="06A1CA74" w:rsidR="00FF294F" w:rsidRPr="00F62681" w:rsidRDefault="00145CB0" w:rsidP="00145CB0">
      <w:pPr>
        <w:pStyle w:val="B1"/>
        <w:rPr>
          <w:ins w:id="1010" w:author="S2-2004487" w:date="2020-06-15T13:07:00Z"/>
          <w:rFonts w:eastAsia="MS Mincho"/>
        </w:rPr>
      </w:pPr>
      <w:ins w:id="1011" w:author="S2-2004487" w:date="2020-06-15T13:09:00Z">
        <w:r w:rsidRPr="00F62681">
          <w:rPr>
            <w:rFonts w:eastAsia="MS Mincho"/>
            <w:b/>
            <w:bCs/>
          </w:rPr>
          <w:t>-</w:t>
        </w:r>
        <w:r w:rsidRPr="00F62681">
          <w:rPr>
            <w:rFonts w:eastAsia="MS Mincho"/>
            <w:b/>
            <w:bCs/>
          </w:rPr>
          <w:tab/>
        </w:r>
      </w:ins>
      <w:ins w:id="1012" w:author="S2-2004487" w:date="2020-06-15T13:07:00Z">
        <w:r w:rsidR="00FF294F" w:rsidRPr="00F62681">
          <w:rPr>
            <w:rFonts w:eastAsia="MS Mincho"/>
            <w:b/>
            <w:bCs/>
          </w:rPr>
          <w:t>Point-to-Point (PTP) delivery method:</w:t>
        </w:r>
        <w:r w:rsidR="00FF294F" w:rsidRPr="00F62681">
          <w:rPr>
            <w:rFonts w:eastAsia="MS Mincho"/>
          </w:rPr>
          <w:t xml:space="preserve"> a RAN node delivers separate copies of MBS data packet over radio to individual UE.</w:t>
        </w:r>
      </w:ins>
    </w:p>
    <w:p w14:paraId="29DE1696" w14:textId="2F280F24" w:rsidR="00FF294F" w:rsidRPr="00F62681" w:rsidRDefault="00145CB0" w:rsidP="00145CB0">
      <w:pPr>
        <w:pStyle w:val="B1"/>
        <w:rPr>
          <w:ins w:id="1013" w:author="S2-2004487" w:date="2020-06-15T13:07:00Z"/>
          <w:rFonts w:eastAsia="MS Mincho"/>
        </w:rPr>
      </w:pPr>
      <w:ins w:id="1014" w:author="S2-2004487" w:date="2020-06-15T13:09:00Z">
        <w:r w:rsidRPr="00F62681">
          <w:rPr>
            <w:rFonts w:eastAsia="MS Mincho"/>
            <w:b/>
            <w:bCs/>
          </w:rPr>
          <w:t>-</w:t>
        </w:r>
        <w:r w:rsidRPr="00F62681">
          <w:rPr>
            <w:rFonts w:eastAsia="MS Mincho"/>
            <w:b/>
            <w:bCs/>
          </w:rPr>
          <w:tab/>
        </w:r>
      </w:ins>
      <w:ins w:id="1015" w:author="S2-2004487" w:date="2020-06-15T13:07:00Z">
        <w:r w:rsidR="00FF294F" w:rsidRPr="00F62681">
          <w:rPr>
            <w:rFonts w:eastAsia="MS Mincho"/>
            <w:b/>
            <w:bCs/>
          </w:rPr>
          <w:t>Point-to-Multipoint (PTM) delivery method:</w:t>
        </w:r>
        <w:r w:rsidR="00FF294F" w:rsidRPr="00F62681">
          <w:rPr>
            <w:rFonts w:eastAsia="MS Mincho"/>
          </w:rPr>
          <w:t xml:space="preserve"> a RAN node delivers a single copy of MBS data packets over radio to a set of UEs.</w:t>
        </w:r>
      </w:ins>
    </w:p>
    <w:p w14:paraId="481547D7" w14:textId="77777777" w:rsidR="00FF294F" w:rsidRPr="00F62681" w:rsidRDefault="00FF294F" w:rsidP="00FF294F">
      <w:pPr>
        <w:rPr>
          <w:ins w:id="1016" w:author="S2-2004487" w:date="2020-06-15T13:07:00Z"/>
        </w:rPr>
      </w:pPr>
      <w:ins w:id="1017" w:author="S2-2004487" w:date="2020-06-15T13:07:00Z">
        <w:r w:rsidRPr="00F62681">
          <w:t xml:space="preserve">A RAN node may use a combination of PTP/PTM to deliver an MBS packet to UEs. </w:t>
        </w:r>
      </w:ins>
    </w:p>
    <w:p w14:paraId="7371EAA7" w14:textId="70DB144A" w:rsidR="00FF294F" w:rsidRPr="00F62681" w:rsidRDefault="00FF294F" w:rsidP="00FF294F">
      <w:pPr>
        <w:pStyle w:val="NO"/>
        <w:rPr>
          <w:ins w:id="1018" w:author="S2-2004487" w:date="2020-06-15T13:07:00Z"/>
        </w:rPr>
      </w:pPr>
      <w:ins w:id="1019" w:author="S2-2004487" w:date="2020-06-15T13:07:00Z">
        <w:r w:rsidRPr="00F62681">
          <w:t>NOTE</w:t>
        </w:r>
      </w:ins>
      <w:ins w:id="1020" w:author="S2-2004487" w:date="2020-06-15T13:10:00Z">
        <w:r w:rsidR="007227C9" w:rsidRPr="00F62681">
          <w:t> </w:t>
        </w:r>
      </w:ins>
      <w:ins w:id="1021" w:author="S2-2004487" w:date="2020-06-15T13:07:00Z">
        <w:r w:rsidRPr="00F62681">
          <w:t>2: The PTP and PTM delivery methods are defined in RAN WGs and they are listed here for reference only.</w:t>
        </w:r>
      </w:ins>
    </w:p>
    <w:p w14:paraId="713D62F2" w14:textId="22688BDA" w:rsidR="00FF294F" w:rsidRPr="00F62681" w:rsidRDefault="00FF294F" w:rsidP="00FF294F">
      <w:pPr>
        <w:rPr>
          <w:ins w:id="1022" w:author="S2-2004487" w:date="2020-06-15T13:07:00Z"/>
        </w:rPr>
      </w:pPr>
      <w:ins w:id="1023" w:author="S2-2004487" w:date="2020-06-15T13:07:00Z">
        <w:r w:rsidRPr="00F62681">
          <w:t>As depicted in the following figure, Shared PTP or PTM delivery method and Individual delivery method may be used at the same time for a 5G MBS session depending on selected solution.</w:t>
        </w:r>
      </w:ins>
    </w:p>
    <w:bookmarkStart w:id="1024" w:name="_Toc23256811"/>
    <w:bookmarkStart w:id="1025" w:name="_Toc25353535"/>
    <w:bookmarkStart w:id="1026" w:name="_Toc25918781"/>
    <w:bookmarkStart w:id="1027" w:name="_Toc31011398"/>
    <w:p w14:paraId="362144DA" w14:textId="77777777" w:rsidR="00BF5E97" w:rsidRPr="00F62681" w:rsidRDefault="00BF5E97" w:rsidP="00BF5E97">
      <w:pPr>
        <w:jc w:val="center"/>
        <w:rPr>
          <w:ins w:id="1028" w:author="Dario_Rapporteur" w:date="2020-06-16T10:00:00Z"/>
        </w:rPr>
      </w:pPr>
      <w:ins w:id="1029" w:author="Dario_Rapporteur" w:date="2020-06-16T10:00:00Z">
        <w:r w:rsidRPr="00F62681">
          <w:object w:dxaOrig="9391" w:dyaOrig="6181" w14:anchorId="5C2297AA">
            <v:shape id="_x0000_i1026" type="#_x0000_t75" style="width:405.9pt;height:267.6pt" o:ole="">
              <v:imagedata r:id="rId13" o:title=""/>
            </v:shape>
            <o:OLEObject Type="Embed" ProgID="Visio.Drawing.15" ShapeID="_x0000_i1026" DrawAspect="Content" ObjectID="_1653835666" r:id="rId14"/>
          </w:object>
        </w:r>
      </w:ins>
    </w:p>
    <w:p w14:paraId="355B2ED8" w14:textId="77777777" w:rsidR="00BF5E97" w:rsidRPr="00F62681" w:rsidRDefault="00BF5E97" w:rsidP="00BF5E97">
      <w:pPr>
        <w:pStyle w:val="TF"/>
        <w:rPr>
          <w:ins w:id="1030" w:author="Dario_Rapporteur" w:date="2020-06-16T10:00:00Z"/>
          <w:rFonts w:eastAsia="MS Mincho"/>
        </w:rPr>
      </w:pPr>
      <w:ins w:id="1031" w:author="Dario_Rapporteur" w:date="2020-06-16T10:00:00Z">
        <w:r w:rsidRPr="00F62681">
          <w:t xml:space="preserve">Figure </w:t>
        </w:r>
        <w:r w:rsidRPr="00F62681">
          <w:rPr>
            <w:lang w:eastAsia="ko-KR"/>
          </w:rPr>
          <w:t>4.4</w:t>
        </w:r>
        <w:r w:rsidRPr="00F62681">
          <w:noBreakHyphen/>
          <w:t>1: Schematic showing delivery methods</w:t>
        </w:r>
      </w:ins>
    </w:p>
    <w:p w14:paraId="4FFA0279" w14:textId="77777777" w:rsidR="00E70AE1" w:rsidRPr="00F62681" w:rsidRDefault="00E70AE1" w:rsidP="00E70AE1">
      <w:pPr>
        <w:pStyle w:val="Heading1"/>
      </w:pPr>
      <w:bookmarkStart w:id="1032" w:name="_Toc43221518"/>
      <w:r w:rsidRPr="00F62681">
        <w:lastRenderedPageBreak/>
        <w:t>5</w:t>
      </w:r>
      <w:r w:rsidRPr="00F62681">
        <w:tab/>
        <w:t>Key Issues</w:t>
      </w:r>
      <w:bookmarkEnd w:id="967"/>
      <w:bookmarkEnd w:id="968"/>
      <w:bookmarkEnd w:id="969"/>
      <w:bookmarkEnd w:id="1024"/>
      <w:bookmarkEnd w:id="1025"/>
      <w:bookmarkEnd w:id="1026"/>
      <w:bookmarkEnd w:id="1027"/>
      <w:bookmarkEnd w:id="1032"/>
    </w:p>
    <w:p w14:paraId="453DB606" w14:textId="77777777" w:rsidR="00E70AE1" w:rsidRPr="00F62681" w:rsidRDefault="00E70AE1" w:rsidP="00E70AE1">
      <w:pPr>
        <w:pStyle w:val="Heading2"/>
      </w:pPr>
      <w:bookmarkStart w:id="1033" w:name="_Toc22552193"/>
      <w:bookmarkStart w:id="1034" w:name="_Toc22930358"/>
      <w:bookmarkStart w:id="1035" w:name="_Toc22987226"/>
      <w:bookmarkStart w:id="1036" w:name="_Toc23256812"/>
      <w:bookmarkStart w:id="1037" w:name="_Toc25353536"/>
      <w:bookmarkStart w:id="1038" w:name="_Toc25918782"/>
      <w:bookmarkStart w:id="1039" w:name="_Toc31011399"/>
      <w:bookmarkStart w:id="1040" w:name="_Toc43221519"/>
      <w:r w:rsidRPr="00F62681">
        <w:t>5.1</w:t>
      </w:r>
      <w:r w:rsidRPr="00F62681">
        <w:tab/>
        <w:t>Key Issue #1: MBS session management</w:t>
      </w:r>
      <w:bookmarkEnd w:id="1033"/>
      <w:bookmarkEnd w:id="1034"/>
      <w:bookmarkEnd w:id="1035"/>
      <w:bookmarkEnd w:id="1036"/>
      <w:bookmarkEnd w:id="1037"/>
      <w:bookmarkEnd w:id="1038"/>
      <w:bookmarkEnd w:id="1039"/>
      <w:bookmarkEnd w:id="1040"/>
    </w:p>
    <w:p w14:paraId="6B7CDB65" w14:textId="77777777" w:rsidR="00E70AE1" w:rsidRPr="00F62681" w:rsidRDefault="00E70AE1" w:rsidP="00E70AE1">
      <w:pPr>
        <w:pStyle w:val="Heading3"/>
      </w:pPr>
      <w:bookmarkStart w:id="1041" w:name="_Toc22552194"/>
      <w:bookmarkStart w:id="1042" w:name="_Toc22930359"/>
      <w:bookmarkStart w:id="1043" w:name="_Toc22987227"/>
      <w:bookmarkStart w:id="1044" w:name="_Toc23256813"/>
      <w:bookmarkStart w:id="1045" w:name="_Toc25353537"/>
      <w:bookmarkStart w:id="1046" w:name="_Toc25918783"/>
      <w:bookmarkStart w:id="1047" w:name="_Toc31011400"/>
      <w:bookmarkStart w:id="1048" w:name="_Toc43221520"/>
      <w:r w:rsidRPr="00F62681">
        <w:t>5.1.1</w:t>
      </w:r>
      <w:r w:rsidRPr="00F62681">
        <w:tab/>
        <w:t>Description</w:t>
      </w:r>
      <w:bookmarkEnd w:id="1041"/>
      <w:bookmarkEnd w:id="1042"/>
      <w:bookmarkEnd w:id="1043"/>
      <w:bookmarkEnd w:id="1044"/>
      <w:bookmarkEnd w:id="1045"/>
      <w:bookmarkEnd w:id="1046"/>
      <w:bookmarkEnd w:id="1047"/>
      <w:bookmarkEnd w:id="1048"/>
    </w:p>
    <w:p w14:paraId="2FF99C04" w14:textId="77777777" w:rsidR="00E70AE1" w:rsidRPr="00F62681" w:rsidRDefault="00E70AE1" w:rsidP="00E70AE1">
      <w:pPr>
        <w:rPr>
          <w:rFonts w:eastAsia="MS Mincho"/>
        </w:rPr>
      </w:pPr>
      <w:r w:rsidRPr="00F62681">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F62681" w:rsidRDefault="00E70AE1" w:rsidP="00E70AE1">
      <w:pPr>
        <w:pStyle w:val="B1"/>
        <w:rPr>
          <w:ins w:id="1049" w:author="S2-2004495" w:date="2020-06-15T17:19:00Z"/>
        </w:rPr>
      </w:pPr>
      <w:r w:rsidRPr="00F62681">
        <w:t>-</w:t>
      </w:r>
      <w:r w:rsidRPr="00F62681">
        <w:tab/>
        <w:t>When and how to trigger the establishment of an MBS session?</w:t>
      </w:r>
    </w:p>
    <w:p w14:paraId="55839B1C" w14:textId="34E26D38" w:rsidR="00254F94" w:rsidRPr="00F62681" w:rsidRDefault="00254F94" w:rsidP="00E70AE1">
      <w:pPr>
        <w:pStyle w:val="B1"/>
      </w:pPr>
      <w:ins w:id="1050" w:author="S2-2004495" w:date="2020-06-15T17:19:00Z">
        <w:r w:rsidRPr="00F62681">
          <w:t>-</w:t>
        </w:r>
        <w:r w:rsidRPr="00F62681">
          <w:tab/>
          <w:t>When and how to trigger deactivation of an MBS session?</w:t>
        </w:r>
      </w:ins>
    </w:p>
    <w:p w14:paraId="43C46279" w14:textId="77777777" w:rsidR="00E70AE1" w:rsidRPr="00F62681" w:rsidRDefault="00E70AE1" w:rsidP="00E70AE1">
      <w:pPr>
        <w:pStyle w:val="B1"/>
      </w:pPr>
      <w:r w:rsidRPr="00F62681">
        <w:t>-</w:t>
      </w:r>
      <w:r w:rsidRPr="00F62681">
        <w:tab/>
        <w:t>Which network function(s) is/are responsible for establishing and maintaining the MBS session (including interaction between 5GC and 3rd party)?</w:t>
      </w:r>
    </w:p>
    <w:p w14:paraId="60028BC1" w14:textId="2AE2A121" w:rsidR="00E70AE1" w:rsidRPr="00F62681" w:rsidRDefault="00E70AE1" w:rsidP="00E70AE1">
      <w:pPr>
        <w:pStyle w:val="B1"/>
      </w:pPr>
      <w:r w:rsidRPr="00F62681">
        <w:t>-</w:t>
      </w:r>
      <w:r w:rsidRPr="00F62681">
        <w:tab/>
        <w:t xml:space="preserve">Which information/parameters are used to establish an MBS session (e.g., session related IDs,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5CB8561C" w14:textId="77777777" w:rsidR="00301286" w:rsidRPr="00F62681" w:rsidRDefault="00301286" w:rsidP="00301286">
      <w:pPr>
        <w:pStyle w:val="B2"/>
      </w:pPr>
      <w:r w:rsidRPr="00F62681">
        <w:t>-</w:t>
      </w:r>
      <w:r w:rsidRPr="00F62681">
        <w:tab/>
        <w:t>Which information is provided to the gNB when a UE joins a MBS multicast Session? How does the gNB associate the UE with the established MBS multicast session?</w:t>
      </w:r>
    </w:p>
    <w:p w14:paraId="26CC58B3" w14:textId="534C2A55" w:rsidR="00E70AE1" w:rsidRPr="00F62681" w:rsidRDefault="00E70AE1" w:rsidP="00E70AE1">
      <w:pPr>
        <w:pStyle w:val="B1"/>
      </w:pPr>
      <w:r w:rsidRPr="00F62681">
        <w:t>-</w:t>
      </w:r>
      <w:r w:rsidRPr="00F62681">
        <w:tab/>
        <w:t xml:space="preserve">Which information/parameters can be updated for an established MBS session (e.g.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08738D6B" w14:textId="36B7E5D4" w:rsidR="00E70AE1" w:rsidRPr="00F62681" w:rsidRDefault="00E70AE1" w:rsidP="00E70AE1">
      <w:pPr>
        <w:pStyle w:val="B1"/>
        <w:rPr>
          <w:rFonts w:eastAsia="SimSun"/>
          <w:lang w:eastAsia="zh-CN"/>
        </w:rPr>
      </w:pPr>
      <w:r w:rsidRPr="00F62681">
        <w:rPr>
          <w:lang w:eastAsia="zh-CN"/>
        </w:rPr>
        <w:t>-</w:t>
      </w:r>
      <w:r w:rsidRPr="00F62681">
        <w:rPr>
          <w:lang w:eastAsia="zh-CN"/>
        </w:rPr>
        <w:tab/>
        <w:t xml:space="preserve">Which network function(s) is/are responsible for determining the </w:t>
      </w:r>
      <w:r w:rsidR="00981619" w:rsidRPr="00F62681">
        <w:rPr>
          <w:lang w:eastAsia="zh-CN"/>
        </w:rPr>
        <w:t xml:space="preserve">broadcast </w:t>
      </w:r>
      <w:r w:rsidRPr="00F62681">
        <w:rPr>
          <w:lang w:eastAsia="zh-CN"/>
        </w:rPr>
        <w:t xml:space="preserve">service area </w:t>
      </w:r>
      <w:r w:rsidR="00981619" w:rsidRPr="00F62681">
        <w:rPr>
          <w:lang w:eastAsia="zh-CN"/>
        </w:rPr>
        <w:t xml:space="preserve">or multicast service area </w:t>
      </w:r>
      <w:r w:rsidRPr="00F62681">
        <w:rPr>
          <w:lang w:eastAsia="zh-CN"/>
        </w:rPr>
        <w:t xml:space="preserve">used for MBS sessions? How is the </w:t>
      </w:r>
      <w:r w:rsidR="00981619" w:rsidRPr="00F62681">
        <w:rPr>
          <w:lang w:eastAsia="zh-CN"/>
        </w:rPr>
        <w:t xml:space="preserve">broadcast </w:t>
      </w:r>
      <w:r w:rsidRPr="00F62681">
        <w:rPr>
          <w:lang w:eastAsia="zh-CN"/>
        </w:rPr>
        <w:t>service area</w:t>
      </w:r>
      <w:r w:rsidR="00981619" w:rsidRPr="00F62681">
        <w:rPr>
          <w:lang w:eastAsia="zh-CN"/>
        </w:rPr>
        <w:t xml:space="preserve"> or the multicast service area</w:t>
      </w:r>
      <w:r w:rsidRPr="00F62681">
        <w:rPr>
          <w:lang w:eastAsia="zh-CN"/>
        </w:rPr>
        <w:t xml:space="preserve"> determined (e.g. pre-defined, determined during an on-going MBS session, etc.)?</w:t>
      </w:r>
    </w:p>
    <w:p w14:paraId="5404F2CC" w14:textId="77777777" w:rsidR="00E70AE1" w:rsidRPr="00F62681" w:rsidRDefault="00E70AE1" w:rsidP="00E70AE1">
      <w:pPr>
        <w:pStyle w:val="Heading2"/>
      </w:pPr>
      <w:bookmarkStart w:id="1051" w:name="_Toc22930360"/>
      <w:bookmarkStart w:id="1052" w:name="_Toc22987228"/>
      <w:bookmarkStart w:id="1053" w:name="_Toc23256814"/>
      <w:bookmarkStart w:id="1054" w:name="_Toc25353538"/>
      <w:bookmarkStart w:id="1055" w:name="_Toc25918784"/>
      <w:bookmarkStart w:id="1056" w:name="_Toc31011401"/>
      <w:bookmarkStart w:id="1057" w:name="_Toc43221521"/>
      <w:bookmarkStart w:id="1058" w:name="_Toc22930362"/>
      <w:bookmarkStart w:id="1059" w:name="_Toc22987230"/>
      <w:r w:rsidRPr="00F62681">
        <w:t>5.2</w:t>
      </w:r>
      <w:r w:rsidRPr="00F62681">
        <w:tab/>
        <w:t>Key Issue #2: Definition of Service Levels</w:t>
      </w:r>
      <w:bookmarkEnd w:id="1051"/>
      <w:bookmarkEnd w:id="1052"/>
      <w:bookmarkEnd w:id="1053"/>
      <w:bookmarkEnd w:id="1054"/>
      <w:bookmarkEnd w:id="1055"/>
      <w:bookmarkEnd w:id="1056"/>
      <w:bookmarkEnd w:id="1057"/>
    </w:p>
    <w:p w14:paraId="5CE36D66" w14:textId="77777777" w:rsidR="00E70AE1" w:rsidRPr="00F62681" w:rsidRDefault="00E70AE1" w:rsidP="00E70AE1">
      <w:pPr>
        <w:pStyle w:val="Heading3"/>
      </w:pPr>
      <w:bookmarkStart w:id="1060" w:name="_Toc22930361"/>
      <w:bookmarkStart w:id="1061" w:name="_Toc22987229"/>
      <w:bookmarkStart w:id="1062" w:name="_Toc23256815"/>
      <w:bookmarkStart w:id="1063" w:name="_Toc25353539"/>
      <w:bookmarkStart w:id="1064" w:name="_Toc25918785"/>
      <w:bookmarkStart w:id="1065" w:name="_Toc31011402"/>
      <w:bookmarkStart w:id="1066" w:name="_Toc43221522"/>
      <w:r w:rsidRPr="00F62681">
        <w:t>5.2.1</w:t>
      </w:r>
      <w:r w:rsidRPr="00F62681">
        <w:tab/>
        <w:t>Description</w:t>
      </w:r>
      <w:bookmarkEnd w:id="1060"/>
      <w:bookmarkEnd w:id="1061"/>
      <w:bookmarkEnd w:id="1062"/>
      <w:bookmarkEnd w:id="1063"/>
      <w:bookmarkEnd w:id="1064"/>
      <w:bookmarkEnd w:id="1065"/>
      <w:bookmarkEnd w:id="1066"/>
    </w:p>
    <w:p w14:paraId="1BE8D479" w14:textId="77777777" w:rsidR="00E70AE1" w:rsidRPr="00F62681" w:rsidRDefault="00E70AE1" w:rsidP="00E70AE1">
      <w:r w:rsidRPr="00F62681">
        <w:t>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"transparent" transport of a broadcast/multicast service. Other use cases offering for multicast or broadcast services are in vertical domains, for which the "transparent" mode is not possible or feasible and a full-service mode should be defined.</w:t>
      </w:r>
    </w:p>
    <w:p w14:paraId="4E2BE772" w14:textId="77777777" w:rsidR="00E70AE1" w:rsidRPr="00F62681" w:rsidRDefault="00E70AE1" w:rsidP="00E70AE1">
      <w:r w:rsidRPr="00F62681">
        <w:t>This key issue will study the service levels for the broadcast and multicast support of the 5GS.</w:t>
      </w:r>
    </w:p>
    <w:p w14:paraId="055AD0D1" w14:textId="77777777" w:rsidR="00E70AE1" w:rsidRPr="00F62681" w:rsidRDefault="00E70AE1" w:rsidP="00E70AE1">
      <w:pPr>
        <w:pStyle w:val="NO"/>
      </w:pPr>
      <w:r w:rsidRPr="00F62681">
        <w:t>NOTE:</w:t>
      </w:r>
      <w:r w:rsidRPr="00F62681">
        <w:tab/>
        <w:t>For different service levels, different solution proposals can be provided as part of other key issues.</w:t>
      </w:r>
    </w:p>
    <w:p w14:paraId="08099195" w14:textId="77777777" w:rsidR="00E70AE1" w:rsidRPr="00F62681" w:rsidRDefault="00E70AE1" w:rsidP="00E70AE1">
      <w:pPr>
        <w:pStyle w:val="Heading2"/>
      </w:pPr>
      <w:bookmarkStart w:id="1067" w:name="_Toc23256816"/>
      <w:bookmarkStart w:id="1068" w:name="_Toc25353540"/>
      <w:bookmarkStart w:id="1069" w:name="_Toc25918786"/>
      <w:bookmarkStart w:id="1070" w:name="_Toc31011403"/>
      <w:bookmarkStart w:id="1071" w:name="_Toc43221523"/>
      <w:bookmarkStart w:id="1072" w:name="_Toc22930364"/>
      <w:bookmarkStart w:id="1073" w:name="_Toc22987232"/>
      <w:bookmarkEnd w:id="1058"/>
      <w:bookmarkEnd w:id="1059"/>
      <w:r w:rsidRPr="00F62681">
        <w:t>5.3</w:t>
      </w:r>
      <w:r w:rsidRPr="00F62681">
        <w:tab/>
        <w:t>Key Issue #3: Levels of authorization for Multicast communication services</w:t>
      </w:r>
      <w:bookmarkEnd w:id="1067"/>
      <w:bookmarkEnd w:id="1068"/>
      <w:bookmarkEnd w:id="1069"/>
      <w:bookmarkEnd w:id="1070"/>
      <w:bookmarkEnd w:id="1071"/>
    </w:p>
    <w:p w14:paraId="7222C8AF" w14:textId="77777777" w:rsidR="00E70AE1" w:rsidRPr="00F62681" w:rsidRDefault="00E70AE1" w:rsidP="00E70AE1">
      <w:pPr>
        <w:pStyle w:val="Heading3"/>
      </w:pPr>
      <w:bookmarkStart w:id="1074" w:name="_Toc20224670"/>
      <w:bookmarkStart w:id="1075" w:name="_Toc22930363"/>
      <w:bookmarkStart w:id="1076" w:name="_Toc22987231"/>
      <w:bookmarkStart w:id="1077" w:name="_Toc23256817"/>
      <w:bookmarkStart w:id="1078" w:name="_Toc25353541"/>
      <w:bookmarkStart w:id="1079" w:name="_Toc25918787"/>
      <w:bookmarkStart w:id="1080" w:name="_Toc31011404"/>
      <w:bookmarkStart w:id="1081" w:name="_Toc43221524"/>
      <w:r w:rsidRPr="00F62681">
        <w:t>5.3.1</w:t>
      </w:r>
      <w:r w:rsidRPr="00F62681">
        <w:tab/>
        <w:t>Description</w:t>
      </w:r>
      <w:bookmarkEnd w:id="1074"/>
      <w:bookmarkEnd w:id="1075"/>
      <w:bookmarkEnd w:id="1076"/>
      <w:bookmarkEnd w:id="1077"/>
      <w:bookmarkEnd w:id="1078"/>
      <w:bookmarkEnd w:id="1079"/>
      <w:bookmarkEnd w:id="1080"/>
      <w:bookmarkEnd w:id="1081"/>
    </w:p>
    <w:p w14:paraId="3B79CD52" w14:textId="77777777" w:rsidR="00E70AE1" w:rsidRPr="00F62681" w:rsidRDefault="00E70AE1" w:rsidP="00E70AE1">
      <w:r w:rsidRPr="00F62681">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F62681" w:rsidRDefault="00E70AE1" w:rsidP="00E70AE1">
      <w:r w:rsidRPr="00F62681">
        <w:t>This key issue will study the following aspects:</w:t>
      </w:r>
    </w:p>
    <w:p w14:paraId="419E90B6" w14:textId="77777777" w:rsidR="00E70AE1" w:rsidRPr="00F62681" w:rsidRDefault="00E70AE1" w:rsidP="00E70AE1">
      <w:pPr>
        <w:pStyle w:val="B1"/>
      </w:pPr>
      <w:r w:rsidRPr="00F62681">
        <w:t>-</w:t>
      </w:r>
      <w:r w:rsidRPr="00F62681">
        <w:tab/>
        <w:t>Define and study how to support the necessary level(s) of authorization for UEs to access multicast communication services.</w:t>
      </w:r>
    </w:p>
    <w:p w14:paraId="7B2268E9" w14:textId="77777777" w:rsidR="00E70AE1" w:rsidRPr="00F62681" w:rsidRDefault="00E70AE1" w:rsidP="00E70AE1">
      <w:pPr>
        <w:pStyle w:val="B1"/>
      </w:pPr>
      <w:r w:rsidRPr="00F62681">
        <w:lastRenderedPageBreak/>
        <w:t>-</w:t>
      </w:r>
      <w:r w:rsidRPr="00F62681">
        <w:tab/>
        <w:t>How can a UE join/leave (including authorised or revoked to access) a multicast communication service?</w:t>
      </w:r>
    </w:p>
    <w:p w14:paraId="721FA7D4" w14:textId="77777777" w:rsidR="00E70AE1" w:rsidRPr="00F62681" w:rsidRDefault="00E70AE1" w:rsidP="00E70AE1">
      <w:pPr>
        <w:pStyle w:val="Heading2"/>
      </w:pPr>
      <w:bookmarkStart w:id="1082" w:name="_Toc23256818"/>
      <w:bookmarkStart w:id="1083" w:name="_Toc25353542"/>
      <w:bookmarkStart w:id="1084" w:name="_Toc25918788"/>
      <w:bookmarkStart w:id="1085" w:name="_Toc31011405"/>
      <w:bookmarkStart w:id="1086" w:name="_Toc43221525"/>
      <w:bookmarkStart w:id="1087" w:name="_Toc22930366"/>
      <w:bookmarkStart w:id="1088" w:name="_Toc22987234"/>
      <w:bookmarkEnd w:id="1072"/>
      <w:bookmarkEnd w:id="1073"/>
      <w:r w:rsidRPr="00F62681">
        <w:t>5.4</w:t>
      </w:r>
      <w:r w:rsidRPr="00F62681">
        <w:tab/>
        <w:t>Key Issue #4: QoS level support for Multicast and Broadcast communication services</w:t>
      </w:r>
      <w:bookmarkEnd w:id="1082"/>
      <w:bookmarkEnd w:id="1083"/>
      <w:bookmarkEnd w:id="1084"/>
      <w:bookmarkEnd w:id="1085"/>
      <w:bookmarkEnd w:id="1086"/>
    </w:p>
    <w:p w14:paraId="43767384" w14:textId="77777777" w:rsidR="00E70AE1" w:rsidRPr="00F62681" w:rsidRDefault="00E70AE1" w:rsidP="00E70AE1">
      <w:pPr>
        <w:pStyle w:val="Heading3"/>
      </w:pPr>
      <w:bookmarkStart w:id="1089" w:name="_Toc22930365"/>
      <w:bookmarkStart w:id="1090" w:name="_Toc22987233"/>
      <w:bookmarkStart w:id="1091" w:name="_Toc23256819"/>
      <w:bookmarkStart w:id="1092" w:name="_Toc25353543"/>
      <w:bookmarkStart w:id="1093" w:name="_Toc25918789"/>
      <w:bookmarkStart w:id="1094" w:name="_Toc31011406"/>
      <w:bookmarkStart w:id="1095" w:name="_Toc43221526"/>
      <w:r w:rsidRPr="00F62681">
        <w:t>5.4.1</w:t>
      </w:r>
      <w:r w:rsidRPr="00F62681">
        <w:tab/>
        <w:t>Description</w:t>
      </w:r>
      <w:bookmarkEnd w:id="1089"/>
      <w:bookmarkEnd w:id="1090"/>
      <w:bookmarkEnd w:id="1091"/>
      <w:bookmarkEnd w:id="1092"/>
      <w:bookmarkEnd w:id="1093"/>
      <w:bookmarkEnd w:id="1094"/>
      <w:bookmarkEnd w:id="1095"/>
    </w:p>
    <w:p w14:paraId="323A6067" w14:textId="427DE795" w:rsidR="00E70AE1" w:rsidRPr="00F62681" w:rsidRDefault="00E70AE1" w:rsidP="00E70AE1">
      <w:r w:rsidRPr="00F62681">
        <w:t xml:space="preserve">Different multicast and broadcast communication services have potentially different QoS requirements. For this key issue the QoS framework of </w:t>
      </w:r>
      <w:r w:rsidR="00881C2C" w:rsidRPr="00F62681">
        <w:t>TS 23.501 [</w:t>
      </w:r>
      <w:r w:rsidRPr="00F62681">
        <w:t>2] clause 5.7 is taken as baseline. This key issue aims at studying:</w:t>
      </w:r>
    </w:p>
    <w:p w14:paraId="049113E8" w14:textId="77777777" w:rsidR="00E70AE1" w:rsidRPr="00F62681" w:rsidRDefault="00E70AE1" w:rsidP="00E70AE1">
      <w:pPr>
        <w:pStyle w:val="B1"/>
      </w:pPr>
      <w:r w:rsidRPr="00F62681">
        <w:t>-</w:t>
      </w:r>
      <w:r w:rsidRPr="00F62681">
        <w:tab/>
        <w:t>QoS requirements, including packet error rate, delay budget, MBR or GBR;</w:t>
      </w:r>
    </w:p>
    <w:p w14:paraId="4CB55F81" w14:textId="77777777" w:rsidR="00E70AE1" w:rsidRPr="00F62681" w:rsidRDefault="00E70AE1" w:rsidP="00E70AE1">
      <w:pPr>
        <w:pStyle w:val="B1"/>
      </w:pPr>
      <w:r w:rsidRPr="00F62681">
        <w:t>-</w:t>
      </w:r>
      <w:r w:rsidRPr="00F62681">
        <w:tab/>
        <w:t>If a need for different QoS levels is determined by the QoS requirement analysis:</w:t>
      </w:r>
    </w:p>
    <w:p w14:paraId="651DC8DA" w14:textId="77777777" w:rsidR="00E70AE1" w:rsidRPr="00F62681" w:rsidRDefault="00E70AE1" w:rsidP="00EC51A4">
      <w:pPr>
        <w:pStyle w:val="B2"/>
      </w:pPr>
      <w:r w:rsidRPr="00F62681">
        <w:t>-</w:t>
      </w:r>
      <w:r w:rsidRPr="00F62681">
        <w:tab/>
        <w:t>how to provide a means to support the identified QoS levels;</w:t>
      </w:r>
    </w:p>
    <w:p w14:paraId="42AF501A" w14:textId="77777777" w:rsidR="00E70AE1" w:rsidRPr="00F62681" w:rsidRDefault="00E70AE1" w:rsidP="00EC51A4">
      <w:pPr>
        <w:pStyle w:val="B2"/>
      </w:pPr>
      <w:r w:rsidRPr="00F62681">
        <w:t>-</w:t>
      </w:r>
      <w:r w:rsidRPr="00F62681">
        <w:tab/>
        <w:t>which NF determines the QoS levels of multicast and broadcast services;</w:t>
      </w:r>
    </w:p>
    <w:p w14:paraId="5AA0C76A" w14:textId="77777777" w:rsidR="00E70AE1" w:rsidRPr="00F62681" w:rsidRDefault="00E70AE1" w:rsidP="00EC51A4">
      <w:pPr>
        <w:pStyle w:val="B2"/>
      </w:pPr>
      <w:r w:rsidRPr="00F62681">
        <w:t>-</w:t>
      </w:r>
      <w:r w:rsidRPr="00F62681">
        <w:tab/>
        <w:t>which entity enforces the required QoS and how.</w:t>
      </w:r>
    </w:p>
    <w:p w14:paraId="650F22C5" w14:textId="77777777" w:rsidR="00E70AE1" w:rsidRPr="00F62681" w:rsidRDefault="00E70AE1" w:rsidP="00E70AE1">
      <w:pPr>
        <w:pStyle w:val="Heading2"/>
      </w:pPr>
      <w:bookmarkStart w:id="1096" w:name="_Toc23256820"/>
      <w:bookmarkStart w:id="1097" w:name="_Toc25353544"/>
      <w:bookmarkStart w:id="1098" w:name="_Toc25918790"/>
      <w:bookmarkStart w:id="1099" w:name="_Toc31011407"/>
      <w:bookmarkStart w:id="1100" w:name="_Toc43221527"/>
      <w:bookmarkStart w:id="1101" w:name="_Toc22987236"/>
      <w:bookmarkEnd w:id="1087"/>
      <w:bookmarkEnd w:id="1088"/>
      <w:r w:rsidRPr="00F62681">
        <w:t>5.5</w:t>
      </w:r>
      <w:r w:rsidRPr="00F62681">
        <w:tab/>
        <w:t xml:space="preserve">Key Issue #5: Support of </w:t>
      </w:r>
      <w:r w:rsidRPr="00F62681">
        <w:rPr>
          <w:lang w:eastAsia="ko-KR"/>
        </w:rPr>
        <w:t>Broadcast TV Video and Radio communication services</w:t>
      </w:r>
      <w:bookmarkEnd w:id="1096"/>
      <w:bookmarkEnd w:id="1097"/>
      <w:bookmarkEnd w:id="1098"/>
      <w:bookmarkEnd w:id="1099"/>
      <w:bookmarkEnd w:id="1100"/>
    </w:p>
    <w:p w14:paraId="10B5C3AC" w14:textId="77777777" w:rsidR="00E70AE1" w:rsidRPr="00F62681" w:rsidRDefault="00E70AE1" w:rsidP="00E70AE1">
      <w:pPr>
        <w:pStyle w:val="Heading3"/>
      </w:pPr>
      <w:bookmarkStart w:id="1102" w:name="_Toc22930367"/>
      <w:bookmarkStart w:id="1103" w:name="_Toc22987235"/>
      <w:bookmarkStart w:id="1104" w:name="_Toc23256821"/>
      <w:bookmarkStart w:id="1105" w:name="_Toc25353545"/>
      <w:bookmarkStart w:id="1106" w:name="_Toc25918791"/>
      <w:bookmarkStart w:id="1107" w:name="_Toc31011408"/>
      <w:bookmarkStart w:id="1108" w:name="_Toc43221528"/>
      <w:r w:rsidRPr="00F62681">
        <w:t>5.5.1</w:t>
      </w:r>
      <w:r w:rsidRPr="00F62681">
        <w:tab/>
        <w:t>Description</w:t>
      </w:r>
      <w:bookmarkEnd w:id="1102"/>
      <w:bookmarkEnd w:id="1103"/>
      <w:bookmarkEnd w:id="1104"/>
      <w:bookmarkEnd w:id="1105"/>
      <w:bookmarkEnd w:id="1106"/>
      <w:bookmarkEnd w:id="1107"/>
      <w:bookmarkEnd w:id="1108"/>
    </w:p>
    <w:p w14:paraId="28206ABD" w14:textId="77777777" w:rsidR="00E70AE1" w:rsidRPr="00F62681" w:rsidRDefault="00E70AE1" w:rsidP="00E70AE1">
      <w:pPr>
        <w:rPr>
          <w:lang w:eastAsia="ko-KR"/>
        </w:rPr>
      </w:pPr>
      <w:r w:rsidRPr="00F62681">
        <w:rPr>
          <w:lang w:eastAsia="ko-KR"/>
        </w:rPr>
        <w:t>This key issue aims at addressing:</w:t>
      </w:r>
    </w:p>
    <w:p w14:paraId="7EAB928C" w14:textId="77777777" w:rsidR="00E70AE1" w:rsidRPr="00F62681" w:rsidRDefault="00E70AE1" w:rsidP="00E70AE1">
      <w:pPr>
        <w:pStyle w:val="B1"/>
        <w:rPr>
          <w:lang w:eastAsia="ko-KR"/>
        </w:rPr>
      </w:pPr>
      <w:r w:rsidRPr="00F62681">
        <w:rPr>
          <w:lang w:eastAsia="ko-KR"/>
        </w:rPr>
        <w:t>-</w:t>
      </w:r>
      <w:r w:rsidRPr="00F62681">
        <w:rPr>
          <w:lang w:eastAsia="ko-KR"/>
        </w:rPr>
        <w:tab/>
        <w:t>E-UTRA of NG-RAN based support of broadcast TV, video and radio communication;</w:t>
      </w:r>
    </w:p>
    <w:p w14:paraId="1722066A" w14:textId="77777777" w:rsidR="00E70AE1" w:rsidRPr="00F62681" w:rsidRDefault="00E70AE1" w:rsidP="00E70AE1">
      <w:pPr>
        <w:pStyle w:val="B1"/>
        <w:rPr>
          <w:lang w:eastAsia="ko-KR"/>
        </w:rPr>
      </w:pPr>
      <w:r w:rsidRPr="00F62681">
        <w:rPr>
          <w:lang w:eastAsia="ko-KR"/>
        </w:rPr>
        <w:t>-</w:t>
      </w:r>
      <w:r w:rsidRPr="00F62681">
        <w:rPr>
          <w:lang w:eastAsia="ko-KR"/>
        </w:rPr>
        <w:tab/>
        <w:t>Allow Video/TV/Radio broadcast communication services to devices with no MNO subscription (e.g., "Free to air TV").</w:t>
      </w:r>
    </w:p>
    <w:p w14:paraId="0F5CC63C" w14:textId="77777777" w:rsidR="00E70AE1" w:rsidRPr="00F62681" w:rsidRDefault="00E70AE1" w:rsidP="00E70AE1">
      <w:pPr>
        <w:rPr>
          <w:lang w:eastAsia="ko-KR"/>
        </w:rPr>
      </w:pPr>
      <w:r w:rsidRPr="00F62681">
        <w:rPr>
          <w:lang w:eastAsia="ko-KR"/>
        </w:rPr>
        <w:t>A solution to this key issue shall provide means for MNO to enable this service based on policy.</w:t>
      </w:r>
    </w:p>
    <w:p w14:paraId="752DA856" w14:textId="77777777" w:rsidR="00E70AE1" w:rsidRPr="00F62681" w:rsidRDefault="00E70AE1" w:rsidP="00E70AE1">
      <w:r w:rsidRPr="00F62681">
        <w:rPr>
          <w:lang w:eastAsia="ko-KR"/>
        </w:rPr>
        <w:t xml:space="preserve">A solution for this key issue </w:t>
      </w:r>
      <w:r w:rsidRPr="00F62681">
        <w:t>shall provide:</w:t>
      </w:r>
    </w:p>
    <w:p w14:paraId="739FE273" w14:textId="77777777" w:rsidR="00E70AE1" w:rsidRPr="00F62681" w:rsidRDefault="00E70AE1" w:rsidP="00E70AE1">
      <w:pPr>
        <w:pStyle w:val="B1"/>
      </w:pPr>
      <w:r w:rsidRPr="00F62681">
        <w:t>-</w:t>
      </w:r>
      <w:r w:rsidRPr="00F62681">
        <w:tab/>
        <w:t>Support of Free-to-Air service via Receive Only Mode device support.</w:t>
      </w:r>
    </w:p>
    <w:p w14:paraId="57BF55AE" w14:textId="77777777" w:rsidR="00E70AE1" w:rsidRPr="00F62681" w:rsidRDefault="00E70AE1" w:rsidP="00E70AE1">
      <w:pPr>
        <w:pStyle w:val="B1"/>
      </w:pPr>
      <w:r w:rsidRPr="00F62681">
        <w:t>-</w:t>
      </w:r>
      <w:r w:rsidRPr="00F62681">
        <w:tab/>
        <w:t>Support of Shared MBS functionality to allow dedicated MBS network.</w:t>
      </w:r>
    </w:p>
    <w:p w14:paraId="6246D072" w14:textId="77777777" w:rsidR="00E70AE1" w:rsidRPr="00F62681" w:rsidRDefault="00E70AE1" w:rsidP="00E70AE1">
      <w:pPr>
        <w:pStyle w:val="B1"/>
      </w:pPr>
      <w:r w:rsidRPr="00F62681">
        <w:t>-</w:t>
      </w:r>
      <w:r w:rsidRPr="00F62681">
        <w:tab/>
        <w:t>Exposure of MBS service and transport (similar to support of xMB external reference point).</w:t>
      </w:r>
    </w:p>
    <w:p w14:paraId="0B0C2A96" w14:textId="35C42282" w:rsidR="00F54969" w:rsidRPr="00F62681" w:rsidRDefault="00F54969" w:rsidP="00D063EE">
      <w:pPr>
        <w:pStyle w:val="NO"/>
        <w:rPr>
          <w:lang w:eastAsia="zh-CN"/>
        </w:rPr>
      </w:pPr>
      <w:r w:rsidRPr="00F62681">
        <w:rPr>
          <w:lang w:eastAsia="zh-CN"/>
        </w:rPr>
        <w:t>NOTE:</w:t>
      </w:r>
      <w:r w:rsidR="00881C2C" w:rsidRPr="00F62681">
        <w:rPr>
          <w:lang w:eastAsia="zh-CN"/>
        </w:rPr>
        <w:tab/>
      </w:r>
      <w:r w:rsidRPr="00F62681">
        <w:rPr>
          <w:lang w:eastAsia="zh-CN"/>
        </w:rPr>
        <w:t xml:space="preserve">This key issue is not addressed within </w:t>
      </w:r>
      <w:r w:rsidR="00F2726F" w:rsidRPr="00F62681">
        <w:rPr>
          <w:lang w:eastAsia="zh-CN"/>
        </w:rPr>
        <w:t xml:space="preserve">the </w:t>
      </w:r>
      <w:r w:rsidRPr="00F62681">
        <w:rPr>
          <w:lang w:eastAsia="zh-CN"/>
        </w:rPr>
        <w:t>Rel-17 timeframe.</w:t>
      </w:r>
    </w:p>
    <w:p w14:paraId="6CCA7057" w14:textId="77777777" w:rsidR="00E70AE1" w:rsidRPr="00F62681" w:rsidRDefault="00E70AE1" w:rsidP="00E70AE1">
      <w:pPr>
        <w:pStyle w:val="Heading2"/>
      </w:pPr>
      <w:bookmarkStart w:id="1109" w:name="_Toc23256822"/>
      <w:bookmarkStart w:id="1110" w:name="_Toc25353546"/>
      <w:bookmarkStart w:id="1111" w:name="_Toc25918792"/>
      <w:bookmarkStart w:id="1112" w:name="_Toc31011409"/>
      <w:bookmarkStart w:id="1113" w:name="_Toc43221529"/>
      <w:bookmarkStart w:id="1114" w:name="_Toc22552195"/>
      <w:bookmarkStart w:id="1115" w:name="_Toc22930368"/>
      <w:bookmarkStart w:id="1116" w:name="_Toc22987238"/>
      <w:bookmarkEnd w:id="1101"/>
      <w:r w:rsidRPr="00F62681">
        <w:t>5.6</w:t>
      </w:r>
      <w:r w:rsidRPr="00F62681">
        <w:tab/>
        <w:t>Key Issue #6: Local MBS service</w:t>
      </w:r>
      <w:bookmarkEnd w:id="1109"/>
      <w:bookmarkEnd w:id="1110"/>
      <w:bookmarkEnd w:id="1111"/>
      <w:bookmarkEnd w:id="1112"/>
      <w:bookmarkEnd w:id="1113"/>
    </w:p>
    <w:p w14:paraId="2D44AE1F" w14:textId="77777777" w:rsidR="00E70AE1" w:rsidRPr="00F62681" w:rsidRDefault="00E70AE1" w:rsidP="00E70AE1">
      <w:pPr>
        <w:pStyle w:val="Heading3"/>
      </w:pPr>
      <w:bookmarkStart w:id="1117" w:name="_Toc22987237"/>
      <w:bookmarkStart w:id="1118" w:name="_Toc23256823"/>
      <w:bookmarkStart w:id="1119" w:name="_Toc25353547"/>
      <w:bookmarkStart w:id="1120" w:name="_Toc25918793"/>
      <w:bookmarkStart w:id="1121" w:name="_Toc31011410"/>
      <w:bookmarkStart w:id="1122" w:name="_Toc43221530"/>
      <w:r w:rsidRPr="00F62681">
        <w:t>5.6.1</w:t>
      </w:r>
      <w:r w:rsidRPr="00F62681">
        <w:tab/>
        <w:t>Description</w:t>
      </w:r>
      <w:bookmarkEnd w:id="1117"/>
      <w:bookmarkEnd w:id="1118"/>
      <w:bookmarkEnd w:id="1119"/>
      <w:bookmarkEnd w:id="1120"/>
      <w:bookmarkEnd w:id="1121"/>
      <w:bookmarkEnd w:id="1122"/>
    </w:p>
    <w:p w14:paraId="3ED8A01F" w14:textId="77777777" w:rsidR="00E70AE1" w:rsidRPr="00F62681" w:rsidRDefault="00E70AE1" w:rsidP="00E70AE1">
      <w:r w:rsidRPr="00F62681">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F62681" w:rsidRDefault="00E70AE1" w:rsidP="00E70AE1">
      <w:r w:rsidRPr="00F62681">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F62681" w:rsidRDefault="00E70AE1" w:rsidP="00E70AE1">
      <w:r w:rsidRPr="00F62681">
        <w:t>Therefore, for supporting local multicast and broadcast communication services, the following aspects will be studied:</w:t>
      </w:r>
    </w:p>
    <w:p w14:paraId="3EDB5C55" w14:textId="47F8C537" w:rsidR="00E70AE1" w:rsidRPr="00F62681" w:rsidRDefault="00E70AE1" w:rsidP="00E70AE1">
      <w:pPr>
        <w:pStyle w:val="B1"/>
      </w:pPr>
      <w:r w:rsidRPr="00F62681">
        <w:lastRenderedPageBreak/>
        <w:t>-</w:t>
      </w:r>
      <w:r w:rsidRPr="00F62681">
        <w:tab/>
        <w:t>Whether additional specific functionality and</w:t>
      </w:r>
      <w:r w:rsidRPr="00F62681">
        <w:rPr>
          <w:lang w:eastAsia="zh-CN"/>
        </w:rPr>
        <w:t xml:space="preserve"> information (e.g. geographical range for </w:t>
      </w:r>
      <w:r w:rsidR="00981619" w:rsidRPr="00F62681">
        <w:rPr>
          <w:lang w:eastAsia="zh-CN"/>
        </w:rPr>
        <w:t xml:space="preserve">broadcast </w:t>
      </w:r>
      <w:r w:rsidRPr="00F62681">
        <w:rPr>
          <w:lang w:eastAsia="zh-CN"/>
        </w:rPr>
        <w:t>service area</w:t>
      </w:r>
      <w:r w:rsidR="00981619" w:rsidRPr="00F62681">
        <w:rPr>
          <w:lang w:eastAsia="zh-CN"/>
        </w:rPr>
        <w:t>/multicast service area</w:t>
      </w:r>
      <w:r w:rsidRPr="00F62681">
        <w:rPr>
          <w:lang w:eastAsia="zh-CN"/>
        </w:rPr>
        <w:t xml:space="preserve">) </w:t>
      </w:r>
      <w:r w:rsidRPr="00F62681">
        <w:t>is required to provide local multicast and broadcast communication services in 5G system in a resource efficient manner, and if so, how.</w:t>
      </w:r>
    </w:p>
    <w:p w14:paraId="00720F9C" w14:textId="77777777" w:rsidR="00E70AE1" w:rsidRPr="00F62681" w:rsidRDefault="00E70AE1" w:rsidP="00E70AE1">
      <w:pPr>
        <w:pStyle w:val="B1"/>
      </w:pPr>
      <w:r w:rsidRPr="00F62681">
        <w:t>-</w:t>
      </w:r>
      <w:r w:rsidRPr="00F62681">
        <w:tab/>
        <w:t>How to support UEs if necessary, to discover and receive multicast and broadcast communication services which is available locally in 5G system in a resource efficient manner.</w:t>
      </w:r>
    </w:p>
    <w:p w14:paraId="32CD8846" w14:textId="0A37C6DF" w:rsidR="00E70AE1" w:rsidRPr="00F62681" w:rsidRDefault="00E70AE1" w:rsidP="00E70AE1">
      <w:pPr>
        <w:pStyle w:val="Heading2"/>
      </w:pPr>
      <w:bookmarkStart w:id="1123" w:name="_Toc25353548"/>
      <w:bookmarkStart w:id="1124" w:name="_Toc25918794"/>
      <w:bookmarkStart w:id="1125" w:name="_Toc31011411"/>
      <w:bookmarkStart w:id="1126" w:name="_Toc43221531"/>
      <w:r w:rsidRPr="00F62681">
        <w:t>5.7</w:t>
      </w:r>
      <w:r w:rsidRPr="00F62681">
        <w:tab/>
        <w:t xml:space="preserve">Key Issue #7: Reliable delivery </w:t>
      </w:r>
      <w:del w:id="1127" w:author="S2-2004504" w:date="2020-06-15T21:02:00Z">
        <w:r w:rsidRPr="00F62681" w:rsidDel="005F6DA6">
          <w:delText xml:space="preserve">mode </w:delText>
        </w:r>
      </w:del>
      <w:ins w:id="1128" w:author="S2-2004504" w:date="2020-06-15T21:02:00Z">
        <w:r w:rsidR="005F6DA6" w:rsidRPr="00F62681">
          <w:t xml:space="preserve">method </w:t>
        </w:r>
      </w:ins>
      <w:r w:rsidRPr="00F62681">
        <w:t>switching between unicast and multicast</w:t>
      </w:r>
      <w:bookmarkEnd w:id="1123"/>
      <w:bookmarkEnd w:id="1124"/>
      <w:bookmarkEnd w:id="1125"/>
      <w:bookmarkEnd w:id="1126"/>
    </w:p>
    <w:p w14:paraId="11F1AC8A" w14:textId="77777777" w:rsidR="00E70AE1" w:rsidRPr="00F62681" w:rsidRDefault="00E70AE1" w:rsidP="00E70AE1">
      <w:pPr>
        <w:pStyle w:val="Heading3"/>
      </w:pPr>
      <w:bookmarkStart w:id="1129" w:name="_Toc25353549"/>
      <w:bookmarkStart w:id="1130" w:name="_Toc25918795"/>
      <w:bookmarkStart w:id="1131" w:name="_Toc31011412"/>
      <w:bookmarkStart w:id="1132" w:name="_Toc43221532"/>
      <w:r w:rsidRPr="00F62681">
        <w:t>5.7.1</w:t>
      </w:r>
      <w:r w:rsidRPr="00F62681">
        <w:tab/>
        <w:t>Description</w:t>
      </w:r>
      <w:bookmarkEnd w:id="1129"/>
      <w:bookmarkEnd w:id="1130"/>
      <w:bookmarkEnd w:id="1131"/>
      <w:bookmarkEnd w:id="1132"/>
    </w:p>
    <w:p w14:paraId="7F74F791" w14:textId="5B23C271" w:rsidR="00E70AE1" w:rsidRPr="00F62681" w:rsidRDefault="00E70AE1" w:rsidP="00E70AE1">
      <w:pPr>
        <w:rPr>
          <w:rFonts w:eastAsia="MS Mincho"/>
        </w:rPr>
      </w:pPr>
      <w:r w:rsidRPr="00F62681">
        <w:rPr>
          <w:lang w:eastAsia="ko-KR"/>
        </w:rPr>
        <w:t xml:space="preserve">This key issue aims at providing support for dynamic delivery </w:t>
      </w:r>
      <w:del w:id="1133" w:author="S2-2004504" w:date="2020-06-15T21:02:00Z">
        <w:r w:rsidRPr="00F62681" w:rsidDel="005F6DA6">
          <w:rPr>
            <w:lang w:eastAsia="ko-KR"/>
          </w:rPr>
          <w:delText xml:space="preserve">mode </w:delText>
        </w:r>
      </w:del>
      <w:ins w:id="1134" w:author="S2-2004504" w:date="2020-06-15T21:02:00Z">
        <w:r w:rsidR="005F6DA6" w:rsidRPr="00F62681">
          <w:rPr>
            <w:lang w:eastAsia="ko-KR"/>
          </w:rPr>
          <w:t xml:space="preserve">method </w:t>
        </w:r>
      </w:ins>
      <w:r w:rsidRPr="00F62681">
        <w:rPr>
          <w:lang w:eastAsia="ko-KR"/>
        </w:rPr>
        <w:t xml:space="preserve">switching </w:t>
      </w:r>
      <w:ins w:id="1135" w:author="S2-2004504" w:date="2020-06-15T21:02:00Z">
        <w:r w:rsidR="005F6DA6" w:rsidRPr="00F62681">
          <w:rPr>
            <w:lang w:eastAsia="ko-KR"/>
          </w:rPr>
          <w:t xml:space="preserve">between unicast and multicast </w:t>
        </w:r>
      </w:ins>
      <w:r w:rsidRPr="00F62681">
        <w:rPr>
          <w:lang w:eastAsia="ko-KR"/>
        </w:rPr>
        <w:t xml:space="preserve">in the 5GS. </w:t>
      </w:r>
      <w:r w:rsidRPr="00F62681">
        <w:rPr>
          <w:rFonts w:eastAsia="MS Mincho"/>
        </w:rPr>
        <w:t>D</w:t>
      </w:r>
      <w:r w:rsidRPr="00F62681">
        <w:rPr>
          <w:lang w:eastAsia="ko-KR"/>
        </w:rPr>
        <w:t xml:space="preserve">epending on the number of devices receiving a specific content, their location, and RAN considerations, </w:t>
      </w:r>
      <w:r w:rsidRPr="00F62681">
        <w:rPr>
          <w:rFonts w:eastAsia="MS Mincho"/>
        </w:rPr>
        <w:t xml:space="preserve">it may be necessary to support reliable and efficient delivery </w:t>
      </w:r>
      <w:ins w:id="1136" w:author="S2-2004504" w:date="2020-06-15T21:03:00Z">
        <w:r w:rsidR="005F6DA6" w:rsidRPr="00F62681">
          <w:rPr>
            <w:rFonts w:eastAsia="MS Mincho"/>
          </w:rPr>
          <w:t>method switching between unicast and multicast</w:t>
        </w:r>
      </w:ins>
      <w:del w:id="1137" w:author="S2-2004504" w:date="2020-06-15T21:03:00Z">
        <w:r w:rsidRPr="00F62681" w:rsidDel="005F6DA6">
          <w:rPr>
            <w:rFonts w:eastAsia="MS Mincho"/>
          </w:rPr>
          <w:delText xml:space="preserve">mode switching between unicast and multicast modes, </w:delText>
        </w:r>
        <w:r w:rsidRPr="00F62681" w:rsidDel="005F6DA6">
          <w:rPr>
            <w:lang w:eastAsia="ko-KR"/>
          </w:rPr>
          <w:delText>i.e., to be able to dynamically transfer a unicast session to multicast delivery mode and vice versa</w:delText>
        </w:r>
      </w:del>
      <w:r w:rsidRPr="00F62681">
        <w:rPr>
          <w:rFonts w:eastAsia="MS Mincho"/>
        </w:rPr>
        <w:t xml:space="preserve">. </w:t>
      </w:r>
      <w:r w:rsidRPr="00F62681">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F62681" w:rsidRDefault="00E70AE1" w:rsidP="00E70AE1">
      <w:pPr>
        <w:rPr>
          <w:rFonts w:eastAsia="MS Mincho"/>
        </w:rPr>
      </w:pPr>
      <w:r w:rsidRPr="00F62681">
        <w:rPr>
          <w:rFonts w:eastAsia="MS Mincho"/>
        </w:rPr>
        <w:t>The following aspects will be studied:</w:t>
      </w:r>
    </w:p>
    <w:p w14:paraId="55E50B96" w14:textId="6C033BFE" w:rsidR="00E70AE1" w:rsidRPr="00F62681" w:rsidRDefault="00E70AE1" w:rsidP="00E70AE1">
      <w:pPr>
        <w:pStyle w:val="B1"/>
      </w:pPr>
      <w:r w:rsidRPr="00F62681">
        <w:t>-</w:t>
      </w:r>
      <w:r w:rsidRPr="00F62681">
        <w:tab/>
        <w:t xml:space="preserve">Triggers for delivery </w:t>
      </w:r>
      <w:del w:id="1138" w:author="S2-2004504" w:date="2020-06-15T21:03:00Z">
        <w:r w:rsidRPr="00F62681" w:rsidDel="005F6DA6">
          <w:delText xml:space="preserve">mode </w:delText>
        </w:r>
      </w:del>
      <w:ins w:id="1139" w:author="S2-2004504" w:date="2020-06-15T21:03:00Z">
        <w:r w:rsidR="005F6DA6" w:rsidRPr="00F62681">
          <w:t xml:space="preserve">method </w:t>
        </w:r>
      </w:ins>
      <w:r w:rsidRPr="00F62681">
        <w:t xml:space="preserve">switching </w:t>
      </w:r>
      <w:ins w:id="1140" w:author="S2-2004504" w:date="2020-06-15T21:03:00Z">
        <w:r w:rsidR="005F6DA6" w:rsidRPr="00F62681">
          <w:t>between unicast and multicast</w:t>
        </w:r>
      </w:ins>
      <w:del w:id="1141" w:author="S2-2004504" w:date="2020-06-15T21:03:00Z">
        <w:r w:rsidRPr="00F62681" w:rsidDel="005F6DA6">
          <w:delText>in 5GS</w:delText>
        </w:r>
      </w:del>
      <w:r w:rsidRPr="00F62681">
        <w:t>.</w:t>
      </w:r>
    </w:p>
    <w:p w14:paraId="4EFA4DB6" w14:textId="36B8F1C1" w:rsidR="00E70AE1" w:rsidRPr="00F62681" w:rsidRDefault="00E70AE1" w:rsidP="00E70AE1">
      <w:pPr>
        <w:pStyle w:val="B1"/>
        <w:rPr>
          <w:ins w:id="1142" w:author="S2-2004504" w:date="2020-06-15T21:04:00Z"/>
        </w:rPr>
      </w:pPr>
      <w:r w:rsidRPr="00F62681">
        <w:t>-</w:t>
      </w:r>
      <w:r w:rsidRPr="00F62681">
        <w:tab/>
        <w:t xml:space="preserve">How </w:t>
      </w:r>
      <w:del w:id="1143" w:author="S2-2004504" w:date="2020-06-15T21:04:00Z">
        <w:r w:rsidRPr="00F62681" w:rsidDel="00BC56BF">
          <w:delText xml:space="preserve">delivery mode </w:delText>
        </w:r>
      </w:del>
      <w:r w:rsidRPr="00F62681">
        <w:t xml:space="preserve">switching between unicast </w:t>
      </w:r>
      <w:ins w:id="1144" w:author="S2-2004504" w:date="2020-06-15T21:04:00Z">
        <w:r w:rsidR="00BC56BF" w:rsidRPr="00F62681">
          <w:t xml:space="preserve">delivery method </w:t>
        </w:r>
      </w:ins>
      <w:r w:rsidRPr="00F62681">
        <w:t xml:space="preserve">and multicast </w:t>
      </w:r>
      <w:ins w:id="1145" w:author="S2-2004504" w:date="2020-06-15T21:04:00Z">
        <w:r w:rsidR="00BC56BF" w:rsidRPr="00F62681">
          <w:t>delivery method</w:t>
        </w:r>
      </w:ins>
      <w:del w:id="1146" w:author="S2-2004504" w:date="2020-06-15T21:04:00Z">
        <w:r w:rsidRPr="00F62681" w:rsidDel="00BC56BF">
          <w:delText>modes</w:delText>
        </w:r>
      </w:del>
      <w:r w:rsidRPr="00F62681">
        <w:t xml:space="preserve"> is performed in the 5GS (including the UE) while supporting service continuity.</w:t>
      </w:r>
    </w:p>
    <w:p w14:paraId="5FDED2E9" w14:textId="64D419DC" w:rsidR="00BC56BF" w:rsidRPr="00F62681" w:rsidRDefault="00BC56BF" w:rsidP="00A166D3">
      <w:pPr>
        <w:pStyle w:val="NO"/>
        <w:rPr>
          <w:ins w:id="1147" w:author="S2-2004504" w:date="2020-06-15T21:04:00Z"/>
          <w:lang w:val="en-US"/>
        </w:rPr>
      </w:pPr>
      <w:ins w:id="1148" w:author="S2-2004504" w:date="2020-06-15T21:04:00Z">
        <w:r w:rsidRPr="00F62681">
          <w:t>NOTE</w:t>
        </w:r>
        <w:r w:rsidRPr="00F62681">
          <w:rPr>
            <w:lang w:val="en-US"/>
          </w:rPr>
          <w:t> 1:</w:t>
        </w:r>
      </w:ins>
      <w:ins w:id="1149" w:author="Dario_Rapporteur" w:date="2020-06-16T09:42:00Z">
        <w:r w:rsidR="00A166D3" w:rsidRPr="00F62681">
          <w:rPr>
            <w:lang w:val="en-US"/>
          </w:rPr>
          <w:tab/>
        </w:r>
      </w:ins>
      <w:ins w:id="1150" w:author="S2-2004504" w:date="2020-06-15T21:04:00Z">
        <w:r w:rsidRPr="00F62681">
          <w:rPr>
            <w:lang w:val="en-US"/>
          </w:rPr>
          <w:t>The terms unicast delivery and multicast delivery methods may have different meaning depending on which part of the 5G system a solution is referring to as defined in clause 4.4, e.g. over-the-air it may mean PTP vs. PTM, between UPF and RAN it may mean shared tunnel vs unicast tunnel, etc.</w:t>
        </w:r>
      </w:ins>
    </w:p>
    <w:p w14:paraId="0974C60F" w14:textId="03DC4247" w:rsidR="00BC56BF" w:rsidRPr="00F62681" w:rsidRDefault="00BC56BF" w:rsidP="00BC56BF">
      <w:pPr>
        <w:pStyle w:val="NO"/>
        <w:rPr>
          <w:rFonts w:eastAsia="MS Mincho"/>
        </w:rPr>
      </w:pPr>
      <w:ins w:id="1151" w:author="S2-2004504" w:date="2020-06-15T21:04:00Z">
        <w:r w:rsidRPr="00F62681">
          <w:rPr>
            <w:lang w:val="en-US" w:eastAsia="zh-CN"/>
          </w:rPr>
          <w:t>NOTE 2:</w:t>
        </w:r>
      </w:ins>
      <w:ins w:id="1152" w:author="Dario_Rapporteur" w:date="2020-06-16T09:42:00Z">
        <w:r w:rsidR="00A166D3" w:rsidRPr="00F62681">
          <w:rPr>
            <w:lang w:val="en-US" w:eastAsia="zh-CN"/>
          </w:rPr>
          <w:tab/>
        </w:r>
      </w:ins>
      <w:ins w:id="1153" w:author="S2-2004504" w:date="2020-06-15T21:04:00Z">
        <w:r w:rsidRPr="00F62681">
          <w:rPr>
            <w:lang w:val="en-US"/>
          </w:rPr>
          <w:t>Towards application, the terms unicast delivery and multicast delivery methods may also the application is using multicast session vs PDU session, which is in SA6 scope.</w:t>
        </w:r>
      </w:ins>
    </w:p>
    <w:p w14:paraId="73841F3F" w14:textId="0FA9FB2C" w:rsidR="00E70AE1" w:rsidRPr="00F62681" w:rsidRDefault="00E70AE1" w:rsidP="00E70AE1">
      <w:pPr>
        <w:pStyle w:val="NO"/>
        <w:rPr>
          <w:lang w:eastAsia="zh-CN"/>
        </w:rPr>
      </w:pPr>
      <w:r w:rsidRPr="00F62681">
        <w:rPr>
          <w:lang w:eastAsia="zh-CN"/>
        </w:rPr>
        <w:t>NOTE</w:t>
      </w:r>
      <w:ins w:id="1154" w:author="S2-2004504" w:date="2020-06-15T21:04:00Z">
        <w:r w:rsidR="00BC56BF" w:rsidRPr="00F62681">
          <w:rPr>
            <w:lang w:eastAsia="zh-CN"/>
          </w:rPr>
          <w:t> 3</w:t>
        </w:r>
      </w:ins>
      <w:r w:rsidRPr="00F62681">
        <w:rPr>
          <w:lang w:eastAsia="zh-CN"/>
        </w:rPr>
        <w:t>:</w:t>
      </w:r>
      <w:r w:rsidRPr="00F62681">
        <w:rPr>
          <w:lang w:eastAsia="zh-CN"/>
        </w:rPr>
        <w:tab/>
        <w:t>During the study of this key issue, RAN WGs, SA4 and SA6 will be involved, if needed.</w:t>
      </w:r>
    </w:p>
    <w:p w14:paraId="2EAFB5D0" w14:textId="77777777" w:rsidR="00E70AE1" w:rsidRPr="00F62681" w:rsidRDefault="00E70AE1" w:rsidP="00E70AE1">
      <w:pPr>
        <w:pStyle w:val="Heading2"/>
      </w:pPr>
      <w:bookmarkStart w:id="1155" w:name="_Toc25353550"/>
      <w:bookmarkStart w:id="1156" w:name="_Toc25918796"/>
      <w:bookmarkStart w:id="1157" w:name="_Toc31011413"/>
      <w:bookmarkStart w:id="1158" w:name="_Toc43221533"/>
      <w:r w:rsidRPr="00F62681">
        <w:t>5.8</w:t>
      </w:r>
      <w:r w:rsidRPr="00F62681">
        <w:tab/>
        <w:t>Key Issue #8: Reliable switching between unicast and broadcast delivery methods</w:t>
      </w:r>
      <w:bookmarkEnd w:id="1155"/>
      <w:bookmarkEnd w:id="1156"/>
      <w:bookmarkEnd w:id="1157"/>
      <w:bookmarkEnd w:id="1158"/>
    </w:p>
    <w:p w14:paraId="25DEC534" w14:textId="77777777" w:rsidR="00E70AE1" w:rsidRPr="00F62681" w:rsidRDefault="00E70AE1" w:rsidP="00E70AE1">
      <w:pPr>
        <w:pStyle w:val="Heading3"/>
      </w:pPr>
      <w:bookmarkStart w:id="1159" w:name="_Toc25353551"/>
      <w:bookmarkStart w:id="1160" w:name="_Toc25918797"/>
      <w:bookmarkStart w:id="1161" w:name="_Toc31011414"/>
      <w:bookmarkStart w:id="1162" w:name="_Toc43221534"/>
      <w:r w:rsidRPr="00F62681">
        <w:t>5.8.1</w:t>
      </w:r>
      <w:r w:rsidRPr="00F62681">
        <w:tab/>
        <w:t>Description</w:t>
      </w:r>
      <w:bookmarkEnd w:id="1159"/>
      <w:bookmarkEnd w:id="1160"/>
      <w:bookmarkEnd w:id="1161"/>
      <w:bookmarkEnd w:id="1162"/>
    </w:p>
    <w:p w14:paraId="6E403128" w14:textId="77777777" w:rsidR="00E70AE1" w:rsidRPr="00F62681" w:rsidRDefault="00E70AE1" w:rsidP="00E70AE1">
      <w:pPr>
        <w:rPr>
          <w:rFonts w:eastAsia="MS Mincho"/>
        </w:rPr>
      </w:pPr>
      <w:r w:rsidRPr="00F62681">
        <w:rPr>
          <w:rFonts w:eastAsia="MS Mincho"/>
        </w:rPr>
        <w:t>When a UE is receiving a</w:t>
      </w:r>
      <w:r w:rsidRPr="00F62681">
        <w:t xml:space="preserve"> </w:t>
      </w:r>
      <w:r w:rsidRPr="00F62681">
        <w:rPr>
          <w:rFonts w:eastAsia="MS Mincho"/>
        </w:rPr>
        <w:t>session, it may move from a NG-RAN node that supports MBS to a NG-RAN node that does not support MBS, or vice versa.</w:t>
      </w:r>
    </w:p>
    <w:p w14:paraId="2FAAC07F" w14:textId="77777777" w:rsidR="00E70AE1" w:rsidRPr="00F62681" w:rsidRDefault="00E70AE1" w:rsidP="00E70AE1">
      <w:pPr>
        <w:rPr>
          <w:rFonts w:eastAsia="MS Mincho"/>
        </w:rPr>
      </w:pPr>
      <w:r w:rsidRPr="00F62681">
        <w:rPr>
          <w:rFonts w:eastAsia="MS Mincho"/>
        </w:rPr>
        <w:t>The following aspect will be studied:</w:t>
      </w:r>
    </w:p>
    <w:p w14:paraId="44A79071" w14:textId="77777777" w:rsidR="00E70AE1" w:rsidRPr="00F62681" w:rsidRDefault="00E70AE1" w:rsidP="00E70AE1">
      <w:pPr>
        <w:pStyle w:val="B1"/>
      </w:pPr>
      <w:r w:rsidRPr="00F62681">
        <w:t>-</w:t>
      </w:r>
      <w:r w:rsidRPr="00F62681">
        <w:tab/>
        <w:t>Triggers for switching between unicast and broadcast delivery methods.</w:t>
      </w:r>
    </w:p>
    <w:p w14:paraId="6B5D23C1" w14:textId="77777777" w:rsidR="00E70AE1" w:rsidRPr="00F62681" w:rsidRDefault="00E70AE1" w:rsidP="00E70AE1">
      <w:pPr>
        <w:pStyle w:val="B1"/>
        <w:rPr>
          <w:ins w:id="1163" w:author="S2-2003701" w:date="2020-06-15T14:10:00Z"/>
        </w:rPr>
      </w:pPr>
      <w:r w:rsidRPr="00F62681">
        <w:t>-</w:t>
      </w:r>
      <w:r w:rsidRPr="00F62681">
        <w:tab/>
        <w:t>How switching between unicast and broadcast delivery methods is performed in the 5GS while supporting service continuity.</w:t>
      </w:r>
    </w:p>
    <w:p w14:paraId="1B63712A" w14:textId="7564C61C" w:rsidR="006A62F9" w:rsidRPr="00F62681" w:rsidRDefault="006A62F9" w:rsidP="00E00DDA">
      <w:pPr>
        <w:pStyle w:val="NO"/>
        <w:rPr>
          <w:lang w:val="en-US"/>
        </w:rPr>
      </w:pPr>
      <w:ins w:id="1164" w:author="S2-2003701" w:date="2020-06-15T14:10:00Z">
        <w:r w:rsidRPr="00F62681">
          <w:rPr>
            <w:lang w:val="en-US" w:eastAsia="zh-CN"/>
          </w:rPr>
          <w:t>NOTE:</w:t>
        </w:r>
      </w:ins>
      <w:ins w:id="1165" w:author="Dario_Rapporteur" w:date="2020-06-16T09:42:00Z">
        <w:r w:rsidR="00E00DDA" w:rsidRPr="00F62681">
          <w:rPr>
            <w:lang w:val="en-US" w:eastAsia="zh-CN"/>
          </w:rPr>
          <w:tab/>
        </w:r>
      </w:ins>
      <w:ins w:id="1166" w:author="S2-2003701" w:date="2020-06-15T14:10:00Z">
        <w:r w:rsidRPr="00F62681">
          <w:rPr>
            <w:lang w:val="en-US" w:eastAsia="zh-CN"/>
          </w:rPr>
          <w:t>This key issue is not addressed within Rel-17 timeframe.</w:t>
        </w:r>
        <w:r w:rsidRPr="00F62681" w:rsidDel="005171C5">
          <w:rPr>
            <w:lang w:val="en-US"/>
          </w:rPr>
          <w:t xml:space="preserve"> </w:t>
        </w:r>
      </w:ins>
    </w:p>
    <w:p w14:paraId="6F3181BF" w14:textId="77777777" w:rsidR="00A1086E" w:rsidRPr="00F62681" w:rsidRDefault="00A1086E" w:rsidP="00A1086E">
      <w:pPr>
        <w:pStyle w:val="Heading2"/>
      </w:pPr>
      <w:bookmarkStart w:id="1167" w:name="_Toc31011415"/>
      <w:bookmarkStart w:id="1168" w:name="_Toc43221535"/>
      <w:r w:rsidRPr="00F62681">
        <w:lastRenderedPageBreak/>
        <w:t>5.9</w:t>
      </w:r>
      <w:r w:rsidRPr="00F62681">
        <w:tab/>
        <w:t>Key Issue #9: Minimizing the interruption of public safety services upon transition between NR/5GC and E-UTRAN/EPC</w:t>
      </w:r>
      <w:bookmarkEnd w:id="1167"/>
      <w:bookmarkEnd w:id="1168"/>
    </w:p>
    <w:p w14:paraId="594B661C" w14:textId="331E4D03" w:rsidR="00A1086E" w:rsidRPr="00F62681" w:rsidRDefault="00A1086E" w:rsidP="00A1086E">
      <w:pPr>
        <w:pStyle w:val="Heading3"/>
      </w:pPr>
      <w:bookmarkStart w:id="1169" w:name="_Toc31011416"/>
      <w:bookmarkStart w:id="1170" w:name="_Hlk21032560"/>
      <w:bookmarkStart w:id="1171" w:name="_Toc43221536"/>
      <w:r w:rsidRPr="00F62681">
        <w:t>5.9.1</w:t>
      </w:r>
      <w:r w:rsidRPr="00F62681">
        <w:tab/>
        <w:t>Description</w:t>
      </w:r>
      <w:bookmarkEnd w:id="1169"/>
      <w:bookmarkEnd w:id="1170"/>
      <w:bookmarkEnd w:id="1171"/>
    </w:p>
    <w:p w14:paraId="3C992567" w14:textId="39841F6D" w:rsidR="00A1086E" w:rsidRPr="00F62681" w:rsidRDefault="00A1086E" w:rsidP="00A1086E">
      <w:pPr>
        <w:rPr>
          <w:lang w:eastAsia="ko-KR"/>
        </w:rPr>
      </w:pPr>
      <w:r w:rsidRPr="00F62681">
        <w:rPr>
          <w:lang w:eastAsia="ko-KR"/>
        </w:rPr>
        <w:t>The approved RAN WID on NR Multicast Broadcast and Multicast (RP-193248</w:t>
      </w:r>
      <w:ins w:id="1172" w:author="Dario_Rapporteur" w:date="2020-06-15T21:13:00Z">
        <w:r w:rsidR="0080093B">
          <w:rPr>
            <w:lang w:eastAsia="ko-KR"/>
          </w:rPr>
          <w:t> </w:t>
        </w:r>
        <w:r w:rsidR="002A04CB" w:rsidRPr="00F62681">
          <w:rPr>
            <w:lang w:eastAsia="ko-KR"/>
          </w:rPr>
          <w:t>[12]</w:t>
        </w:r>
      </w:ins>
      <w:r w:rsidRPr="00F62681">
        <w:rPr>
          <w:lang w:eastAsia="ko-KR"/>
        </w:rPr>
        <w:t xml:space="preserve">) states in the objectives: </w:t>
      </w:r>
      <w:r w:rsidR="00881C2C" w:rsidRPr="00F62681">
        <w:rPr>
          <w:lang w:eastAsia="ko-KR"/>
        </w:rPr>
        <w:t>"</w:t>
      </w:r>
      <w:r w:rsidRPr="00F62681">
        <w:rPr>
          <w:lang w:eastAsia="ko-KR"/>
        </w:rPr>
        <w:t>Architecture: it is the one in Figure 4.1-1 in TR 23.757 v0.2.0: High level MBS architecture, with the further restriction that only NR in NG-RAN (i.e. connected to 5GC) is considered as RAT</w:t>
      </w:r>
      <w:r w:rsidR="00881C2C" w:rsidRPr="00F62681">
        <w:rPr>
          <w:lang w:eastAsia="ko-KR"/>
        </w:rPr>
        <w:t>"</w:t>
      </w:r>
      <w:r w:rsidRPr="00F62681">
        <w:rPr>
          <w:lang w:eastAsia="ko-KR"/>
        </w:rPr>
        <w:t>. This means that there is no planned support for MBS over E-UTRA connected to 5GC.</w:t>
      </w:r>
    </w:p>
    <w:p w14:paraId="5A3CA31A" w14:textId="2C7D49D4" w:rsidR="00A1086E" w:rsidRPr="00F62681" w:rsidRDefault="00A1086E" w:rsidP="00A1086E">
      <w:pPr>
        <w:rPr>
          <w:lang w:eastAsia="ko-KR"/>
        </w:rPr>
      </w:pPr>
      <w:r w:rsidRPr="00F62681">
        <w:rPr>
          <w:lang w:eastAsia="ko-KR"/>
        </w:rPr>
        <w:t>This KI applies to PLMNs that have E-UTRAN/EPC based eMBMS deployments and 5G MBS over NR/5GC, with Public Safety services.</w:t>
      </w:r>
    </w:p>
    <w:p w14:paraId="634A0F9C" w14:textId="5D860668" w:rsidR="00A1086E" w:rsidRPr="00F62681" w:rsidRDefault="00A1086E" w:rsidP="00A1086E">
      <w:pPr>
        <w:rPr>
          <w:lang w:eastAsia="ko-KR"/>
        </w:rPr>
      </w:pPr>
      <w:r w:rsidRPr="00F62681">
        <w:rPr>
          <w:lang w:eastAsia="ko-KR"/>
        </w:rPr>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F62681" w:rsidRDefault="00A1086E" w:rsidP="00A1086E">
      <w:pPr>
        <w:rPr>
          <w:lang w:eastAsia="ko-KR"/>
        </w:rPr>
      </w:pPr>
      <w:r w:rsidRPr="00F62681">
        <w:rPr>
          <w:lang w:eastAsia="ko-KR"/>
        </w:rPr>
        <w:t>Therefore, solutions that address this key issue focused on public safety services only should:</w:t>
      </w:r>
    </w:p>
    <w:p w14:paraId="2C29A03C" w14:textId="52E53135" w:rsidR="00A1086E" w:rsidRPr="00F62681" w:rsidRDefault="00A1086E" w:rsidP="00A1086E">
      <w:pPr>
        <w:pStyle w:val="B1"/>
        <w:rPr>
          <w:lang w:eastAsia="ko-KR"/>
        </w:rPr>
      </w:pPr>
      <w:r w:rsidRPr="00F62681">
        <w:rPr>
          <w:lang w:eastAsia="ko-KR"/>
        </w:rPr>
        <w:t>-</w:t>
      </w:r>
      <w:r w:rsidRPr="00F62681">
        <w:rPr>
          <w:lang w:eastAsia="ko-KR"/>
        </w:rPr>
        <w:tab/>
        <w:t>Allow an AF (Public Safety GCS AS) to provide the same Multicast/Broadcast service to UEs camping on E-UTRAN (eMBMS), and UEs over NR connected to 5GC (via 5G MBS solution).</w:t>
      </w:r>
    </w:p>
    <w:p w14:paraId="53F4F78F" w14:textId="77777777" w:rsidR="00A1086E" w:rsidRPr="00F62681" w:rsidRDefault="00A1086E" w:rsidP="00A1086E">
      <w:pPr>
        <w:pStyle w:val="B1"/>
        <w:rPr>
          <w:lang w:eastAsia="ko-KR"/>
        </w:rPr>
      </w:pPr>
      <w:r w:rsidRPr="00F62681">
        <w:rPr>
          <w:lang w:eastAsia="ko-KR"/>
        </w:rPr>
        <w:t>-</w:t>
      </w:r>
      <w:r w:rsidRPr="00F62681">
        <w:rPr>
          <w:lang w:eastAsia="ko-KR"/>
        </w:rPr>
        <w:tab/>
        <w:t>Define procedures for UEs performing inter-CN type mobility between EPC and 5GC during a multicast session.</w:t>
      </w:r>
    </w:p>
    <w:p w14:paraId="77CA1A03" w14:textId="77777777" w:rsidR="00A1086E" w:rsidRPr="00F62681" w:rsidRDefault="00A1086E" w:rsidP="00881C2C">
      <w:pPr>
        <w:rPr>
          <w:lang w:eastAsia="ko-KR"/>
        </w:rPr>
      </w:pPr>
      <w:r w:rsidRPr="00F62681">
        <w:rPr>
          <w:lang w:eastAsia="ko-KR"/>
        </w:rPr>
        <w:t>The goal is to minimize service interruption and packet loss and achieve rapid re-connection during transitions between various systems, as much as possible.</w:t>
      </w:r>
    </w:p>
    <w:p w14:paraId="1F54E8F7" w14:textId="79B0AD0D" w:rsidR="00A1086E" w:rsidRPr="00F62681" w:rsidRDefault="00A1086E" w:rsidP="00A1086E">
      <w:pPr>
        <w:pStyle w:val="NO"/>
        <w:rPr>
          <w:lang w:eastAsia="ko-KR"/>
        </w:rPr>
      </w:pPr>
      <w:r w:rsidRPr="00F62681">
        <w:rPr>
          <w:lang w:eastAsia="ko-KR"/>
        </w:rPr>
        <w:t>NOTE 1:</w:t>
      </w:r>
      <w:r w:rsidRPr="00F62681">
        <w:rPr>
          <w:lang w:eastAsia="ko-KR"/>
        </w:rPr>
        <w:tab/>
        <w:t>For the impacts to Public Safety services, work is expected to be done mainly in SA6.</w:t>
      </w:r>
    </w:p>
    <w:p w14:paraId="177A1995" w14:textId="77777777" w:rsidR="00A1086E" w:rsidRPr="00F62681" w:rsidRDefault="00A1086E" w:rsidP="00A1086E">
      <w:pPr>
        <w:pStyle w:val="NO"/>
        <w:rPr>
          <w:lang w:eastAsia="ko-KR"/>
        </w:rPr>
      </w:pPr>
      <w:r w:rsidRPr="00F62681">
        <w:rPr>
          <w:lang w:eastAsia="ko-KR"/>
        </w:rPr>
        <w:t>NOTE 2:</w:t>
      </w:r>
      <w:r w:rsidRPr="00F62681">
        <w:rPr>
          <w:lang w:eastAsia="ko-KR"/>
        </w:rPr>
        <w:tab/>
        <w:t>Scheduling time to discuss solutions for this key issue will take place after concluding Key Issues #1, #2, and #7 that will define basic architecture and procedures for MBS in 5GS.</w:t>
      </w:r>
    </w:p>
    <w:p w14:paraId="42343867" w14:textId="77777777" w:rsidR="00E70AE1" w:rsidRPr="00F62681" w:rsidRDefault="00E70AE1" w:rsidP="00E70AE1">
      <w:pPr>
        <w:pStyle w:val="Heading1"/>
      </w:pPr>
      <w:bookmarkStart w:id="1173" w:name="_Toc23256824"/>
      <w:bookmarkStart w:id="1174" w:name="_Toc25353552"/>
      <w:bookmarkStart w:id="1175" w:name="_Toc25918798"/>
      <w:bookmarkStart w:id="1176" w:name="_Toc31011417"/>
      <w:bookmarkStart w:id="1177" w:name="_Toc43221537"/>
      <w:r w:rsidRPr="00F62681">
        <w:t>6</w:t>
      </w:r>
      <w:r w:rsidRPr="00F62681">
        <w:tab/>
        <w:t>Solutions</w:t>
      </w:r>
      <w:bookmarkEnd w:id="1114"/>
      <w:bookmarkEnd w:id="1115"/>
      <w:bookmarkEnd w:id="1116"/>
      <w:bookmarkEnd w:id="1173"/>
      <w:bookmarkEnd w:id="1174"/>
      <w:bookmarkEnd w:id="1175"/>
      <w:bookmarkEnd w:id="1176"/>
      <w:bookmarkEnd w:id="1177"/>
    </w:p>
    <w:p w14:paraId="6864A800" w14:textId="77777777" w:rsidR="00E70AE1" w:rsidRPr="00F62681" w:rsidRDefault="00E70AE1" w:rsidP="00E70AE1">
      <w:pPr>
        <w:pStyle w:val="Heading2"/>
      </w:pPr>
      <w:bookmarkStart w:id="1178" w:name="_Toc22552196"/>
      <w:bookmarkStart w:id="1179" w:name="_Toc22930369"/>
      <w:bookmarkStart w:id="1180" w:name="_Toc22987239"/>
      <w:bookmarkStart w:id="1181" w:name="_Toc23256825"/>
      <w:bookmarkStart w:id="1182" w:name="_Toc25353553"/>
      <w:bookmarkStart w:id="1183" w:name="_Toc25918799"/>
      <w:bookmarkStart w:id="1184" w:name="_Toc31011418"/>
      <w:bookmarkStart w:id="1185" w:name="_Toc43221538"/>
      <w:bookmarkStart w:id="1186" w:name="_Toc500949097"/>
      <w:r w:rsidRPr="00F62681">
        <w:t>6.0</w:t>
      </w:r>
      <w:r w:rsidRPr="00F62681">
        <w:tab/>
        <w:t>Mapping of solutions to key issues</w:t>
      </w:r>
      <w:bookmarkEnd w:id="1178"/>
      <w:bookmarkEnd w:id="1179"/>
      <w:bookmarkEnd w:id="1180"/>
      <w:bookmarkEnd w:id="1181"/>
      <w:bookmarkEnd w:id="1182"/>
      <w:bookmarkEnd w:id="1183"/>
      <w:bookmarkEnd w:id="1184"/>
      <w:bookmarkEnd w:id="1185"/>
    </w:p>
    <w:p w14:paraId="788DE702" w14:textId="788486CE" w:rsidR="00E70AE1" w:rsidRPr="00F62681" w:rsidRDefault="00881C2C" w:rsidP="00E70AE1">
      <w:pPr>
        <w:pStyle w:val="EditorsNote"/>
      </w:pPr>
      <w:r w:rsidRPr="00F62681">
        <w:t>Editor's note:</w:t>
      </w:r>
      <w:r w:rsidR="00E70AE1" w:rsidRPr="00F62681">
        <w:tab/>
        <w:t>This clause describes the mapping between solutions and key issues.</w:t>
      </w:r>
    </w:p>
    <w:p w14:paraId="76E41DDA" w14:textId="77777777" w:rsidR="00E70AE1" w:rsidRPr="00F62681" w:rsidRDefault="00E70AE1" w:rsidP="00E70AE1">
      <w:pPr>
        <w:pStyle w:val="TH"/>
      </w:pPr>
      <w:r w:rsidRPr="00F62681">
        <w:lastRenderedPageBreak/>
        <w:t>Table 6.0-1: Mapping of solutions to key issues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60"/>
      </w:tblGrid>
      <w:tr w:rsidR="00E8627D" w:rsidRPr="00F62681" w14:paraId="280A8673" w14:textId="77777777" w:rsidTr="00406B80">
        <w:tc>
          <w:tcPr>
            <w:tcW w:w="1080" w:type="dxa"/>
            <w:shd w:val="clear" w:color="auto" w:fill="auto"/>
          </w:tcPr>
          <w:p w14:paraId="285A2437" w14:textId="77777777" w:rsidR="00E8627D" w:rsidRPr="00F62681" w:rsidRDefault="00E8627D" w:rsidP="00E70AE1">
            <w:pPr>
              <w:pStyle w:val="TAH"/>
            </w:pPr>
          </w:p>
        </w:tc>
        <w:tc>
          <w:tcPr>
            <w:tcW w:w="8550" w:type="dxa"/>
            <w:gridSpan w:val="9"/>
            <w:shd w:val="clear" w:color="auto" w:fill="auto"/>
          </w:tcPr>
          <w:p w14:paraId="252C1ABD" w14:textId="77777777" w:rsidR="00E8627D" w:rsidRPr="00F62681" w:rsidRDefault="00E8627D" w:rsidP="00E70AE1">
            <w:pPr>
              <w:pStyle w:val="TAH"/>
            </w:pPr>
            <w:r w:rsidRPr="00F62681">
              <w:t>Key Issues</w:t>
            </w:r>
          </w:p>
        </w:tc>
      </w:tr>
      <w:tr w:rsidR="00E8627D" w:rsidRPr="00F62681" w14:paraId="4162EA89" w14:textId="77777777" w:rsidTr="00406B80">
        <w:tc>
          <w:tcPr>
            <w:tcW w:w="1080" w:type="dxa"/>
            <w:shd w:val="clear" w:color="auto" w:fill="auto"/>
          </w:tcPr>
          <w:p w14:paraId="36D4AFB0" w14:textId="77777777" w:rsidR="00E8627D" w:rsidRPr="00F62681" w:rsidRDefault="00E8627D" w:rsidP="00E70AE1">
            <w:pPr>
              <w:pStyle w:val="TAH"/>
            </w:pPr>
            <w:r w:rsidRPr="00F62681">
              <w:t>Solutions</w:t>
            </w:r>
          </w:p>
        </w:tc>
        <w:tc>
          <w:tcPr>
            <w:tcW w:w="900" w:type="dxa"/>
            <w:shd w:val="clear" w:color="auto" w:fill="auto"/>
          </w:tcPr>
          <w:p w14:paraId="1864B879" w14:textId="77777777" w:rsidR="00E8627D" w:rsidRPr="00F62681" w:rsidRDefault="00E8627D" w:rsidP="00E70AE1">
            <w:pPr>
              <w:pStyle w:val="TAH"/>
            </w:pPr>
            <w:r w:rsidRPr="00F62681">
              <w:t>1</w:t>
            </w:r>
          </w:p>
          <w:p w14:paraId="6B05C303" w14:textId="77777777" w:rsidR="00E8627D" w:rsidRPr="00F62681" w:rsidRDefault="00E8627D" w:rsidP="00E70AE1">
            <w:pPr>
              <w:pStyle w:val="TAH"/>
            </w:pPr>
            <w:r w:rsidRPr="00F62681">
              <w:t>MBS session management</w:t>
            </w:r>
          </w:p>
        </w:tc>
        <w:tc>
          <w:tcPr>
            <w:tcW w:w="900" w:type="dxa"/>
            <w:shd w:val="clear" w:color="auto" w:fill="auto"/>
          </w:tcPr>
          <w:p w14:paraId="571727C0" w14:textId="77777777" w:rsidR="00E8627D" w:rsidRPr="00F62681" w:rsidRDefault="00E8627D" w:rsidP="00E70AE1">
            <w:pPr>
              <w:pStyle w:val="TAH"/>
            </w:pPr>
            <w:r w:rsidRPr="00F62681">
              <w:t>2</w:t>
            </w:r>
          </w:p>
          <w:p w14:paraId="2E5CCCB0" w14:textId="77777777" w:rsidR="00E8627D" w:rsidRPr="00F62681" w:rsidRDefault="00E8627D" w:rsidP="00E70AE1">
            <w:pPr>
              <w:pStyle w:val="TAH"/>
            </w:pPr>
            <w:r w:rsidRPr="00F62681">
              <w:t>Service levels definition</w:t>
            </w:r>
          </w:p>
        </w:tc>
        <w:tc>
          <w:tcPr>
            <w:tcW w:w="1080" w:type="dxa"/>
            <w:shd w:val="clear" w:color="auto" w:fill="auto"/>
          </w:tcPr>
          <w:p w14:paraId="392550E8" w14:textId="77777777" w:rsidR="00E8627D" w:rsidRPr="00F62681" w:rsidRDefault="00E8627D" w:rsidP="00E70AE1">
            <w:pPr>
              <w:pStyle w:val="TAH"/>
            </w:pPr>
            <w:r w:rsidRPr="00F62681">
              <w:t>3</w:t>
            </w:r>
          </w:p>
          <w:p w14:paraId="679DAD5E" w14:textId="77777777" w:rsidR="00E8627D" w:rsidRPr="00F62681" w:rsidRDefault="00E8627D" w:rsidP="00E70AE1">
            <w:pPr>
              <w:pStyle w:val="TAH"/>
            </w:pPr>
            <w:r w:rsidRPr="00F62681">
              <w:t>Levels of authorization for MC</w:t>
            </w:r>
          </w:p>
        </w:tc>
        <w:tc>
          <w:tcPr>
            <w:tcW w:w="810" w:type="dxa"/>
            <w:shd w:val="clear" w:color="auto" w:fill="auto"/>
          </w:tcPr>
          <w:p w14:paraId="2710EE3B" w14:textId="77777777" w:rsidR="00E8627D" w:rsidRPr="00F62681" w:rsidRDefault="00E8627D" w:rsidP="00E70AE1">
            <w:pPr>
              <w:pStyle w:val="TAH"/>
            </w:pPr>
            <w:r w:rsidRPr="00F62681">
              <w:t>4</w:t>
            </w:r>
          </w:p>
          <w:p w14:paraId="4F90034E" w14:textId="77777777" w:rsidR="00E8627D" w:rsidRPr="00F62681" w:rsidRDefault="00E8627D" w:rsidP="00E70AE1">
            <w:pPr>
              <w:pStyle w:val="TAH"/>
              <w:rPr>
                <w:rFonts w:eastAsia="MS Mincho"/>
              </w:rPr>
            </w:pPr>
            <w:r w:rsidRPr="00F62681">
              <w:rPr>
                <w:rFonts w:eastAsia="MS Mincho"/>
              </w:rPr>
              <w:t>QoS for MC and BC</w:t>
            </w:r>
          </w:p>
        </w:tc>
        <w:tc>
          <w:tcPr>
            <w:tcW w:w="990" w:type="dxa"/>
          </w:tcPr>
          <w:p w14:paraId="62DBB82D" w14:textId="77777777" w:rsidR="00E8627D" w:rsidRPr="00F62681" w:rsidRDefault="00E8627D" w:rsidP="00E70AE1">
            <w:pPr>
              <w:pStyle w:val="TAH"/>
            </w:pPr>
            <w:r w:rsidRPr="00F62681">
              <w:t>5</w:t>
            </w:r>
          </w:p>
          <w:p w14:paraId="22358552" w14:textId="77777777" w:rsidR="00E8627D" w:rsidRPr="00F62681" w:rsidRDefault="00E8627D" w:rsidP="00E70AE1">
            <w:pPr>
              <w:pStyle w:val="TAH"/>
              <w:rPr>
                <w:rFonts w:eastAsia="MS Mincho"/>
              </w:rPr>
            </w:pPr>
            <w:r w:rsidRPr="00F62681">
              <w:rPr>
                <w:rFonts w:eastAsia="MS Mincho"/>
              </w:rPr>
              <w:t>BC TV and Radio services</w:t>
            </w:r>
          </w:p>
        </w:tc>
        <w:tc>
          <w:tcPr>
            <w:tcW w:w="720" w:type="dxa"/>
          </w:tcPr>
          <w:p w14:paraId="7A484EA3" w14:textId="77777777" w:rsidR="00E8627D" w:rsidRPr="00F62681" w:rsidRDefault="00E8627D" w:rsidP="00E70AE1">
            <w:pPr>
              <w:pStyle w:val="TAH"/>
            </w:pPr>
            <w:r w:rsidRPr="00F62681">
              <w:t>6</w:t>
            </w:r>
          </w:p>
          <w:p w14:paraId="42FDB7BA" w14:textId="77777777" w:rsidR="00E8627D" w:rsidRPr="00F62681" w:rsidRDefault="00E8627D" w:rsidP="00E70AE1">
            <w:pPr>
              <w:pStyle w:val="TAH"/>
              <w:rPr>
                <w:rFonts w:eastAsia="MS Mincho"/>
              </w:rPr>
            </w:pPr>
            <w:r w:rsidRPr="00F62681">
              <w:rPr>
                <w:rFonts w:eastAsia="MS Mincho"/>
              </w:rPr>
              <w:t>Local MBS</w:t>
            </w:r>
          </w:p>
        </w:tc>
        <w:tc>
          <w:tcPr>
            <w:tcW w:w="900" w:type="dxa"/>
          </w:tcPr>
          <w:p w14:paraId="1A7E45CC" w14:textId="77777777" w:rsidR="00E8627D" w:rsidRPr="00F62681" w:rsidRDefault="00E8627D" w:rsidP="00E70AE1">
            <w:pPr>
              <w:pStyle w:val="TAH"/>
            </w:pPr>
            <w:r w:rsidRPr="00F62681">
              <w:t>7</w:t>
            </w:r>
          </w:p>
          <w:p w14:paraId="794853CF" w14:textId="77777777" w:rsidR="00E8627D" w:rsidRPr="00F62681" w:rsidRDefault="00E8627D" w:rsidP="00E70AE1">
            <w:pPr>
              <w:pStyle w:val="TAH"/>
            </w:pPr>
            <w:r w:rsidRPr="00F62681">
              <w:t>MC-UC delivery mode switch</w:t>
            </w:r>
          </w:p>
        </w:tc>
        <w:tc>
          <w:tcPr>
            <w:tcW w:w="990" w:type="dxa"/>
          </w:tcPr>
          <w:p w14:paraId="66C42EF2" w14:textId="77777777" w:rsidR="00E8627D" w:rsidRPr="00F62681" w:rsidRDefault="00E8627D" w:rsidP="00E70AE1">
            <w:pPr>
              <w:pStyle w:val="TAH"/>
            </w:pPr>
            <w:r w:rsidRPr="00F62681">
              <w:t>8</w:t>
            </w:r>
          </w:p>
          <w:p w14:paraId="0F49F8C5" w14:textId="77777777" w:rsidR="00E8627D" w:rsidRPr="00F62681" w:rsidRDefault="00E8627D" w:rsidP="00E70AE1">
            <w:pPr>
              <w:pStyle w:val="TAH"/>
            </w:pPr>
            <w:r w:rsidRPr="00F62681">
              <w:t>BC-UC delivery method switch</w:t>
            </w:r>
          </w:p>
        </w:tc>
        <w:tc>
          <w:tcPr>
            <w:tcW w:w="1260" w:type="dxa"/>
          </w:tcPr>
          <w:p w14:paraId="23D964E6" w14:textId="77777777" w:rsidR="00E8627D" w:rsidRPr="00F62681" w:rsidRDefault="00E8627D" w:rsidP="00E70AE1">
            <w:pPr>
              <w:pStyle w:val="TAH"/>
            </w:pPr>
            <w:r w:rsidRPr="00F62681">
              <w:t>9</w:t>
            </w:r>
          </w:p>
          <w:p w14:paraId="6600A265" w14:textId="77777777" w:rsidR="00E8627D" w:rsidRPr="00F62681" w:rsidRDefault="00E8627D" w:rsidP="00E70AE1">
            <w:pPr>
              <w:pStyle w:val="TAH"/>
            </w:pPr>
            <w:r w:rsidRPr="00F62681">
              <w:t>IWK with EPC/eMBMS for Public Safety</w:t>
            </w:r>
          </w:p>
        </w:tc>
      </w:tr>
      <w:tr w:rsidR="00E8627D" w:rsidRPr="00F62681" w14:paraId="471A5CE6" w14:textId="77777777" w:rsidTr="00406B80">
        <w:tc>
          <w:tcPr>
            <w:tcW w:w="1080" w:type="dxa"/>
            <w:shd w:val="clear" w:color="auto" w:fill="auto"/>
          </w:tcPr>
          <w:p w14:paraId="0ACC6E8D" w14:textId="6602AF2C" w:rsidR="00E8627D" w:rsidRPr="00F62681" w:rsidRDefault="005E66A6" w:rsidP="00F25211">
            <w:pPr>
              <w:pStyle w:val="TAH"/>
            </w:pPr>
            <w:r w:rsidRPr="00F62681">
              <w:t>1</w:t>
            </w:r>
          </w:p>
        </w:tc>
        <w:tc>
          <w:tcPr>
            <w:tcW w:w="900" w:type="dxa"/>
            <w:shd w:val="clear" w:color="auto" w:fill="auto"/>
          </w:tcPr>
          <w:p w14:paraId="5FB9D676" w14:textId="77777777" w:rsidR="00E8627D" w:rsidRPr="00F62681" w:rsidRDefault="00E8627D" w:rsidP="00E70AE1">
            <w:pPr>
              <w:pStyle w:val="TAC"/>
            </w:pPr>
          </w:p>
        </w:tc>
        <w:tc>
          <w:tcPr>
            <w:tcW w:w="900" w:type="dxa"/>
            <w:shd w:val="clear" w:color="auto" w:fill="auto"/>
          </w:tcPr>
          <w:p w14:paraId="77655264" w14:textId="04942E2F" w:rsidR="00E8627D" w:rsidRPr="00F62681" w:rsidRDefault="00654178" w:rsidP="00654178">
            <w:pPr>
              <w:pStyle w:val="TAC"/>
            </w:pPr>
            <w:r w:rsidRPr="00F62681">
              <w:t>x</w:t>
            </w:r>
          </w:p>
        </w:tc>
        <w:tc>
          <w:tcPr>
            <w:tcW w:w="1080" w:type="dxa"/>
            <w:shd w:val="clear" w:color="auto" w:fill="auto"/>
          </w:tcPr>
          <w:p w14:paraId="0516CB41" w14:textId="77777777" w:rsidR="00E8627D" w:rsidRPr="00F62681" w:rsidRDefault="00E8627D" w:rsidP="00E70AE1">
            <w:pPr>
              <w:pStyle w:val="TAC"/>
            </w:pPr>
          </w:p>
        </w:tc>
        <w:tc>
          <w:tcPr>
            <w:tcW w:w="810" w:type="dxa"/>
            <w:shd w:val="clear" w:color="auto" w:fill="auto"/>
          </w:tcPr>
          <w:p w14:paraId="56803914" w14:textId="77777777" w:rsidR="00E8627D" w:rsidRPr="00F62681" w:rsidRDefault="00E8627D" w:rsidP="00E70AE1">
            <w:pPr>
              <w:pStyle w:val="TAC"/>
            </w:pPr>
          </w:p>
        </w:tc>
        <w:tc>
          <w:tcPr>
            <w:tcW w:w="990" w:type="dxa"/>
          </w:tcPr>
          <w:p w14:paraId="101AA483" w14:textId="77777777" w:rsidR="00E8627D" w:rsidRPr="00F62681" w:rsidRDefault="00E8627D" w:rsidP="00E70AE1">
            <w:pPr>
              <w:pStyle w:val="TAC"/>
            </w:pPr>
          </w:p>
        </w:tc>
        <w:tc>
          <w:tcPr>
            <w:tcW w:w="720" w:type="dxa"/>
          </w:tcPr>
          <w:p w14:paraId="6925ECCF" w14:textId="77777777" w:rsidR="00E8627D" w:rsidRPr="00F62681" w:rsidRDefault="00E8627D" w:rsidP="00E70AE1">
            <w:pPr>
              <w:pStyle w:val="TAC"/>
            </w:pPr>
          </w:p>
        </w:tc>
        <w:tc>
          <w:tcPr>
            <w:tcW w:w="900" w:type="dxa"/>
          </w:tcPr>
          <w:p w14:paraId="6EFABC61" w14:textId="77777777" w:rsidR="00E8627D" w:rsidRPr="00F62681" w:rsidRDefault="00E8627D" w:rsidP="00E70AE1">
            <w:pPr>
              <w:pStyle w:val="TAC"/>
            </w:pPr>
          </w:p>
        </w:tc>
        <w:tc>
          <w:tcPr>
            <w:tcW w:w="990" w:type="dxa"/>
          </w:tcPr>
          <w:p w14:paraId="2419C6C2" w14:textId="77777777" w:rsidR="00E8627D" w:rsidRPr="00F62681" w:rsidRDefault="00E8627D" w:rsidP="00E70AE1">
            <w:pPr>
              <w:pStyle w:val="TAC"/>
            </w:pPr>
          </w:p>
        </w:tc>
        <w:tc>
          <w:tcPr>
            <w:tcW w:w="1260" w:type="dxa"/>
          </w:tcPr>
          <w:p w14:paraId="0BEABB26" w14:textId="77777777" w:rsidR="00E8627D" w:rsidRPr="00F62681" w:rsidRDefault="00E8627D" w:rsidP="00E70AE1">
            <w:pPr>
              <w:pStyle w:val="TAC"/>
            </w:pPr>
          </w:p>
        </w:tc>
      </w:tr>
      <w:tr w:rsidR="00E8627D" w:rsidRPr="00F62681" w14:paraId="61EDCE2A" w14:textId="77777777" w:rsidTr="00406B80">
        <w:tc>
          <w:tcPr>
            <w:tcW w:w="1080" w:type="dxa"/>
            <w:shd w:val="clear" w:color="auto" w:fill="auto"/>
          </w:tcPr>
          <w:p w14:paraId="596AB0F4" w14:textId="527E2CB8" w:rsidR="00E8627D" w:rsidRPr="00F62681" w:rsidRDefault="005E66A6" w:rsidP="00E70AE1">
            <w:pPr>
              <w:pStyle w:val="TAH"/>
            </w:pPr>
            <w:r w:rsidRPr="00F62681">
              <w:t>2</w:t>
            </w:r>
          </w:p>
        </w:tc>
        <w:tc>
          <w:tcPr>
            <w:tcW w:w="900" w:type="dxa"/>
            <w:shd w:val="clear" w:color="auto" w:fill="auto"/>
          </w:tcPr>
          <w:p w14:paraId="6D1372D4" w14:textId="4D8674F8" w:rsidR="00E8627D" w:rsidRPr="00F62681" w:rsidRDefault="005E66A6" w:rsidP="00E70AE1">
            <w:pPr>
              <w:pStyle w:val="TAC"/>
            </w:pPr>
            <w:r w:rsidRPr="00F62681">
              <w:t>x</w:t>
            </w:r>
          </w:p>
        </w:tc>
        <w:tc>
          <w:tcPr>
            <w:tcW w:w="900" w:type="dxa"/>
            <w:shd w:val="clear" w:color="auto" w:fill="auto"/>
          </w:tcPr>
          <w:p w14:paraId="1E292854" w14:textId="77777777" w:rsidR="00E8627D" w:rsidRPr="00F62681" w:rsidRDefault="00E8627D" w:rsidP="00E70AE1">
            <w:pPr>
              <w:pStyle w:val="TAC"/>
            </w:pPr>
          </w:p>
        </w:tc>
        <w:tc>
          <w:tcPr>
            <w:tcW w:w="1080" w:type="dxa"/>
            <w:shd w:val="clear" w:color="auto" w:fill="auto"/>
          </w:tcPr>
          <w:p w14:paraId="2BFCD4FD" w14:textId="77777777" w:rsidR="00E8627D" w:rsidRPr="00F62681" w:rsidRDefault="00E8627D" w:rsidP="00E70AE1">
            <w:pPr>
              <w:pStyle w:val="TAC"/>
            </w:pPr>
          </w:p>
        </w:tc>
        <w:tc>
          <w:tcPr>
            <w:tcW w:w="810" w:type="dxa"/>
            <w:shd w:val="clear" w:color="auto" w:fill="auto"/>
          </w:tcPr>
          <w:p w14:paraId="1D83C9C6" w14:textId="77777777" w:rsidR="00E8627D" w:rsidRPr="00F62681" w:rsidRDefault="00E8627D" w:rsidP="00E70AE1">
            <w:pPr>
              <w:pStyle w:val="TAC"/>
            </w:pPr>
          </w:p>
        </w:tc>
        <w:tc>
          <w:tcPr>
            <w:tcW w:w="990" w:type="dxa"/>
          </w:tcPr>
          <w:p w14:paraId="63E07EEE" w14:textId="77777777" w:rsidR="00E8627D" w:rsidRPr="00F62681" w:rsidRDefault="00E8627D" w:rsidP="00E70AE1">
            <w:pPr>
              <w:pStyle w:val="TAC"/>
            </w:pPr>
          </w:p>
        </w:tc>
        <w:tc>
          <w:tcPr>
            <w:tcW w:w="720" w:type="dxa"/>
          </w:tcPr>
          <w:p w14:paraId="36724DAC" w14:textId="77777777" w:rsidR="00E8627D" w:rsidRPr="00F62681" w:rsidRDefault="00E8627D" w:rsidP="00E70AE1">
            <w:pPr>
              <w:pStyle w:val="TAC"/>
            </w:pPr>
          </w:p>
        </w:tc>
        <w:tc>
          <w:tcPr>
            <w:tcW w:w="900" w:type="dxa"/>
          </w:tcPr>
          <w:p w14:paraId="5A1A97D3" w14:textId="77777777" w:rsidR="00E8627D" w:rsidRPr="00F62681" w:rsidRDefault="00E8627D" w:rsidP="00E70AE1">
            <w:pPr>
              <w:pStyle w:val="TAC"/>
            </w:pPr>
          </w:p>
        </w:tc>
        <w:tc>
          <w:tcPr>
            <w:tcW w:w="990" w:type="dxa"/>
          </w:tcPr>
          <w:p w14:paraId="493F5969" w14:textId="77777777" w:rsidR="00E8627D" w:rsidRPr="00F62681" w:rsidRDefault="00E8627D" w:rsidP="00E70AE1">
            <w:pPr>
              <w:pStyle w:val="TAC"/>
            </w:pPr>
          </w:p>
        </w:tc>
        <w:tc>
          <w:tcPr>
            <w:tcW w:w="1260" w:type="dxa"/>
          </w:tcPr>
          <w:p w14:paraId="1E55F03B" w14:textId="77777777" w:rsidR="00E8627D" w:rsidRPr="00F62681" w:rsidRDefault="00E8627D" w:rsidP="00E70AE1">
            <w:pPr>
              <w:pStyle w:val="TAC"/>
            </w:pPr>
          </w:p>
        </w:tc>
      </w:tr>
      <w:tr w:rsidR="00E8627D" w:rsidRPr="00F62681" w14:paraId="6088571F" w14:textId="77777777" w:rsidTr="00406B80">
        <w:tc>
          <w:tcPr>
            <w:tcW w:w="1080" w:type="dxa"/>
            <w:shd w:val="clear" w:color="auto" w:fill="auto"/>
          </w:tcPr>
          <w:p w14:paraId="7B0B0D14" w14:textId="32B25A83" w:rsidR="00E8627D" w:rsidRPr="00F62681" w:rsidRDefault="00BC03DF" w:rsidP="00E70AE1">
            <w:pPr>
              <w:pStyle w:val="TAH"/>
            </w:pPr>
            <w:r w:rsidRPr="00F62681">
              <w:t>3</w:t>
            </w:r>
          </w:p>
        </w:tc>
        <w:tc>
          <w:tcPr>
            <w:tcW w:w="900" w:type="dxa"/>
            <w:shd w:val="clear" w:color="auto" w:fill="auto"/>
          </w:tcPr>
          <w:p w14:paraId="7201A0B7" w14:textId="7F4730CC" w:rsidR="00E8627D" w:rsidRPr="00F62681" w:rsidRDefault="00BC03DF" w:rsidP="00E70AE1">
            <w:pPr>
              <w:pStyle w:val="TAC"/>
            </w:pPr>
            <w:r w:rsidRPr="00F62681">
              <w:t>x</w:t>
            </w:r>
          </w:p>
        </w:tc>
        <w:tc>
          <w:tcPr>
            <w:tcW w:w="900" w:type="dxa"/>
            <w:shd w:val="clear" w:color="auto" w:fill="auto"/>
          </w:tcPr>
          <w:p w14:paraId="437F6E69" w14:textId="77777777" w:rsidR="00E8627D" w:rsidRPr="00F62681" w:rsidRDefault="00E8627D" w:rsidP="00E70AE1">
            <w:pPr>
              <w:pStyle w:val="TAC"/>
            </w:pPr>
          </w:p>
        </w:tc>
        <w:tc>
          <w:tcPr>
            <w:tcW w:w="1080" w:type="dxa"/>
            <w:shd w:val="clear" w:color="auto" w:fill="auto"/>
          </w:tcPr>
          <w:p w14:paraId="0ABB9B92" w14:textId="77777777" w:rsidR="00E8627D" w:rsidRPr="00F62681" w:rsidRDefault="00E8627D" w:rsidP="00E70AE1">
            <w:pPr>
              <w:pStyle w:val="TAC"/>
            </w:pPr>
          </w:p>
        </w:tc>
        <w:tc>
          <w:tcPr>
            <w:tcW w:w="810" w:type="dxa"/>
            <w:shd w:val="clear" w:color="auto" w:fill="auto"/>
          </w:tcPr>
          <w:p w14:paraId="5A4BF951" w14:textId="77777777" w:rsidR="00E8627D" w:rsidRPr="00F62681" w:rsidRDefault="00E8627D" w:rsidP="00E70AE1">
            <w:pPr>
              <w:pStyle w:val="TAC"/>
            </w:pPr>
          </w:p>
        </w:tc>
        <w:tc>
          <w:tcPr>
            <w:tcW w:w="990" w:type="dxa"/>
          </w:tcPr>
          <w:p w14:paraId="2FA88AFE" w14:textId="77777777" w:rsidR="00E8627D" w:rsidRPr="00F62681" w:rsidRDefault="00E8627D" w:rsidP="00E70AE1">
            <w:pPr>
              <w:pStyle w:val="TAC"/>
            </w:pPr>
          </w:p>
        </w:tc>
        <w:tc>
          <w:tcPr>
            <w:tcW w:w="720" w:type="dxa"/>
          </w:tcPr>
          <w:p w14:paraId="6FE901B2" w14:textId="77777777" w:rsidR="00E8627D" w:rsidRPr="00F62681" w:rsidRDefault="00E8627D" w:rsidP="00E70AE1">
            <w:pPr>
              <w:pStyle w:val="TAC"/>
            </w:pPr>
          </w:p>
        </w:tc>
        <w:tc>
          <w:tcPr>
            <w:tcW w:w="900" w:type="dxa"/>
          </w:tcPr>
          <w:p w14:paraId="58F2F82F" w14:textId="77777777" w:rsidR="00E8627D" w:rsidRPr="00F62681" w:rsidRDefault="00E8627D" w:rsidP="00E70AE1">
            <w:pPr>
              <w:pStyle w:val="TAC"/>
            </w:pPr>
          </w:p>
        </w:tc>
        <w:tc>
          <w:tcPr>
            <w:tcW w:w="990" w:type="dxa"/>
          </w:tcPr>
          <w:p w14:paraId="7C27F9EA" w14:textId="77777777" w:rsidR="00E8627D" w:rsidRPr="00F62681" w:rsidRDefault="00E8627D" w:rsidP="00E70AE1">
            <w:pPr>
              <w:pStyle w:val="TAC"/>
            </w:pPr>
          </w:p>
        </w:tc>
        <w:tc>
          <w:tcPr>
            <w:tcW w:w="1260" w:type="dxa"/>
          </w:tcPr>
          <w:p w14:paraId="24AB73DB" w14:textId="77777777" w:rsidR="00E8627D" w:rsidRPr="00F62681" w:rsidRDefault="00E8627D" w:rsidP="00E70AE1">
            <w:pPr>
              <w:pStyle w:val="TAC"/>
            </w:pPr>
          </w:p>
        </w:tc>
      </w:tr>
      <w:tr w:rsidR="00E8627D" w:rsidRPr="00F62681" w14:paraId="4138746C" w14:textId="77777777" w:rsidTr="00406B80">
        <w:tc>
          <w:tcPr>
            <w:tcW w:w="1080" w:type="dxa"/>
            <w:shd w:val="clear" w:color="auto" w:fill="auto"/>
          </w:tcPr>
          <w:p w14:paraId="698333CD" w14:textId="49DB01B5" w:rsidR="00E8627D" w:rsidRPr="00F62681" w:rsidRDefault="009A3F26" w:rsidP="00E70AE1">
            <w:pPr>
              <w:pStyle w:val="TAH"/>
            </w:pPr>
            <w:r w:rsidRPr="00F62681">
              <w:t>4</w:t>
            </w:r>
          </w:p>
        </w:tc>
        <w:tc>
          <w:tcPr>
            <w:tcW w:w="900" w:type="dxa"/>
            <w:shd w:val="clear" w:color="auto" w:fill="auto"/>
          </w:tcPr>
          <w:p w14:paraId="69671CC2" w14:textId="71DD6068" w:rsidR="00E8627D" w:rsidRPr="00F62681" w:rsidRDefault="009A3F26" w:rsidP="00E70AE1">
            <w:pPr>
              <w:pStyle w:val="TAC"/>
            </w:pPr>
            <w:r w:rsidRPr="00F62681">
              <w:t>x</w:t>
            </w:r>
          </w:p>
        </w:tc>
        <w:tc>
          <w:tcPr>
            <w:tcW w:w="900" w:type="dxa"/>
            <w:shd w:val="clear" w:color="auto" w:fill="auto"/>
          </w:tcPr>
          <w:p w14:paraId="33C71DC9" w14:textId="77777777" w:rsidR="00E8627D" w:rsidRPr="00F62681" w:rsidRDefault="00E8627D" w:rsidP="00E70AE1">
            <w:pPr>
              <w:pStyle w:val="TAC"/>
            </w:pPr>
          </w:p>
        </w:tc>
        <w:tc>
          <w:tcPr>
            <w:tcW w:w="1080" w:type="dxa"/>
            <w:shd w:val="clear" w:color="auto" w:fill="auto"/>
          </w:tcPr>
          <w:p w14:paraId="78CE83A7" w14:textId="77777777" w:rsidR="00E8627D" w:rsidRPr="00F62681" w:rsidRDefault="00E8627D" w:rsidP="00E70AE1">
            <w:pPr>
              <w:pStyle w:val="TAC"/>
            </w:pPr>
          </w:p>
        </w:tc>
        <w:tc>
          <w:tcPr>
            <w:tcW w:w="810" w:type="dxa"/>
            <w:shd w:val="clear" w:color="auto" w:fill="auto"/>
          </w:tcPr>
          <w:p w14:paraId="259DA37E" w14:textId="77777777" w:rsidR="00E8627D" w:rsidRPr="00F62681" w:rsidRDefault="00E8627D" w:rsidP="00E70AE1">
            <w:pPr>
              <w:pStyle w:val="TAC"/>
            </w:pPr>
          </w:p>
        </w:tc>
        <w:tc>
          <w:tcPr>
            <w:tcW w:w="990" w:type="dxa"/>
          </w:tcPr>
          <w:p w14:paraId="2B95DC23" w14:textId="77777777" w:rsidR="00E8627D" w:rsidRPr="00F62681" w:rsidRDefault="00E8627D" w:rsidP="00E70AE1">
            <w:pPr>
              <w:pStyle w:val="TAC"/>
            </w:pPr>
          </w:p>
        </w:tc>
        <w:tc>
          <w:tcPr>
            <w:tcW w:w="720" w:type="dxa"/>
          </w:tcPr>
          <w:p w14:paraId="2F2AE982" w14:textId="77777777" w:rsidR="00E8627D" w:rsidRPr="00F62681" w:rsidRDefault="00E8627D" w:rsidP="00E70AE1">
            <w:pPr>
              <w:pStyle w:val="TAC"/>
            </w:pPr>
          </w:p>
        </w:tc>
        <w:tc>
          <w:tcPr>
            <w:tcW w:w="900" w:type="dxa"/>
          </w:tcPr>
          <w:p w14:paraId="1C4CDBF2" w14:textId="77777777" w:rsidR="00E8627D" w:rsidRPr="00F62681" w:rsidRDefault="00E8627D" w:rsidP="00E70AE1">
            <w:pPr>
              <w:pStyle w:val="TAC"/>
            </w:pPr>
          </w:p>
        </w:tc>
        <w:tc>
          <w:tcPr>
            <w:tcW w:w="990" w:type="dxa"/>
          </w:tcPr>
          <w:p w14:paraId="4B9EA3D6" w14:textId="77777777" w:rsidR="00E8627D" w:rsidRPr="00F62681" w:rsidRDefault="00E8627D" w:rsidP="00E70AE1">
            <w:pPr>
              <w:pStyle w:val="TAC"/>
            </w:pPr>
          </w:p>
        </w:tc>
        <w:tc>
          <w:tcPr>
            <w:tcW w:w="1260" w:type="dxa"/>
          </w:tcPr>
          <w:p w14:paraId="2000292D" w14:textId="77777777" w:rsidR="00E8627D" w:rsidRPr="00F62681" w:rsidRDefault="00E8627D" w:rsidP="00E70AE1">
            <w:pPr>
              <w:pStyle w:val="TAC"/>
            </w:pPr>
          </w:p>
        </w:tc>
      </w:tr>
      <w:tr w:rsidR="00E8627D" w:rsidRPr="00F62681" w14:paraId="5385615F" w14:textId="77777777" w:rsidTr="00406B80">
        <w:tc>
          <w:tcPr>
            <w:tcW w:w="1080" w:type="dxa"/>
            <w:shd w:val="clear" w:color="auto" w:fill="auto"/>
          </w:tcPr>
          <w:p w14:paraId="2DD71B3E" w14:textId="31FA2E09" w:rsidR="00E8627D" w:rsidRPr="00F62681" w:rsidRDefault="00BB1913" w:rsidP="00E70AE1">
            <w:pPr>
              <w:pStyle w:val="TAH"/>
            </w:pPr>
            <w:r w:rsidRPr="00F62681">
              <w:t>5</w:t>
            </w:r>
          </w:p>
        </w:tc>
        <w:tc>
          <w:tcPr>
            <w:tcW w:w="900" w:type="dxa"/>
            <w:shd w:val="clear" w:color="auto" w:fill="auto"/>
          </w:tcPr>
          <w:p w14:paraId="303CE25B" w14:textId="65C4D656" w:rsidR="00E8627D" w:rsidRPr="00F62681" w:rsidRDefault="00BB1913" w:rsidP="00E70AE1">
            <w:pPr>
              <w:pStyle w:val="TAC"/>
            </w:pPr>
            <w:r w:rsidRPr="00F62681">
              <w:t>x</w:t>
            </w:r>
          </w:p>
        </w:tc>
        <w:tc>
          <w:tcPr>
            <w:tcW w:w="900" w:type="dxa"/>
            <w:shd w:val="clear" w:color="auto" w:fill="auto"/>
          </w:tcPr>
          <w:p w14:paraId="2AC485D1" w14:textId="77777777" w:rsidR="00E8627D" w:rsidRPr="00F62681" w:rsidRDefault="00E8627D" w:rsidP="00E70AE1">
            <w:pPr>
              <w:pStyle w:val="TAC"/>
            </w:pPr>
          </w:p>
        </w:tc>
        <w:tc>
          <w:tcPr>
            <w:tcW w:w="1080" w:type="dxa"/>
            <w:shd w:val="clear" w:color="auto" w:fill="auto"/>
          </w:tcPr>
          <w:p w14:paraId="504E64B6" w14:textId="77777777" w:rsidR="00E8627D" w:rsidRPr="00F62681" w:rsidRDefault="00E8627D" w:rsidP="00E70AE1">
            <w:pPr>
              <w:pStyle w:val="TAC"/>
            </w:pPr>
          </w:p>
        </w:tc>
        <w:tc>
          <w:tcPr>
            <w:tcW w:w="810" w:type="dxa"/>
            <w:shd w:val="clear" w:color="auto" w:fill="auto"/>
          </w:tcPr>
          <w:p w14:paraId="6A7A8663" w14:textId="77777777" w:rsidR="00E8627D" w:rsidRPr="00F62681" w:rsidRDefault="00E8627D" w:rsidP="00E70AE1">
            <w:pPr>
              <w:pStyle w:val="TAC"/>
            </w:pPr>
          </w:p>
        </w:tc>
        <w:tc>
          <w:tcPr>
            <w:tcW w:w="990" w:type="dxa"/>
          </w:tcPr>
          <w:p w14:paraId="79826FDC" w14:textId="77777777" w:rsidR="00E8627D" w:rsidRPr="00F62681" w:rsidRDefault="00E8627D" w:rsidP="00E70AE1">
            <w:pPr>
              <w:pStyle w:val="TAC"/>
            </w:pPr>
          </w:p>
        </w:tc>
        <w:tc>
          <w:tcPr>
            <w:tcW w:w="720" w:type="dxa"/>
          </w:tcPr>
          <w:p w14:paraId="1C0A3A58" w14:textId="77777777" w:rsidR="00E8627D" w:rsidRPr="00F62681" w:rsidRDefault="00E8627D" w:rsidP="00E70AE1">
            <w:pPr>
              <w:pStyle w:val="TAC"/>
            </w:pPr>
          </w:p>
        </w:tc>
        <w:tc>
          <w:tcPr>
            <w:tcW w:w="900" w:type="dxa"/>
          </w:tcPr>
          <w:p w14:paraId="4F6CF957" w14:textId="77777777" w:rsidR="00E8627D" w:rsidRPr="00F62681" w:rsidRDefault="00E8627D" w:rsidP="00E70AE1">
            <w:pPr>
              <w:pStyle w:val="TAC"/>
            </w:pPr>
          </w:p>
        </w:tc>
        <w:tc>
          <w:tcPr>
            <w:tcW w:w="990" w:type="dxa"/>
          </w:tcPr>
          <w:p w14:paraId="22A6615D" w14:textId="77777777" w:rsidR="00E8627D" w:rsidRPr="00F62681" w:rsidRDefault="00E8627D" w:rsidP="00E70AE1">
            <w:pPr>
              <w:pStyle w:val="TAC"/>
            </w:pPr>
          </w:p>
        </w:tc>
        <w:tc>
          <w:tcPr>
            <w:tcW w:w="1260" w:type="dxa"/>
          </w:tcPr>
          <w:p w14:paraId="63F1EFB2" w14:textId="77777777" w:rsidR="00E8627D" w:rsidRPr="00F62681" w:rsidRDefault="00E8627D" w:rsidP="00E70AE1">
            <w:pPr>
              <w:pStyle w:val="TAC"/>
            </w:pPr>
          </w:p>
        </w:tc>
      </w:tr>
      <w:tr w:rsidR="00E8627D" w:rsidRPr="00F62681" w14:paraId="5DAC3082" w14:textId="77777777" w:rsidTr="00406B80">
        <w:tc>
          <w:tcPr>
            <w:tcW w:w="1080" w:type="dxa"/>
            <w:shd w:val="clear" w:color="auto" w:fill="auto"/>
          </w:tcPr>
          <w:p w14:paraId="3EF54DF5" w14:textId="3FA55AB4" w:rsidR="00E8627D" w:rsidRPr="00F62681" w:rsidRDefault="005B176A" w:rsidP="00E70AE1">
            <w:pPr>
              <w:pStyle w:val="TAH"/>
            </w:pPr>
            <w:r w:rsidRPr="00F62681">
              <w:t>6</w:t>
            </w:r>
          </w:p>
        </w:tc>
        <w:tc>
          <w:tcPr>
            <w:tcW w:w="900" w:type="dxa"/>
            <w:shd w:val="clear" w:color="auto" w:fill="auto"/>
          </w:tcPr>
          <w:p w14:paraId="63BC7EAD" w14:textId="459582AF" w:rsidR="00E8627D" w:rsidRPr="00F62681" w:rsidRDefault="005B176A" w:rsidP="00E70AE1">
            <w:pPr>
              <w:pStyle w:val="TAC"/>
            </w:pPr>
            <w:r w:rsidRPr="00F62681">
              <w:t>x</w:t>
            </w:r>
          </w:p>
        </w:tc>
        <w:tc>
          <w:tcPr>
            <w:tcW w:w="900" w:type="dxa"/>
            <w:shd w:val="clear" w:color="auto" w:fill="auto"/>
          </w:tcPr>
          <w:p w14:paraId="5154A869" w14:textId="77777777" w:rsidR="00E8627D" w:rsidRPr="00F62681" w:rsidRDefault="00E8627D" w:rsidP="00E70AE1">
            <w:pPr>
              <w:pStyle w:val="TAC"/>
            </w:pPr>
          </w:p>
        </w:tc>
        <w:tc>
          <w:tcPr>
            <w:tcW w:w="1080" w:type="dxa"/>
            <w:shd w:val="clear" w:color="auto" w:fill="auto"/>
          </w:tcPr>
          <w:p w14:paraId="37CD9DC2" w14:textId="77777777" w:rsidR="00E8627D" w:rsidRPr="00F62681" w:rsidRDefault="00E8627D" w:rsidP="00E70AE1">
            <w:pPr>
              <w:pStyle w:val="TAC"/>
            </w:pPr>
          </w:p>
        </w:tc>
        <w:tc>
          <w:tcPr>
            <w:tcW w:w="810" w:type="dxa"/>
            <w:shd w:val="clear" w:color="auto" w:fill="auto"/>
          </w:tcPr>
          <w:p w14:paraId="6629FE9B" w14:textId="77777777" w:rsidR="00E8627D" w:rsidRPr="00F62681" w:rsidRDefault="00E8627D" w:rsidP="00E70AE1">
            <w:pPr>
              <w:pStyle w:val="TAC"/>
            </w:pPr>
          </w:p>
        </w:tc>
        <w:tc>
          <w:tcPr>
            <w:tcW w:w="990" w:type="dxa"/>
          </w:tcPr>
          <w:p w14:paraId="7419660F" w14:textId="77777777" w:rsidR="00E8627D" w:rsidRPr="00F62681" w:rsidRDefault="00E8627D" w:rsidP="00E70AE1">
            <w:pPr>
              <w:pStyle w:val="TAC"/>
            </w:pPr>
          </w:p>
        </w:tc>
        <w:tc>
          <w:tcPr>
            <w:tcW w:w="720" w:type="dxa"/>
          </w:tcPr>
          <w:p w14:paraId="0D6D40EB" w14:textId="77777777" w:rsidR="00E8627D" w:rsidRPr="00F62681" w:rsidRDefault="00E8627D" w:rsidP="00E70AE1">
            <w:pPr>
              <w:pStyle w:val="TAC"/>
            </w:pPr>
          </w:p>
        </w:tc>
        <w:tc>
          <w:tcPr>
            <w:tcW w:w="900" w:type="dxa"/>
          </w:tcPr>
          <w:p w14:paraId="33602767" w14:textId="77777777" w:rsidR="00E8627D" w:rsidRPr="00F62681" w:rsidRDefault="00E8627D" w:rsidP="00E70AE1">
            <w:pPr>
              <w:pStyle w:val="TAC"/>
            </w:pPr>
          </w:p>
        </w:tc>
        <w:tc>
          <w:tcPr>
            <w:tcW w:w="990" w:type="dxa"/>
          </w:tcPr>
          <w:p w14:paraId="0AD45E75" w14:textId="77777777" w:rsidR="00E8627D" w:rsidRPr="00F62681" w:rsidRDefault="00E8627D" w:rsidP="00E70AE1">
            <w:pPr>
              <w:pStyle w:val="TAC"/>
            </w:pPr>
          </w:p>
        </w:tc>
        <w:tc>
          <w:tcPr>
            <w:tcW w:w="1260" w:type="dxa"/>
          </w:tcPr>
          <w:p w14:paraId="10385F49" w14:textId="77777777" w:rsidR="00E8627D" w:rsidRPr="00F62681" w:rsidRDefault="00E8627D" w:rsidP="00E70AE1">
            <w:pPr>
              <w:pStyle w:val="TAC"/>
            </w:pPr>
          </w:p>
        </w:tc>
      </w:tr>
      <w:tr w:rsidR="00E8627D" w:rsidRPr="00F62681" w14:paraId="1F70CD68" w14:textId="77777777" w:rsidTr="00406B80">
        <w:tc>
          <w:tcPr>
            <w:tcW w:w="1080" w:type="dxa"/>
            <w:shd w:val="clear" w:color="auto" w:fill="auto"/>
          </w:tcPr>
          <w:p w14:paraId="31CDE5E3" w14:textId="46ABD8CA" w:rsidR="00E8627D" w:rsidRPr="00F62681" w:rsidRDefault="002D1358" w:rsidP="00E70AE1">
            <w:pPr>
              <w:pStyle w:val="TAH"/>
            </w:pPr>
            <w:r w:rsidRPr="00F62681">
              <w:t>7</w:t>
            </w:r>
          </w:p>
        </w:tc>
        <w:tc>
          <w:tcPr>
            <w:tcW w:w="900" w:type="dxa"/>
            <w:shd w:val="clear" w:color="auto" w:fill="auto"/>
          </w:tcPr>
          <w:p w14:paraId="42F8F634" w14:textId="77777777" w:rsidR="00E8627D" w:rsidRPr="00F62681" w:rsidRDefault="00E8627D" w:rsidP="00E70AE1">
            <w:pPr>
              <w:pStyle w:val="TAC"/>
            </w:pPr>
          </w:p>
        </w:tc>
        <w:tc>
          <w:tcPr>
            <w:tcW w:w="900" w:type="dxa"/>
            <w:shd w:val="clear" w:color="auto" w:fill="auto"/>
          </w:tcPr>
          <w:p w14:paraId="640A0054" w14:textId="77777777" w:rsidR="00E8627D" w:rsidRPr="00F62681" w:rsidRDefault="00E8627D" w:rsidP="00E70AE1">
            <w:pPr>
              <w:pStyle w:val="TAC"/>
            </w:pPr>
          </w:p>
        </w:tc>
        <w:tc>
          <w:tcPr>
            <w:tcW w:w="1080" w:type="dxa"/>
            <w:shd w:val="clear" w:color="auto" w:fill="auto"/>
          </w:tcPr>
          <w:p w14:paraId="6EBB95BE" w14:textId="77777777" w:rsidR="00E8627D" w:rsidRPr="00F62681" w:rsidRDefault="00E8627D" w:rsidP="00E70AE1">
            <w:pPr>
              <w:pStyle w:val="TAC"/>
            </w:pPr>
          </w:p>
        </w:tc>
        <w:tc>
          <w:tcPr>
            <w:tcW w:w="810" w:type="dxa"/>
            <w:shd w:val="clear" w:color="auto" w:fill="auto"/>
          </w:tcPr>
          <w:p w14:paraId="2D6C8433" w14:textId="77777777" w:rsidR="00E8627D" w:rsidRPr="00F62681" w:rsidRDefault="00E8627D" w:rsidP="00E70AE1">
            <w:pPr>
              <w:pStyle w:val="TAC"/>
            </w:pPr>
          </w:p>
        </w:tc>
        <w:tc>
          <w:tcPr>
            <w:tcW w:w="990" w:type="dxa"/>
          </w:tcPr>
          <w:p w14:paraId="37185AD7" w14:textId="77777777" w:rsidR="00E8627D" w:rsidRPr="00F62681" w:rsidRDefault="00E8627D" w:rsidP="00E70AE1">
            <w:pPr>
              <w:pStyle w:val="TAC"/>
            </w:pPr>
          </w:p>
        </w:tc>
        <w:tc>
          <w:tcPr>
            <w:tcW w:w="720" w:type="dxa"/>
          </w:tcPr>
          <w:p w14:paraId="3C61BA6E" w14:textId="49A88A42" w:rsidR="00E8627D" w:rsidRPr="00F62681" w:rsidRDefault="002D1358" w:rsidP="00E70AE1">
            <w:pPr>
              <w:pStyle w:val="TAC"/>
            </w:pPr>
            <w:r w:rsidRPr="00F62681">
              <w:t>x</w:t>
            </w:r>
          </w:p>
        </w:tc>
        <w:tc>
          <w:tcPr>
            <w:tcW w:w="900" w:type="dxa"/>
          </w:tcPr>
          <w:p w14:paraId="0C39DD04" w14:textId="77777777" w:rsidR="00E8627D" w:rsidRPr="00F62681" w:rsidRDefault="00E8627D" w:rsidP="00E70AE1">
            <w:pPr>
              <w:pStyle w:val="TAC"/>
            </w:pPr>
          </w:p>
        </w:tc>
        <w:tc>
          <w:tcPr>
            <w:tcW w:w="990" w:type="dxa"/>
          </w:tcPr>
          <w:p w14:paraId="22E087C5" w14:textId="77777777" w:rsidR="00E8627D" w:rsidRPr="00F62681" w:rsidRDefault="00E8627D" w:rsidP="00E70AE1">
            <w:pPr>
              <w:pStyle w:val="TAC"/>
            </w:pPr>
          </w:p>
        </w:tc>
        <w:tc>
          <w:tcPr>
            <w:tcW w:w="1260" w:type="dxa"/>
          </w:tcPr>
          <w:p w14:paraId="1AC55594" w14:textId="77777777" w:rsidR="00E8627D" w:rsidRPr="00F62681" w:rsidRDefault="00E8627D" w:rsidP="00E70AE1">
            <w:pPr>
              <w:pStyle w:val="TAC"/>
            </w:pPr>
          </w:p>
        </w:tc>
      </w:tr>
      <w:tr w:rsidR="00E8627D" w:rsidRPr="00F62681" w14:paraId="2D1F3496" w14:textId="77777777" w:rsidTr="00406B80">
        <w:tc>
          <w:tcPr>
            <w:tcW w:w="1080" w:type="dxa"/>
            <w:shd w:val="clear" w:color="auto" w:fill="auto"/>
          </w:tcPr>
          <w:p w14:paraId="4584E2ED" w14:textId="65EA1A04" w:rsidR="00E8627D" w:rsidRPr="00F62681" w:rsidRDefault="001F7D30" w:rsidP="00E70AE1">
            <w:pPr>
              <w:pStyle w:val="TAH"/>
            </w:pPr>
            <w:ins w:id="1187" w:author="S2-2004489" w:date="2020-06-15T11:13:00Z">
              <w:r w:rsidRPr="00F62681">
                <w:t>8</w:t>
              </w:r>
            </w:ins>
          </w:p>
        </w:tc>
        <w:tc>
          <w:tcPr>
            <w:tcW w:w="900" w:type="dxa"/>
            <w:shd w:val="clear" w:color="auto" w:fill="auto"/>
          </w:tcPr>
          <w:p w14:paraId="16027744" w14:textId="60F4FD1E" w:rsidR="00E8627D" w:rsidRPr="00F62681" w:rsidRDefault="001F7D30" w:rsidP="00E70AE1">
            <w:pPr>
              <w:pStyle w:val="TAC"/>
            </w:pPr>
            <w:ins w:id="1188" w:author="S2-2004489" w:date="2020-06-15T11:13:00Z">
              <w:r w:rsidRPr="00F62681">
                <w:t>x</w:t>
              </w:r>
            </w:ins>
          </w:p>
        </w:tc>
        <w:tc>
          <w:tcPr>
            <w:tcW w:w="900" w:type="dxa"/>
            <w:shd w:val="clear" w:color="auto" w:fill="auto"/>
          </w:tcPr>
          <w:p w14:paraId="77A62505" w14:textId="77777777" w:rsidR="00E8627D" w:rsidRPr="00F62681" w:rsidRDefault="00E8627D" w:rsidP="00E70AE1">
            <w:pPr>
              <w:pStyle w:val="TAC"/>
            </w:pPr>
          </w:p>
        </w:tc>
        <w:tc>
          <w:tcPr>
            <w:tcW w:w="1080" w:type="dxa"/>
            <w:shd w:val="clear" w:color="auto" w:fill="auto"/>
          </w:tcPr>
          <w:p w14:paraId="3BE72F4C" w14:textId="77777777" w:rsidR="00E8627D" w:rsidRPr="00F62681" w:rsidRDefault="00E8627D" w:rsidP="00E70AE1">
            <w:pPr>
              <w:pStyle w:val="TAC"/>
            </w:pPr>
          </w:p>
        </w:tc>
        <w:tc>
          <w:tcPr>
            <w:tcW w:w="810" w:type="dxa"/>
            <w:shd w:val="clear" w:color="auto" w:fill="auto"/>
          </w:tcPr>
          <w:p w14:paraId="2F0E4177" w14:textId="77777777" w:rsidR="00E8627D" w:rsidRPr="00F62681" w:rsidRDefault="00E8627D" w:rsidP="00E70AE1">
            <w:pPr>
              <w:pStyle w:val="TAC"/>
            </w:pPr>
          </w:p>
        </w:tc>
        <w:tc>
          <w:tcPr>
            <w:tcW w:w="990" w:type="dxa"/>
          </w:tcPr>
          <w:p w14:paraId="50F23750" w14:textId="77777777" w:rsidR="00E8627D" w:rsidRPr="00F62681" w:rsidRDefault="00E8627D" w:rsidP="00E70AE1">
            <w:pPr>
              <w:pStyle w:val="TAC"/>
            </w:pPr>
          </w:p>
        </w:tc>
        <w:tc>
          <w:tcPr>
            <w:tcW w:w="720" w:type="dxa"/>
          </w:tcPr>
          <w:p w14:paraId="7740E408" w14:textId="77777777" w:rsidR="00E8627D" w:rsidRPr="00F62681" w:rsidRDefault="00E8627D" w:rsidP="00E70AE1">
            <w:pPr>
              <w:pStyle w:val="TAC"/>
            </w:pPr>
          </w:p>
        </w:tc>
        <w:tc>
          <w:tcPr>
            <w:tcW w:w="900" w:type="dxa"/>
          </w:tcPr>
          <w:p w14:paraId="0F78FD4C" w14:textId="77777777" w:rsidR="00E8627D" w:rsidRPr="00F62681" w:rsidRDefault="00E8627D" w:rsidP="00E70AE1">
            <w:pPr>
              <w:pStyle w:val="TAC"/>
            </w:pPr>
          </w:p>
        </w:tc>
        <w:tc>
          <w:tcPr>
            <w:tcW w:w="990" w:type="dxa"/>
          </w:tcPr>
          <w:p w14:paraId="2F99FFC9" w14:textId="77777777" w:rsidR="00E8627D" w:rsidRPr="00F62681" w:rsidRDefault="00E8627D" w:rsidP="00E70AE1">
            <w:pPr>
              <w:pStyle w:val="TAC"/>
            </w:pPr>
          </w:p>
        </w:tc>
        <w:tc>
          <w:tcPr>
            <w:tcW w:w="1260" w:type="dxa"/>
          </w:tcPr>
          <w:p w14:paraId="41F69E2E" w14:textId="77777777" w:rsidR="00E8627D" w:rsidRPr="00F62681" w:rsidRDefault="00E8627D" w:rsidP="00E70AE1">
            <w:pPr>
              <w:pStyle w:val="TAC"/>
            </w:pPr>
          </w:p>
        </w:tc>
      </w:tr>
      <w:tr w:rsidR="00BA3C0A" w:rsidRPr="00F62681" w14:paraId="40AFA8EC" w14:textId="77777777" w:rsidTr="00406B80">
        <w:trPr>
          <w:ins w:id="1189" w:author="Dario_Rapporteur" w:date="2020-06-15T14:43:00Z"/>
        </w:trPr>
        <w:tc>
          <w:tcPr>
            <w:tcW w:w="1080" w:type="dxa"/>
            <w:shd w:val="clear" w:color="auto" w:fill="auto"/>
          </w:tcPr>
          <w:p w14:paraId="238E5ABE" w14:textId="2DF03815" w:rsidR="00BA3C0A" w:rsidRPr="00F62681" w:rsidRDefault="00BA3C0A" w:rsidP="00E70AE1">
            <w:pPr>
              <w:pStyle w:val="TAH"/>
              <w:rPr>
                <w:ins w:id="1190" w:author="Dario_Rapporteur" w:date="2020-06-15T14:43:00Z"/>
              </w:rPr>
            </w:pPr>
            <w:ins w:id="1191" w:author="Dario_Rapporteur" w:date="2020-06-15T14:43:00Z">
              <w:r w:rsidRPr="00F62681">
                <w:t>9</w:t>
              </w:r>
            </w:ins>
          </w:p>
        </w:tc>
        <w:tc>
          <w:tcPr>
            <w:tcW w:w="900" w:type="dxa"/>
            <w:shd w:val="clear" w:color="auto" w:fill="auto"/>
          </w:tcPr>
          <w:p w14:paraId="273BFC06" w14:textId="174D8A58" w:rsidR="00BA3C0A" w:rsidRPr="00F62681" w:rsidRDefault="00BA3C0A" w:rsidP="00E70AE1">
            <w:pPr>
              <w:pStyle w:val="TAC"/>
              <w:rPr>
                <w:ins w:id="1192" w:author="Dario_Rapporteur" w:date="2020-06-15T14:43:00Z"/>
              </w:rPr>
            </w:pPr>
            <w:ins w:id="1193" w:author="Dario_Rapporteur" w:date="2020-06-15T14:44:00Z">
              <w:r w:rsidRPr="00F62681">
                <w:t>x</w:t>
              </w:r>
            </w:ins>
          </w:p>
        </w:tc>
        <w:tc>
          <w:tcPr>
            <w:tcW w:w="900" w:type="dxa"/>
            <w:shd w:val="clear" w:color="auto" w:fill="auto"/>
          </w:tcPr>
          <w:p w14:paraId="43403338" w14:textId="77777777" w:rsidR="00BA3C0A" w:rsidRPr="00F62681" w:rsidRDefault="00BA3C0A" w:rsidP="00E70AE1">
            <w:pPr>
              <w:pStyle w:val="TAC"/>
              <w:rPr>
                <w:ins w:id="1194" w:author="Dario_Rapporteur" w:date="2020-06-15T14:43:00Z"/>
              </w:rPr>
            </w:pPr>
          </w:p>
        </w:tc>
        <w:tc>
          <w:tcPr>
            <w:tcW w:w="1080" w:type="dxa"/>
            <w:shd w:val="clear" w:color="auto" w:fill="auto"/>
          </w:tcPr>
          <w:p w14:paraId="10F9B84C" w14:textId="77777777" w:rsidR="00BA3C0A" w:rsidRPr="00F62681" w:rsidRDefault="00BA3C0A" w:rsidP="00E70AE1">
            <w:pPr>
              <w:pStyle w:val="TAC"/>
              <w:rPr>
                <w:ins w:id="1195" w:author="Dario_Rapporteur" w:date="2020-06-15T14:43:00Z"/>
              </w:rPr>
            </w:pPr>
          </w:p>
        </w:tc>
        <w:tc>
          <w:tcPr>
            <w:tcW w:w="810" w:type="dxa"/>
            <w:shd w:val="clear" w:color="auto" w:fill="auto"/>
          </w:tcPr>
          <w:p w14:paraId="572003FD" w14:textId="77777777" w:rsidR="00BA3C0A" w:rsidRPr="00F62681" w:rsidRDefault="00BA3C0A" w:rsidP="00E70AE1">
            <w:pPr>
              <w:pStyle w:val="TAC"/>
              <w:rPr>
                <w:ins w:id="1196" w:author="Dario_Rapporteur" w:date="2020-06-15T14:43:00Z"/>
              </w:rPr>
            </w:pPr>
          </w:p>
        </w:tc>
        <w:tc>
          <w:tcPr>
            <w:tcW w:w="990" w:type="dxa"/>
          </w:tcPr>
          <w:p w14:paraId="0245EC96" w14:textId="77777777" w:rsidR="00BA3C0A" w:rsidRPr="00F62681" w:rsidRDefault="00BA3C0A" w:rsidP="00E70AE1">
            <w:pPr>
              <w:pStyle w:val="TAC"/>
              <w:rPr>
                <w:ins w:id="1197" w:author="Dario_Rapporteur" w:date="2020-06-15T14:43:00Z"/>
              </w:rPr>
            </w:pPr>
          </w:p>
        </w:tc>
        <w:tc>
          <w:tcPr>
            <w:tcW w:w="720" w:type="dxa"/>
          </w:tcPr>
          <w:p w14:paraId="4F91EAA4" w14:textId="77777777" w:rsidR="00BA3C0A" w:rsidRPr="00F62681" w:rsidRDefault="00BA3C0A" w:rsidP="00E70AE1">
            <w:pPr>
              <w:pStyle w:val="TAC"/>
              <w:rPr>
                <w:ins w:id="1198" w:author="Dario_Rapporteur" w:date="2020-06-15T14:43:00Z"/>
              </w:rPr>
            </w:pPr>
          </w:p>
        </w:tc>
        <w:tc>
          <w:tcPr>
            <w:tcW w:w="900" w:type="dxa"/>
          </w:tcPr>
          <w:p w14:paraId="2BE37F9B" w14:textId="77777777" w:rsidR="00BA3C0A" w:rsidRPr="00F62681" w:rsidRDefault="00BA3C0A" w:rsidP="00E70AE1">
            <w:pPr>
              <w:pStyle w:val="TAC"/>
              <w:rPr>
                <w:ins w:id="1199" w:author="Dario_Rapporteur" w:date="2020-06-15T14:43:00Z"/>
              </w:rPr>
            </w:pPr>
          </w:p>
        </w:tc>
        <w:tc>
          <w:tcPr>
            <w:tcW w:w="990" w:type="dxa"/>
          </w:tcPr>
          <w:p w14:paraId="51A3289C" w14:textId="77777777" w:rsidR="00BA3C0A" w:rsidRPr="00F62681" w:rsidRDefault="00BA3C0A" w:rsidP="00E70AE1">
            <w:pPr>
              <w:pStyle w:val="TAC"/>
              <w:rPr>
                <w:ins w:id="1200" w:author="Dario_Rapporteur" w:date="2020-06-15T14:43:00Z"/>
              </w:rPr>
            </w:pPr>
          </w:p>
        </w:tc>
        <w:tc>
          <w:tcPr>
            <w:tcW w:w="1260" w:type="dxa"/>
          </w:tcPr>
          <w:p w14:paraId="7B59D790" w14:textId="77777777" w:rsidR="00BA3C0A" w:rsidRPr="00F62681" w:rsidRDefault="00BA3C0A" w:rsidP="00E70AE1">
            <w:pPr>
              <w:pStyle w:val="TAC"/>
              <w:rPr>
                <w:ins w:id="1201" w:author="Dario_Rapporteur" w:date="2020-06-15T14:43:00Z"/>
              </w:rPr>
            </w:pPr>
          </w:p>
        </w:tc>
      </w:tr>
      <w:tr w:rsidR="00BA3C0A" w:rsidRPr="00F62681" w14:paraId="799010C1" w14:textId="77777777" w:rsidTr="00406B80">
        <w:trPr>
          <w:ins w:id="1202" w:author="Dario_Rapporteur" w:date="2020-06-15T14:43:00Z"/>
        </w:trPr>
        <w:tc>
          <w:tcPr>
            <w:tcW w:w="1080" w:type="dxa"/>
            <w:shd w:val="clear" w:color="auto" w:fill="auto"/>
          </w:tcPr>
          <w:p w14:paraId="0AF8A4B5" w14:textId="26DFA9F6" w:rsidR="00BA3C0A" w:rsidRPr="00F62681" w:rsidRDefault="00BA3C0A" w:rsidP="00E70AE1">
            <w:pPr>
              <w:pStyle w:val="TAH"/>
              <w:rPr>
                <w:ins w:id="1203" w:author="Dario_Rapporteur" w:date="2020-06-15T14:43:00Z"/>
              </w:rPr>
            </w:pPr>
            <w:ins w:id="1204" w:author="Dario_Rapporteur" w:date="2020-06-15T14:43:00Z">
              <w:r w:rsidRPr="00F62681">
                <w:t>10</w:t>
              </w:r>
            </w:ins>
          </w:p>
        </w:tc>
        <w:tc>
          <w:tcPr>
            <w:tcW w:w="900" w:type="dxa"/>
            <w:shd w:val="clear" w:color="auto" w:fill="auto"/>
          </w:tcPr>
          <w:p w14:paraId="7FD36A60" w14:textId="6D880C52" w:rsidR="00BA3C0A" w:rsidRPr="00F62681" w:rsidRDefault="00BA3C0A" w:rsidP="00E70AE1">
            <w:pPr>
              <w:pStyle w:val="TAC"/>
              <w:rPr>
                <w:ins w:id="1205" w:author="Dario_Rapporteur" w:date="2020-06-15T14:43:00Z"/>
              </w:rPr>
            </w:pPr>
            <w:ins w:id="1206" w:author="Dario_Rapporteur" w:date="2020-06-15T14:43:00Z">
              <w:r w:rsidRPr="00F62681">
                <w:t>x</w:t>
              </w:r>
            </w:ins>
          </w:p>
        </w:tc>
        <w:tc>
          <w:tcPr>
            <w:tcW w:w="900" w:type="dxa"/>
            <w:shd w:val="clear" w:color="auto" w:fill="auto"/>
          </w:tcPr>
          <w:p w14:paraId="6CA4CEAC" w14:textId="77777777" w:rsidR="00BA3C0A" w:rsidRPr="00F62681" w:rsidRDefault="00BA3C0A" w:rsidP="00E70AE1">
            <w:pPr>
              <w:pStyle w:val="TAC"/>
              <w:rPr>
                <w:ins w:id="1207" w:author="Dario_Rapporteur" w:date="2020-06-15T14:43:00Z"/>
              </w:rPr>
            </w:pPr>
          </w:p>
        </w:tc>
        <w:tc>
          <w:tcPr>
            <w:tcW w:w="1080" w:type="dxa"/>
            <w:shd w:val="clear" w:color="auto" w:fill="auto"/>
          </w:tcPr>
          <w:p w14:paraId="0999889C" w14:textId="77777777" w:rsidR="00BA3C0A" w:rsidRPr="00F62681" w:rsidRDefault="00BA3C0A" w:rsidP="00E70AE1">
            <w:pPr>
              <w:pStyle w:val="TAC"/>
              <w:rPr>
                <w:ins w:id="1208" w:author="Dario_Rapporteur" w:date="2020-06-15T14:43:00Z"/>
              </w:rPr>
            </w:pPr>
          </w:p>
        </w:tc>
        <w:tc>
          <w:tcPr>
            <w:tcW w:w="810" w:type="dxa"/>
            <w:shd w:val="clear" w:color="auto" w:fill="auto"/>
          </w:tcPr>
          <w:p w14:paraId="621A8058" w14:textId="77777777" w:rsidR="00BA3C0A" w:rsidRPr="00F62681" w:rsidRDefault="00BA3C0A" w:rsidP="00E70AE1">
            <w:pPr>
              <w:pStyle w:val="TAC"/>
              <w:rPr>
                <w:ins w:id="1209" w:author="Dario_Rapporteur" w:date="2020-06-15T14:43:00Z"/>
              </w:rPr>
            </w:pPr>
          </w:p>
        </w:tc>
        <w:tc>
          <w:tcPr>
            <w:tcW w:w="990" w:type="dxa"/>
          </w:tcPr>
          <w:p w14:paraId="2DBA883C" w14:textId="77777777" w:rsidR="00BA3C0A" w:rsidRPr="00F62681" w:rsidRDefault="00BA3C0A" w:rsidP="00E70AE1">
            <w:pPr>
              <w:pStyle w:val="TAC"/>
              <w:rPr>
                <w:ins w:id="1210" w:author="Dario_Rapporteur" w:date="2020-06-15T14:43:00Z"/>
              </w:rPr>
            </w:pPr>
          </w:p>
        </w:tc>
        <w:tc>
          <w:tcPr>
            <w:tcW w:w="720" w:type="dxa"/>
          </w:tcPr>
          <w:p w14:paraId="68093E96" w14:textId="77777777" w:rsidR="00BA3C0A" w:rsidRPr="00F62681" w:rsidRDefault="00BA3C0A" w:rsidP="00E70AE1">
            <w:pPr>
              <w:pStyle w:val="TAC"/>
              <w:rPr>
                <w:ins w:id="1211" w:author="Dario_Rapporteur" w:date="2020-06-15T14:43:00Z"/>
              </w:rPr>
            </w:pPr>
          </w:p>
        </w:tc>
        <w:tc>
          <w:tcPr>
            <w:tcW w:w="900" w:type="dxa"/>
          </w:tcPr>
          <w:p w14:paraId="45B2E3B2" w14:textId="77777777" w:rsidR="00BA3C0A" w:rsidRPr="00F62681" w:rsidRDefault="00BA3C0A" w:rsidP="00E70AE1">
            <w:pPr>
              <w:pStyle w:val="TAC"/>
              <w:rPr>
                <w:ins w:id="1212" w:author="Dario_Rapporteur" w:date="2020-06-15T14:43:00Z"/>
              </w:rPr>
            </w:pPr>
          </w:p>
        </w:tc>
        <w:tc>
          <w:tcPr>
            <w:tcW w:w="990" w:type="dxa"/>
          </w:tcPr>
          <w:p w14:paraId="7AD61062" w14:textId="77777777" w:rsidR="00BA3C0A" w:rsidRPr="00F62681" w:rsidRDefault="00BA3C0A" w:rsidP="00E70AE1">
            <w:pPr>
              <w:pStyle w:val="TAC"/>
              <w:rPr>
                <w:ins w:id="1213" w:author="Dario_Rapporteur" w:date="2020-06-15T14:43:00Z"/>
              </w:rPr>
            </w:pPr>
          </w:p>
        </w:tc>
        <w:tc>
          <w:tcPr>
            <w:tcW w:w="1260" w:type="dxa"/>
          </w:tcPr>
          <w:p w14:paraId="013F6EF3" w14:textId="77777777" w:rsidR="00BA3C0A" w:rsidRPr="00F62681" w:rsidRDefault="00BA3C0A" w:rsidP="00E70AE1">
            <w:pPr>
              <w:pStyle w:val="TAC"/>
              <w:rPr>
                <w:ins w:id="1214" w:author="Dario_Rapporteur" w:date="2020-06-15T14:43:00Z"/>
              </w:rPr>
            </w:pPr>
          </w:p>
        </w:tc>
      </w:tr>
      <w:tr w:rsidR="00FB1A4D" w:rsidRPr="00F62681" w14:paraId="4B51A632" w14:textId="77777777" w:rsidTr="00406B80">
        <w:trPr>
          <w:ins w:id="1215" w:author="S2-2004494" w:date="2020-06-15T14:55:00Z"/>
        </w:trPr>
        <w:tc>
          <w:tcPr>
            <w:tcW w:w="1080" w:type="dxa"/>
            <w:shd w:val="clear" w:color="auto" w:fill="auto"/>
          </w:tcPr>
          <w:p w14:paraId="3B7D4F8B" w14:textId="166199F1" w:rsidR="00FB1A4D" w:rsidRPr="00F62681" w:rsidRDefault="00FB1A4D" w:rsidP="00E70AE1">
            <w:pPr>
              <w:pStyle w:val="TAH"/>
              <w:rPr>
                <w:ins w:id="1216" w:author="S2-2004494" w:date="2020-06-15T14:55:00Z"/>
              </w:rPr>
            </w:pPr>
            <w:ins w:id="1217" w:author="S2-2004494" w:date="2020-06-15T14:55:00Z">
              <w:r w:rsidRPr="00F62681">
                <w:t>11</w:t>
              </w:r>
            </w:ins>
          </w:p>
        </w:tc>
        <w:tc>
          <w:tcPr>
            <w:tcW w:w="900" w:type="dxa"/>
            <w:shd w:val="clear" w:color="auto" w:fill="auto"/>
          </w:tcPr>
          <w:p w14:paraId="516168D4" w14:textId="395B7ADB" w:rsidR="00FB1A4D" w:rsidRPr="00F62681" w:rsidRDefault="00FB1A4D" w:rsidP="00E70AE1">
            <w:pPr>
              <w:pStyle w:val="TAC"/>
              <w:rPr>
                <w:ins w:id="1218" w:author="S2-2004494" w:date="2020-06-15T14:55:00Z"/>
              </w:rPr>
            </w:pPr>
            <w:ins w:id="1219" w:author="S2-2004494" w:date="2020-06-15T14:55:00Z">
              <w:r w:rsidRPr="00F62681">
                <w:t>x</w:t>
              </w:r>
            </w:ins>
          </w:p>
        </w:tc>
        <w:tc>
          <w:tcPr>
            <w:tcW w:w="900" w:type="dxa"/>
            <w:shd w:val="clear" w:color="auto" w:fill="auto"/>
          </w:tcPr>
          <w:p w14:paraId="20FF64FC" w14:textId="77777777" w:rsidR="00FB1A4D" w:rsidRPr="00F62681" w:rsidRDefault="00FB1A4D" w:rsidP="00E70AE1">
            <w:pPr>
              <w:pStyle w:val="TAC"/>
              <w:rPr>
                <w:ins w:id="1220" w:author="S2-2004494" w:date="2020-06-15T14:55:00Z"/>
              </w:rPr>
            </w:pPr>
          </w:p>
        </w:tc>
        <w:tc>
          <w:tcPr>
            <w:tcW w:w="1080" w:type="dxa"/>
            <w:shd w:val="clear" w:color="auto" w:fill="auto"/>
          </w:tcPr>
          <w:p w14:paraId="00D1D478" w14:textId="77777777" w:rsidR="00FB1A4D" w:rsidRPr="00F62681" w:rsidRDefault="00FB1A4D" w:rsidP="00E70AE1">
            <w:pPr>
              <w:pStyle w:val="TAC"/>
              <w:rPr>
                <w:ins w:id="1221" w:author="S2-2004494" w:date="2020-06-15T14:55:00Z"/>
              </w:rPr>
            </w:pPr>
          </w:p>
        </w:tc>
        <w:tc>
          <w:tcPr>
            <w:tcW w:w="810" w:type="dxa"/>
            <w:shd w:val="clear" w:color="auto" w:fill="auto"/>
          </w:tcPr>
          <w:p w14:paraId="0CD0A68F" w14:textId="661FE45A" w:rsidR="00FB1A4D" w:rsidRPr="00F62681" w:rsidRDefault="008D5F69" w:rsidP="00E70AE1">
            <w:pPr>
              <w:pStyle w:val="TAC"/>
              <w:rPr>
                <w:ins w:id="1222" w:author="S2-2004494" w:date="2020-06-15T14:55:00Z"/>
              </w:rPr>
            </w:pPr>
            <w:ins w:id="1223" w:author="S2-2004494" w:date="2020-06-15T14:57:00Z">
              <w:r w:rsidRPr="00F62681">
                <w:t>x</w:t>
              </w:r>
            </w:ins>
          </w:p>
        </w:tc>
        <w:tc>
          <w:tcPr>
            <w:tcW w:w="990" w:type="dxa"/>
          </w:tcPr>
          <w:p w14:paraId="3B9280CF" w14:textId="77777777" w:rsidR="00FB1A4D" w:rsidRPr="00F62681" w:rsidRDefault="00FB1A4D" w:rsidP="00E70AE1">
            <w:pPr>
              <w:pStyle w:val="TAC"/>
              <w:rPr>
                <w:ins w:id="1224" w:author="S2-2004494" w:date="2020-06-15T14:55:00Z"/>
              </w:rPr>
            </w:pPr>
          </w:p>
        </w:tc>
        <w:tc>
          <w:tcPr>
            <w:tcW w:w="720" w:type="dxa"/>
          </w:tcPr>
          <w:p w14:paraId="7E6467C4" w14:textId="77777777" w:rsidR="00FB1A4D" w:rsidRPr="00F62681" w:rsidRDefault="00FB1A4D" w:rsidP="00E70AE1">
            <w:pPr>
              <w:pStyle w:val="TAC"/>
              <w:rPr>
                <w:ins w:id="1225" w:author="S2-2004494" w:date="2020-06-15T14:55:00Z"/>
              </w:rPr>
            </w:pPr>
          </w:p>
        </w:tc>
        <w:tc>
          <w:tcPr>
            <w:tcW w:w="900" w:type="dxa"/>
          </w:tcPr>
          <w:p w14:paraId="6CEDB533" w14:textId="77777777" w:rsidR="00FB1A4D" w:rsidRPr="00F62681" w:rsidRDefault="00FB1A4D" w:rsidP="00E70AE1">
            <w:pPr>
              <w:pStyle w:val="TAC"/>
              <w:rPr>
                <w:ins w:id="1226" w:author="S2-2004494" w:date="2020-06-15T14:55:00Z"/>
              </w:rPr>
            </w:pPr>
          </w:p>
        </w:tc>
        <w:tc>
          <w:tcPr>
            <w:tcW w:w="990" w:type="dxa"/>
          </w:tcPr>
          <w:p w14:paraId="764D4E0D" w14:textId="77777777" w:rsidR="00FB1A4D" w:rsidRPr="00F62681" w:rsidRDefault="00FB1A4D" w:rsidP="00E70AE1">
            <w:pPr>
              <w:pStyle w:val="TAC"/>
              <w:rPr>
                <w:ins w:id="1227" w:author="S2-2004494" w:date="2020-06-15T14:55:00Z"/>
              </w:rPr>
            </w:pPr>
          </w:p>
        </w:tc>
        <w:tc>
          <w:tcPr>
            <w:tcW w:w="1260" w:type="dxa"/>
          </w:tcPr>
          <w:p w14:paraId="0EB8318D" w14:textId="77777777" w:rsidR="00FB1A4D" w:rsidRPr="00F62681" w:rsidRDefault="00FB1A4D" w:rsidP="00E70AE1">
            <w:pPr>
              <w:pStyle w:val="TAC"/>
              <w:rPr>
                <w:ins w:id="1228" w:author="S2-2004494" w:date="2020-06-15T14:55:00Z"/>
              </w:rPr>
            </w:pPr>
          </w:p>
        </w:tc>
      </w:tr>
      <w:tr w:rsidR="004A43D9" w:rsidRPr="00F62681" w14:paraId="07130036" w14:textId="77777777" w:rsidTr="00406B80">
        <w:trPr>
          <w:ins w:id="1229" w:author="S2-2004490" w:date="2020-06-15T15:04:00Z"/>
        </w:trPr>
        <w:tc>
          <w:tcPr>
            <w:tcW w:w="1080" w:type="dxa"/>
            <w:shd w:val="clear" w:color="auto" w:fill="auto"/>
          </w:tcPr>
          <w:p w14:paraId="6B6768E3" w14:textId="7EFBD3A2" w:rsidR="004A43D9" w:rsidRPr="00F62681" w:rsidRDefault="004A43D9" w:rsidP="00E70AE1">
            <w:pPr>
              <w:pStyle w:val="TAH"/>
              <w:rPr>
                <w:ins w:id="1230" w:author="S2-2004490" w:date="2020-06-15T15:04:00Z"/>
              </w:rPr>
            </w:pPr>
            <w:ins w:id="1231" w:author="S2-2004490" w:date="2020-06-15T15:04:00Z">
              <w:r w:rsidRPr="00F62681">
                <w:t>12</w:t>
              </w:r>
            </w:ins>
          </w:p>
        </w:tc>
        <w:tc>
          <w:tcPr>
            <w:tcW w:w="900" w:type="dxa"/>
            <w:shd w:val="clear" w:color="auto" w:fill="auto"/>
          </w:tcPr>
          <w:p w14:paraId="792FC7DE" w14:textId="1DF2DAA6" w:rsidR="004A43D9" w:rsidRPr="00F62681" w:rsidRDefault="004A43D9" w:rsidP="00E70AE1">
            <w:pPr>
              <w:pStyle w:val="TAC"/>
              <w:rPr>
                <w:ins w:id="1232" w:author="S2-2004490" w:date="2020-06-15T15:04:00Z"/>
              </w:rPr>
            </w:pPr>
            <w:ins w:id="1233" w:author="S2-2004490" w:date="2020-06-15T15:04:00Z">
              <w:r w:rsidRPr="00F62681">
                <w:t>x</w:t>
              </w:r>
            </w:ins>
          </w:p>
        </w:tc>
        <w:tc>
          <w:tcPr>
            <w:tcW w:w="900" w:type="dxa"/>
            <w:shd w:val="clear" w:color="auto" w:fill="auto"/>
          </w:tcPr>
          <w:p w14:paraId="39139625" w14:textId="77777777" w:rsidR="004A43D9" w:rsidRPr="00F62681" w:rsidRDefault="004A43D9" w:rsidP="00E70AE1">
            <w:pPr>
              <w:pStyle w:val="TAC"/>
              <w:rPr>
                <w:ins w:id="1234" w:author="S2-2004490" w:date="2020-06-15T15:04:00Z"/>
              </w:rPr>
            </w:pPr>
          </w:p>
        </w:tc>
        <w:tc>
          <w:tcPr>
            <w:tcW w:w="1080" w:type="dxa"/>
            <w:shd w:val="clear" w:color="auto" w:fill="auto"/>
          </w:tcPr>
          <w:p w14:paraId="3F73E514" w14:textId="77777777" w:rsidR="004A43D9" w:rsidRPr="00F62681" w:rsidRDefault="004A43D9" w:rsidP="00E70AE1">
            <w:pPr>
              <w:pStyle w:val="TAC"/>
              <w:rPr>
                <w:ins w:id="1235" w:author="S2-2004490" w:date="2020-06-15T15:04:00Z"/>
              </w:rPr>
            </w:pPr>
          </w:p>
        </w:tc>
        <w:tc>
          <w:tcPr>
            <w:tcW w:w="810" w:type="dxa"/>
            <w:shd w:val="clear" w:color="auto" w:fill="auto"/>
          </w:tcPr>
          <w:p w14:paraId="5C280FB9" w14:textId="0B8FCD98" w:rsidR="004A43D9" w:rsidRPr="00F62681" w:rsidRDefault="004A43D9" w:rsidP="00E70AE1">
            <w:pPr>
              <w:pStyle w:val="TAC"/>
              <w:rPr>
                <w:ins w:id="1236" w:author="S2-2004490" w:date="2020-06-15T15:04:00Z"/>
              </w:rPr>
            </w:pPr>
            <w:ins w:id="1237" w:author="S2-2004490" w:date="2020-06-15T15:04:00Z">
              <w:r w:rsidRPr="00F62681">
                <w:t>x</w:t>
              </w:r>
            </w:ins>
          </w:p>
        </w:tc>
        <w:tc>
          <w:tcPr>
            <w:tcW w:w="990" w:type="dxa"/>
          </w:tcPr>
          <w:p w14:paraId="07F015C9" w14:textId="77777777" w:rsidR="004A43D9" w:rsidRPr="00F62681" w:rsidRDefault="004A43D9" w:rsidP="00E70AE1">
            <w:pPr>
              <w:pStyle w:val="TAC"/>
              <w:rPr>
                <w:ins w:id="1238" w:author="S2-2004490" w:date="2020-06-15T15:04:00Z"/>
              </w:rPr>
            </w:pPr>
          </w:p>
        </w:tc>
        <w:tc>
          <w:tcPr>
            <w:tcW w:w="720" w:type="dxa"/>
          </w:tcPr>
          <w:p w14:paraId="208070E0" w14:textId="77777777" w:rsidR="004A43D9" w:rsidRPr="00F62681" w:rsidRDefault="004A43D9" w:rsidP="00E70AE1">
            <w:pPr>
              <w:pStyle w:val="TAC"/>
              <w:rPr>
                <w:ins w:id="1239" w:author="S2-2004490" w:date="2020-06-15T15:04:00Z"/>
              </w:rPr>
            </w:pPr>
          </w:p>
        </w:tc>
        <w:tc>
          <w:tcPr>
            <w:tcW w:w="900" w:type="dxa"/>
          </w:tcPr>
          <w:p w14:paraId="7A770555" w14:textId="77777777" w:rsidR="004A43D9" w:rsidRPr="00F62681" w:rsidRDefault="004A43D9" w:rsidP="00E70AE1">
            <w:pPr>
              <w:pStyle w:val="TAC"/>
              <w:rPr>
                <w:ins w:id="1240" w:author="S2-2004490" w:date="2020-06-15T15:04:00Z"/>
              </w:rPr>
            </w:pPr>
          </w:p>
        </w:tc>
        <w:tc>
          <w:tcPr>
            <w:tcW w:w="990" w:type="dxa"/>
          </w:tcPr>
          <w:p w14:paraId="4314846A" w14:textId="77777777" w:rsidR="004A43D9" w:rsidRPr="00F62681" w:rsidRDefault="004A43D9" w:rsidP="00E70AE1">
            <w:pPr>
              <w:pStyle w:val="TAC"/>
              <w:rPr>
                <w:ins w:id="1241" w:author="S2-2004490" w:date="2020-06-15T15:04:00Z"/>
              </w:rPr>
            </w:pPr>
          </w:p>
        </w:tc>
        <w:tc>
          <w:tcPr>
            <w:tcW w:w="1260" w:type="dxa"/>
          </w:tcPr>
          <w:p w14:paraId="0528BE23" w14:textId="77777777" w:rsidR="004A43D9" w:rsidRPr="00F62681" w:rsidRDefault="004A43D9" w:rsidP="00E70AE1">
            <w:pPr>
              <w:pStyle w:val="TAC"/>
              <w:rPr>
                <w:ins w:id="1242" w:author="S2-2004490" w:date="2020-06-15T15:04:00Z"/>
              </w:rPr>
            </w:pPr>
          </w:p>
        </w:tc>
      </w:tr>
      <w:tr w:rsidR="001B4C6D" w:rsidRPr="00F62681" w14:paraId="0F07175A" w14:textId="77777777" w:rsidTr="00406B80">
        <w:trPr>
          <w:ins w:id="1243" w:author="S2-2004495" w:date="2020-06-15T17:19:00Z"/>
        </w:trPr>
        <w:tc>
          <w:tcPr>
            <w:tcW w:w="1080" w:type="dxa"/>
            <w:shd w:val="clear" w:color="auto" w:fill="auto"/>
          </w:tcPr>
          <w:p w14:paraId="7DDAB552" w14:textId="1E17A28D" w:rsidR="001B4C6D" w:rsidRPr="00F62681" w:rsidRDefault="001B4C6D" w:rsidP="00E70AE1">
            <w:pPr>
              <w:pStyle w:val="TAH"/>
              <w:rPr>
                <w:ins w:id="1244" w:author="S2-2004495" w:date="2020-06-15T17:19:00Z"/>
              </w:rPr>
            </w:pPr>
            <w:ins w:id="1245" w:author="S2-2004495" w:date="2020-06-15T17:19:00Z">
              <w:r w:rsidRPr="00F62681">
                <w:t>13</w:t>
              </w:r>
            </w:ins>
          </w:p>
        </w:tc>
        <w:tc>
          <w:tcPr>
            <w:tcW w:w="900" w:type="dxa"/>
            <w:shd w:val="clear" w:color="auto" w:fill="auto"/>
          </w:tcPr>
          <w:p w14:paraId="4A6B03FC" w14:textId="0BC3C04F" w:rsidR="001B4C6D" w:rsidRPr="00F62681" w:rsidRDefault="001B4C6D" w:rsidP="00E70AE1">
            <w:pPr>
              <w:pStyle w:val="TAC"/>
              <w:rPr>
                <w:ins w:id="1246" w:author="S2-2004495" w:date="2020-06-15T17:19:00Z"/>
              </w:rPr>
            </w:pPr>
            <w:ins w:id="1247" w:author="S2-2004495" w:date="2020-06-15T17:19:00Z">
              <w:r w:rsidRPr="00F62681">
                <w:t>x</w:t>
              </w:r>
            </w:ins>
          </w:p>
        </w:tc>
        <w:tc>
          <w:tcPr>
            <w:tcW w:w="900" w:type="dxa"/>
            <w:shd w:val="clear" w:color="auto" w:fill="auto"/>
          </w:tcPr>
          <w:p w14:paraId="0684C014" w14:textId="77777777" w:rsidR="001B4C6D" w:rsidRPr="00F62681" w:rsidRDefault="001B4C6D" w:rsidP="00E70AE1">
            <w:pPr>
              <w:pStyle w:val="TAC"/>
              <w:rPr>
                <w:ins w:id="1248" w:author="S2-2004495" w:date="2020-06-15T17:19:00Z"/>
              </w:rPr>
            </w:pPr>
          </w:p>
        </w:tc>
        <w:tc>
          <w:tcPr>
            <w:tcW w:w="1080" w:type="dxa"/>
            <w:shd w:val="clear" w:color="auto" w:fill="auto"/>
          </w:tcPr>
          <w:p w14:paraId="2DC97777" w14:textId="77777777" w:rsidR="001B4C6D" w:rsidRPr="00F62681" w:rsidRDefault="001B4C6D" w:rsidP="00E70AE1">
            <w:pPr>
              <w:pStyle w:val="TAC"/>
              <w:rPr>
                <w:ins w:id="1249" w:author="S2-2004495" w:date="2020-06-15T17:19:00Z"/>
              </w:rPr>
            </w:pPr>
          </w:p>
        </w:tc>
        <w:tc>
          <w:tcPr>
            <w:tcW w:w="810" w:type="dxa"/>
            <w:shd w:val="clear" w:color="auto" w:fill="auto"/>
          </w:tcPr>
          <w:p w14:paraId="24F8CC8D" w14:textId="77777777" w:rsidR="001B4C6D" w:rsidRPr="00F62681" w:rsidRDefault="001B4C6D" w:rsidP="00E70AE1">
            <w:pPr>
              <w:pStyle w:val="TAC"/>
              <w:rPr>
                <w:ins w:id="1250" w:author="S2-2004495" w:date="2020-06-15T17:19:00Z"/>
              </w:rPr>
            </w:pPr>
          </w:p>
        </w:tc>
        <w:tc>
          <w:tcPr>
            <w:tcW w:w="990" w:type="dxa"/>
          </w:tcPr>
          <w:p w14:paraId="77CBF92A" w14:textId="77777777" w:rsidR="001B4C6D" w:rsidRPr="00F62681" w:rsidRDefault="001B4C6D" w:rsidP="00E70AE1">
            <w:pPr>
              <w:pStyle w:val="TAC"/>
              <w:rPr>
                <w:ins w:id="1251" w:author="S2-2004495" w:date="2020-06-15T17:19:00Z"/>
              </w:rPr>
            </w:pPr>
          </w:p>
        </w:tc>
        <w:tc>
          <w:tcPr>
            <w:tcW w:w="720" w:type="dxa"/>
          </w:tcPr>
          <w:p w14:paraId="6722A615" w14:textId="77777777" w:rsidR="001B4C6D" w:rsidRPr="00F62681" w:rsidRDefault="001B4C6D" w:rsidP="00E70AE1">
            <w:pPr>
              <w:pStyle w:val="TAC"/>
              <w:rPr>
                <w:ins w:id="1252" w:author="S2-2004495" w:date="2020-06-15T17:19:00Z"/>
              </w:rPr>
            </w:pPr>
          </w:p>
        </w:tc>
        <w:tc>
          <w:tcPr>
            <w:tcW w:w="900" w:type="dxa"/>
          </w:tcPr>
          <w:p w14:paraId="374A6E23" w14:textId="77777777" w:rsidR="001B4C6D" w:rsidRPr="00F62681" w:rsidRDefault="001B4C6D" w:rsidP="00E70AE1">
            <w:pPr>
              <w:pStyle w:val="TAC"/>
              <w:rPr>
                <w:ins w:id="1253" w:author="S2-2004495" w:date="2020-06-15T17:19:00Z"/>
              </w:rPr>
            </w:pPr>
          </w:p>
        </w:tc>
        <w:tc>
          <w:tcPr>
            <w:tcW w:w="990" w:type="dxa"/>
          </w:tcPr>
          <w:p w14:paraId="3D700DE1" w14:textId="77777777" w:rsidR="001B4C6D" w:rsidRPr="00F62681" w:rsidRDefault="001B4C6D" w:rsidP="00E70AE1">
            <w:pPr>
              <w:pStyle w:val="TAC"/>
              <w:rPr>
                <w:ins w:id="1254" w:author="S2-2004495" w:date="2020-06-15T17:19:00Z"/>
              </w:rPr>
            </w:pPr>
          </w:p>
        </w:tc>
        <w:tc>
          <w:tcPr>
            <w:tcW w:w="1260" w:type="dxa"/>
          </w:tcPr>
          <w:p w14:paraId="0ED1506D" w14:textId="77777777" w:rsidR="001B4C6D" w:rsidRPr="00F62681" w:rsidRDefault="001B4C6D" w:rsidP="00E70AE1">
            <w:pPr>
              <w:pStyle w:val="TAC"/>
              <w:rPr>
                <w:ins w:id="1255" w:author="S2-2004495" w:date="2020-06-15T17:19:00Z"/>
              </w:rPr>
            </w:pPr>
          </w:p>
        </w:tc>
      </w:tr>
      <w:tr w:rsidR="0067633F" w:rsidRPr="00F62681" w14:paraId="0349DCD4" w14:textId="77777777" w:rsidTr="00406B80">
        <w:trPr>
          <w:ins w:id="1256" w:author="Dario_Rapporteur" w:date="2020-06-15T17:32:00Z"/>
        </w:trPr>
        <w:tc>
          <w:tcPr>
            <w:tcW w:w="1080" w:type="dxa"/>
            <w:shd w:val="clear" w:color="auto" w:fill="auto"/>
          </w:tcPr>
          <w:p w14:paraId="4D738896" w14:textId="43A96E15" w:rsidR="0067633F" w:rsidRPr="00F62681" w:rsidRDefault="0067633F" w:rsidP="00E70AE1">
            <w:pPr>
              <w:pStyle w:val="TAH"/>
              <w:rPr>
                <w:ins w:id="1257" w:author="Dario_Rapporteur" w:date="2020-06-15T17:32:00Z"/>
              </w:rPr>
            </w:pPr>
            <w:ins w:id="1258" w:author="Dario_Rapporteur" w:date="2020-06-15T17:32:00Z">
              <w:r w:rsidRPr="00F62681">
                <w:t>14</w:t>
              </w:r>
            </w:ins>
          </w:p>
        </w:tc>
        <w:tc>
          <w:tcPr>
            <w:tcW w:w="900" w:type="dxa"/>
            <w:shd w:val="clear" w:color="auto" w:fill="auto"/>
          </w:tcPr>
          <w:p w14:paraId="644BC8B1" w14:textId="55F0F6E5" w:rsidR="0067633F" w:rsidRPr="00F62681" w:rsidRDefault="0067633F" w:rsidP="00E70AE1">
            <w:pPr>
              <w:pStyle w:val="TAC"/>
              <w:rPr>
                <w:ins w:id="1259" w:author="Dario_Rapporteur" w:date="2020-06-15T17:32:00Z"/>
              </w:rPr>
            </w:pPr>
            <w:ins w:id="1260" w:author="Dario_Rapporteur" w:date="2020-06-15T17:32:00Z">
              <w:r w:rsidRPr="00F62681">
                <w:t>x</w:t>
              </w:r>
            </w:ins>
          </w:p>
        </w:tc>
        <w:tc>
          <w:tcPr>
            <w:tcW w:w="900" w:type="dxa"/>
            <w:shd w:val="clear" w:color="auto" w:fill="auto"/>
          </w:tcPr>
          <w:p w14:paraId="4A5F2536" w14:textId="77777777" w:rsidR="0067633F" w:rsidRPr="00F62681" w:rsidRDefault="0067633F" w:rsidP="00E70AE1">
            <w:pPr>
              <w:pStyle w:val="TAC"/>
              <w:rPr>
                <w:ins w:id="1261" w:author="Dario_Rapporteur" w:date="2020-06-15T17:32:00Z"/>
              </w:rPr>
            </w:pPr>
          </w:p>
        </w:tc>
        <w:tc>
          <w:tcPr>
            <w:tcW w:w="1080" w:type="dxa"/>
            <w:shd w:val="clear" w:color="auto" w:fill="auto"/>
          </w:tcPr>
          <w:p w14:paraId="3F236C92" w14:textId="77777777" w:rsidR="0067633F" w:rsidRPr="00F62681" w:rsidRDefault="0067633F" w:rsidP="00E70AE1">
            <w:pPr>
              <w:pStyle w:val="TAC"/>
              <w:rPr>
                <w:ins w:id="1262" w:author="Dario_Rapporteur" w:date="2020-06-15T17:32:00Z"/>
              </w:rPr>
            </w:pPr>
          </w:p>
        </w:tc>
        <w:tc>
          <w:tcPr>
            <w:tcW w:w="810" w:type="dxa"/>
            <w:shd w:val="clear" w:color="auto" w:fill="auto"/>
          </w:tcPr>
          <w:p w14:paraId="4D0902B7" w14:textId="77777777" w:rsidR="0067633F" w:rsidRPr="00F62681" w:rsidRDefault="0067633F" w:rsidP="00E70AE1">
            <w:pPr>
              <w:pStyle w:val="TAC"/>
              <w:rPr>
                <w:ins w:id="1263" w:author="Dario_Rapporteur" w:date="2020-06-15T17:32:00Z"/>
              </w:rPr>
            </w:pPr>
          </w:p>
        </w:tc>
        <w:tc>
          <w:tcPr>
            <w:tcW w:w="990" w:type="dxa"/>
          </w:tcPr>
          <w:p w14:paraId="6DBA12F9" w14:textId="77777777" w:rsidR="0067633F" w:rsidRPr="00F62681" w:rsidRDefault="0067633F" w:rsidP="00E70AE1">
            <w:pPr>
              <w:pStyle w:val="TAC"/>
              <w:rPr>
                <w:ins w:id="1264" w:author="Dario_Rapporteur" w:date="2020-06-15T17:32:00Z"/>
              </w:rPr>
            </w:pPr>
          </w:p>
        </w:tc>
        <w:tc>
          <w:tcPr>
            <w:tcW w:w="720" w:type="dxa"/>
          </w:tcPr>
          <w:p w14:paraId="1676DB43" w14:textId="77777777" w:rsidR="0067633F" w:rsidRPr="00F62681" w:rsidRDefault="0067633F" w:rsidP="00E70AE1">
            <w:pPr>
              <w:pStyle w:val="TAC"/>
              <w:rPr>
                <w:ins w:id="1265" w:author="Dario_Rapporteur" w:date="2020-06-15T17:32:00Z"/>
              </w:rPr>
            </w:pPr>
          </w:p>
        </w:tc>
        <w:tc>
          <w:tcPr>
            <w:tcW w:w="900" w:type="dxa"/>
          </w:tcPr>
          <w:p w14:paraId="68C6561B" w14:textId="77777777" w:rsidR="0067633F" w:rsidRPr="00F62681" w:rsidRDefault="0067633F" w:rsidP="00E70AE1">
            <w:pPr>
              <w:pStyle w:val="TAC"/>
              <w:rPr>
                <w:ins w:id="1266" w:author="Dario_Rapporteur" w:date="2020-06-15T17:32:00Z"/>
              </w:rPr>
            </w:pPr>
          </w:p>
        </w:tc>
        <w:tc>
          <w:tcPr>
            <w:tcW w:w="990" w:type="dxa"/>
          </w:tcPr>
          <w:p w14:paraId="1BE22F90" w14:textId="77777777" w:rsidR="0067633F" w:rsidRPr="00F62681" w:rsidRDefault="0067633F" w:rsidP="00E70AE1">
            <w:pPr>
              <w:pStyle w:val="TAC"/>
              <w:rPr>
                <w:ins w:id="1267" w:author="Dario_Rapporteur" w:date="2020-06-15T17:32:00Z"/>
              </w:rPr>
            </w:pPr>
          </w:p>
        </w:tc>
        <w:tc>
          <w:tcPr>
            <w:tcW w:w="1260" w:type="dxa"/>
          </w:tcPr>
          <w:p w14:paraId="4F47746A" w14:textId="77777777" w:rsidR="0067633F" w:rsidRPr="00F62681" w:rsidRDefault="0067633F" w:rsidP="00E70AE1">
            <w:pPr>
              <w:pStyle w:val="TAC"/>
              <w:rPr>
                <w:ins w:id="1268" w:author="Dario_Rapporteur" w:date="2020-06-15T17:32:00Z"/>
              </w:rPr>
            </w:pPr>
          </w:p>
        </w:tc>
      </w:tr>
      <w:tr w:rsidR="00E50E31" w:rsidRPr="00F62681" w14:paraId="040F407B" w14:textId="77777777" w:rsidTr="00406B80">
        <w:trPr>
          <w:ins w:id="1269" w:author="S2-2004498" w:date="2020-06-15T17:48:00Z"/>
        </w:trPr>
        <w:tc>
          <w:tcPr>
            <w:tcW w:w="1080" w:type="dxa"/>
            <w:shd w:val="clear" w:color="auto" w:fill="auto"/>
          </w:tcPr>
          <w:p w14:paraId="1B44E6B3" w14:textId="582956D8" w:rsidR="00E50E31" w:rsidRPr="00F62681" w:rsidRDefault="00E50E31" w:rsidP="00E70AE1">
            <w:pPr>
              <w:pStyle w:val="TAH"/>
              <w:rPr>
                <w:ins w:id="1270" w:author="S2-2004498" w:date="2020-06-15T17:48:00Z"/>
              </w:rPr>
            </w:pPr>
            <w:ins w:id="1271" w:author="S2-2004498" w:date="2020-06-15T17:48:00Z">
              <w:r w:rsidRPr="00F62681">
                <w:t>15</w:t>
              </w:r>
            </w:ins>
          </w:p>
        </w:tc>
        <w:tc>
          <w:tcPr>
            <w:tcW w:w="900" w:type="dxa"/>
            <w:shd w:val="clear" w:color="auto" w:fill="auto"/>
          </w:tcPr>
          <w:p w14:paraId="3D532450" w14:textId="6F03CF8B" w:rsidR="00E50E31" w:rsidRPr="00F62681" w:rsidRDefault="00990EBC" w:rsidP="00E70AE1">
            <w:pPr>
              <w:pStyle w:val="TAC"/>
              <w:rPr>
                <w:ins w:id="1272" w:author="S2-2004498" w:date="2020-06-15T17:48:00Z"/>
              </w:rPr>
            </w:pPr>
            <w:ins w:id="1273" w:author="Dario_Rapporteur" w:date="2020-06-15T17:49:00Z">
              <w:r w:rsidRPr="00F62681">
                <w:t>x</w:t>
              </w:r>
            </w:ins>
          </w:p>
        </w:tc>
        <w:tc>
          <w:tcPr>
            <w:tcW w:w="900" w:type="dxa"/>
            <w:shd w:val="clear" w:color="auto" w:fill="auto"/>
          </w:tcPr>
          <w:p w14:paraId="39A4EF40" w14:textId="77777777" w:rsidR="00E50E31" w:rsidRPr="00F62681" w:rsidRDefault="00E50E31" w:rsidP="00E70AE1">
            <w:pPr>
              <w:pStyle w:val="TAC"/>
              <w:rPr>
                <w:ins w:id="1274" w:author="S2-2004498" w:date="2020-06-15T17:48:00Z"/>
              </w:rPr>
            </w:pPr>
          </w:p>
        </w:tc>
        <w:tc>
          <w:tcPr>
            <w:tcW w:w="1080" w:type="dxa"/>
            <w:shd w:val="clear" w:color="auto" w:fill="auto"/>
          </w:tcPr>
          <w:p w14:paraId="077B2A18" w14:textId="77777777" w:rsidR="00E50E31" w:rsidRPr="00F62681" w:rsidRDefault="00E50E31" w:rsidP="00E70AE1">
            <w:pPr>
              <w:pStyle w:val="TAC"/>
              <w:rPr>
                <w:ins w:id="1275" w:author="S2-2004498" w:date="2020-06-15T17:48:00Z"/>
              </w:rPr>
            </w:pPr>
          </w:p>
        </w:tc>
        <w:tc>
          <w:tcPr>
            <w:tcW w:w="810" w:type="dxa"/>
            <w:shd w:val="clear" w:color="auto" w:fill="auto"/>
          </w:tcPr>
          <w:p w14:paraId="1B0A84E8" w14:textId="77777777" w:rsidR="00E50E31" w:rsidRPr="00F62681" w:rsidRDefault="00E50E31" w:rsidP="00E70AE1">
            <w:pPr>
              <w:pStyle w:val="TAC"/>
              <w:rPr>
                <w:ins w:id="1276" w:author="S2-2004498" w:date="2020-06-15T17:48:00Z"/>
              </w:rPr>
            </w:pPr>
          </w:p>
        </w:tc>
        <w:tc>
          <w:tcPr>
            <w:tcW w:w="990" w:type="dxa"/>
          </w:tcPr>
          <w:p w14:paraId="7D9975DE" w14:textId="77777777" w:rsidR="00E50E31" w:rsidRPr="00F62681" w:rsidRDefault="00E50E31" w:rsidP="00E70AE1">
            <w:pPr>
              <w:pStyle w:val="TAC"/>
              <w:rPr>
                <w:ins w:id="1277" w:author="S2-2004498" w:date="2020-06-15T17:48:00Z"/>
              </w:rPr>
            </w:pPr>
          </w:p>
        </w:tc>
        <w:tc>
          <w:tcPr>
            <w:tcW w:w="720" w:type="dxa"/>
          </w:tcPr>
          <w:p w14:paraId="034BD1B2" w14:textId="77777777" w:rsidR="00E50E31" w:rsidRPr="00F62681" w:rsidRDefault="00E50E31" w:rsidP="00E70AE1">
            <w:pPr>
              <w:pStyle w:val="TAC"/>
              <w:rPr>
                <w:ins w:id="1278" w:author="S2-2004498" w:date="2020-06-15T17:48:00Z"/>
              </w:rPr>
            </w:pPr>
          </w:p>
        </w:tc>
        <w:tc>
          <w:tcPr>
            <w:tcW w:w="900" w:type="dxa"/>
          </w:tcPr>
          <w:p w14:paraId="0EB83983" w14:textId="77777777" w:rsidR="00E50E31" w:rsidRPr="00F62681" w:rsidRDefault="00E50E31" w:rsidP="00E70AE1">
            <w:pPr>
              <w:pStyle w:val="TAC"/>
              <w:rPr>
                <w:ins w:id="1279" w:author="S2-2004498" w:date="2020-06-15T17:48:00Z"/>
              </w:rPr>
            </w:pPr>
          </w:p>
        </w:tc>
        <w:tc>
          <w:tcPr>
            <w:tcW w:w="990" w:type="dxa"/>
          </w:tcPr>
          <w:p w14:paraId="4C8311A3" w14:textId="77777777" w:rsidR="00E50E31" w:rsidRPr="00F62681" w:rsidRDefault="00E50E31" w:rsidP="00E70AE1">
            <w:pPr>
              <w:pStyle w:val="TAC"/>
              <w:rPr>
                <w:ins w:id="1280" w:author="S2-2004498" w:date="2020-06-15T17:48:00Z"/>
              </w:rPr>
            </w:pPr>
          </w:p>
        </w:tc>
        <w:tc>
          <w:tcPr>
            <w:tcW w:w="1260" w:type="dxa"/>
          </w:tcPr>
          <w:p w14:paraId="5B4869CA" w14:textId="77777777" w:rsidR="00E50E31" w:rsidRPr="00F62681" w:rsidRDefault="00E50E31" w:rsidP="00E70AE1">
            <w:pPr>
              <w:pStyle w:val="TAC"/>
              <w:rPr>
                <w:ins w:id="1281" w:author="S2-2004498" w:date="2020-06-15T17:48:00Z"/>
              </w:rPr>
            </w:pPr>
          </w:p>
        </w:tc>
      </w:tr>
      <w:tr w:rsidR="00990EBC" w:rsidRPr="00F62681" w14:paraId="28D96DD9" w14:textId="77777777" w:rsidTr="00406B80">
        <w:trPr>
          <w:ins w:id="1282" w:author="Dario_Rapporteur" w:date="2020-06-15T17:49:00Z"/>
        </w:trPr>
        <w:tc>
          <w:tcPr>
            <w:tcW w:w="1080" w:type="dxa"/>
            <w:shd w:val="clear" w:color="auto" w:fill="auto"/>
          </w:tcPr>
          <w:p w14:paraId="43809C1A" w14:textId="3857DDE6" w:rsidR="00990EBC" w:rsidRPr="00F62681" w:rsidRDefault="00990EBC" w:rsidP="00E70AE1">
            <w:pPr>
              <w:pStyle w:val="TAH"/>
              <w:rPr>
                <w:ins w:id="1283" w:author="Dario_Rapporteur" w:date="2020-06-15T17:49:00Z"/>
              </w:rPr>
            </w:pPr>
            <w:ins w:id="1284" w:author="Dario_Rapporteur" w:date="2020-06-15T17:49:00Z">
              <w:r w:rsidRPr="00F62681">
                <w:t>16</w:t>
              </w:r>
            </w:ins>
          </w:p>
        </w:tc>
        <w:tc>
          <w:tcPr>
            <w:tcW w:w="900" w:type="dxa"/>
            <w:shd w:val="clear" w:color="auto" w:fill="auto"/>
          </w:tcPr>
          <w:p w14:paraId="37F178EC" w14:textId="1DE87FA6" w:rsidR="00990EBC" w:rsidRPr="00F62681" w:rsidRDefault="00990EBC" w:rsidP="00E70AE1">
            <w:pPr>
              <w:pStyle w:val="TAC"/>
              <w:rPr>
                <w:ins w:id="1285" w:author="Dario_Rapporteur" w:date="2020-06-15T17:49:00Z"/>
              </w:rPr>
            </w:pPr>
            <w:ins w:id="1286" w:author="Dario_Rapporteur" w:date="2020-06-15T17:49:00Z">
              <w:r w:rsidRPr="00F62681">
                <w:t>x</w:t>
              </w:r>
            </w:ins>
          </w:p>
        </w:tc>
        <w:tc>
          <w:tcPr>
            <w:tcW w:w="900" w:type="dxa"/>
            <w:shd w:val="clear" w:color="auto" w:fill="auto"/>
          </w:tcPr>
          <w:p w14:paraId="45B8C9A7" w14:textId="77777777" w:rsidR="00990EBC" w:rsidRPr="00F62681" w:rsidRDefault="00990EBC" w:rsidP="00E70AE1">
            <w:pPr>
              <w:pStyle w:val="TAC"/>
              <w:rPr>
                <w:ins w:id="1287" w:author="Dario_Rapporteur" w:date="2020-06-15T17:49:00Z"/>
              </w:rPr>
            </w:pPr>
          </w:p>
        </w:tc>
        <w:tc>
          <w:tcPr>
            <w:tcW w:w="1080" w:type="dxa"/>
            <w:shd w:val="clear" w:color="auto" w:fill="auto"/>
          </w:tcPr>
          <w:p w14:paraId="5D1CF64A" w14:textId="77777777" w:rsidR="00990EBC" w:rsidRPr="00F62681" w:rsidRDefault="00990EBC" w:rsidP="00E70AE1">
            <w:pPr>
              <w:pStyle w:val="TAC"/>
              <w:rPr>
                <w:ins w:id="1288" w:author="Dario_Rapporteur" w:date="2020-06-15T17:49:00Z"/>
              </w:rPr>
            </w:pPr>
          </w:p>
        </w:tc>
        <w:tc>
          <w:tcPr>
            <w:tcW w:w="810" w:type="dxa"/>
            <w:shd w:val="clear" w:color="auto" w:fill="auto"/>
          </w:tcPr>
          <w:p w14:paraId="3B2160EE" w14:textId="77777777" w:rsidR="00990EBC" w:rsidRPr="00F62681" w:rsidRDefault="00990EBC" w:rsidP="00E70AE1">
            <w:pPr>
              <w:pStyle w:val="TAC"/>
              <w:rPr>
                <w:ins w:id="1289" w:author="Dario_Rapporteur" w:date="2020-06-15T17:49:00Z"/>
              </w:rPr>
            </w:pPr>
          </w:p>
        </w:tc>
        <w:tc>
          <w:tcPr>
            <w:tcW w:w="990" w:type="dxa"/>
          </w:tcPr>
          <w:p w14:paraId="0A906175" w14:textId="77777777" w:rsidR="00990EBC" w:rsidRPr="00F62681" w:rsidRDefault="00990EBC" w:rsidP="00E70AE1">
            <w:pPr>
              <w:pStyle w:val="TAC"/>
              <w:rPr>
                <w:ins w:id="1290" w:author="Dario_Rapporteur" w:date="2020-06-15T17:49:00Z"/>
              </w:rPr>
            </w:pPr>
          </w:p>
        </w:tc>
        <w:tc>
          <w:tcPr>
            <w:tcW w:w="720" w:type="dxa"/>
          </w:tcPr>
          <w:p w14:paraId="5FF7748F" w14:textId="77777777" w:rsidR="00990EBC" w:rsidRPr="00F62681" w:rsidRDefault="00990EBC" w:rsidP="00E70AE1">
            <w:pPr>
              <w:pStyle w:val="TAC"/>
              <w:rPr>
                <w:ins w:id="1291" w:author="Dario_Rapporteur" w:date="2020-06-15T17:49:00Z"/>
              </w:rPr>
            </w:pPr>
          </w:p>
        </w:tc>
        <w:tc>
          <w:tcPr>
            <w:tcW w:w="900" w:type="dxa"/>
          </w:tcPr>
          <w:p w14:paraId="333F6E7D" w14:textId="77777777" w:rsidR="00990EBC" w:rsidRPr="00F62681" w:rsidRDefault="00990EBC" w:rsidP="00E70AE1">
            <w:pPr>
              <w:pStyle w:val="TAC"/>
              <w:rPr>
                <w:ins w:id="1292" w:author="Dario_Rapporteur" w:date="2020-06-15T17:49:00Z"/>
              </w:rPr>
            </w:pPr>
          </w:p>
        </w:tc>
        <w:tc>
          <w:tcPr>
            <w:tcW w:w="990" w:type="dxa"/>
          </w:tcPr>
          <w:p w14:paraId="237E7167" w14:textId="77777777" w:rsidR="00990EBC" w:rsidRPr="00F62681" w:rsidRDefault="00990EBC" w:rsidP="00E70AE1">
            <w:pPr>
              <w:pStyle w:val="TAC"/>
              <w:rPr>
                <w:ins w:id="1293" w:author="Dario_Rapporteur" w:date="2020-06-15T17:49:00Z"/>
              </w:rPr>
            </w:pPr>
          </w:p>
        </w:tc>
        <w:tc>
          <w:tcPr>
            <w:tcW w:w="1260" w:type="dxa"/>
          </w:tcPr>
          <w:p w14:paraId="44D1348A" w14:textId="77777777" w:rsidR="00990EBC" w:rsidRPr="00F62681" w:rsidRDefault="00990EBC" w:rsidP="00E70AE1">
            <w:pPr>
              <w:pStyle w:val="TAC"/>
              <w:rPr>
                <w:ins w:id="1294" w:author="Dario_Rapporteur" w:date="2020-06-15T17:49:00Z"/>
              </w:rPr>
            </w:pPr>
          </w:p>
        </w:tc>
      </w:tr>
      <w:tr w:rsidR="00E81023" w:rsidRPr="00F62681" w14:paraId="1C4A093A" w14:textId="77777777" w:rsidTr="00406B80">
        <w:trPr>
          <w:ins w:id="1295" w:author="S2-2004499" w:date="2020-06-15T18:08:00Z"/>
        </w:trPr>
        <w:tc>
          <w:tcPr>
            <w:tcW w:w="1080" w:type="dxa"/>
            <w:shd w:val="clear" w:color="auto" w:fill="auto"/>
          </w:tcPr>
          <w:p w14:paraId="1851AC75" w14:textId="5F50AB0B" w:rsidR="00E81023" w:rsidRPr="00F62681" w:rsidRDefault="00E81023" w:rsidP="00E70AE1">
            <w:pPr>
              <w:pStyle w:val="TAH"/>
              <w:rPr>
                <w:ins w:id="1296" w:author="S2-2004499" w:date="2020-06-15T18:08:00Z"/>
              </w:rPr>
            </w:pPr>
            <w:ins w:id="1297" w:author="S2-2004499" w:date="2020-06-15T18:08:00Z">
              <w:r w:rsidRPr="00F62681">
                <w:t>17</w:t>
              </w:r>
            </w:ins>
          </w:p>
        </w:tc>
        <w:tc>
          <w:tcPr>
            <w:tcW w:w="900" w:type="dxa"/>
            <w:shd w:val="clear" w:color="auto" w:fill="auto"/>
          </w:tcPr>
          <w:p w14:paraId="1051B942" w14:textId="77777777" w:rsidR="00E81023" w:rsidRPr="00F62681" w:rsidRDefault="00E81023" w:rsidP="00E70AE1">
            <w:pPr>
              <w:pStyle w:val="TAC"/>
              <w:rPr>
                <w:ins w:id="1298" w:author="S2-2004499" w:date="2020-06-15T18:08:00Z"/>
              </w:rPr>
            </w:pPr>
          </w:p>
        </w:tc>
        <w:tc>
          <w:tcPr>
            <w:tcW w:w="900" w:type="dxa"/>
            <w:shd w:val="clear" w:color="auto" w:fill="auto"/>
          </w:tcPr>
          <w:p w14:paraId="2A3CC7A9" w14:textId="77777777" w:rsidR="00E81023" w:rsidRPr="00F62681" w:rsidRDefault="00E81023" w:rsidP="00E70AE1">
            <w:pPr>
              <w:pStyle w:val="TAC"/>
              <w:rPr>
                <w:ins w:id="1299" w:author="S2-2004499" w:date="2020-06-15T18:08:00Z"/>
              </w:rPr>
            </w:pPr>
          </w:p>
        </w:tc>
        <w:tc>
          <w:tcPr>
            <w:tcW w:w="1080" w:type="dxa"/>
            <w:shd w:val="clear" w:color="auto" w:fill="auto"/>
          </w:tcPr>
          <w:p w14:paraId="78C45816" w14:textId="77777777" w:rsidR="00E81023" w:rsidRPr="00F62681" w:rsidRDefault="00E81023" w:rsidP="00E70AE1">
            <w:pPr>
              <w:pStyle w:val="TAC"/>
              <w:rPr>
                <w:ins w:id="1300" w:author="S2-2004499" w:date="2020-06-15T18:08:00Z"/>
              </w:rPr>
            </w:pPr>
          </w:p>
        </w:tc>
        <w:tc>
          <w:tcPr>
            <w:tcW w:w="810" w:type="dxa"/>
            <w:shd w:val="clear" w:color="auto" w:fill="auto"/>
          </w:tcPr>
          <w:p w14:paraId="1F743EF4" w14:textId="34BEAEF2" w:rsidR="00E81023" w:rsidRPr="00F62681" w:rsidRDefault="00E81023" w:rsidP="00E70AE1">
            <w:pPr>
              <w:pStyle w:val="TAC"/>
              <w:rPr>
                <w:ins w:id="1301" w:author="S2-2004499" w:date="2020-06-15T18:08:00Z"/>
              </w:rPr>
            </w:pPr>
            <w:ins w:id="1302" w:author="S2-2004499" w:date="2020-06-15T18:08:00Z">
              <w:r w:rsidRPr="00F62681">
                <w:t>x</w:t>
              </w:r>
            </w:ins>
          </w:p>
        </w:tc>
        <w:tc>
          <w:tcPr>
            <w:tcW w:w="990" w:type="dxa"/>
          </w:tcPr>
          <w:p w14:paraId="499FCCF7" w14:textId="77777777" w:rsidR="00E81023" w:rsidRPr="00F62681" w:rsidRDefault="00E81023" w:rsidP="00E70AE1">
            <w:pPr>
              <w:pStyle w:val="TAC"/>
              <w:rPr>
                <w:ins w:id="1303" w:author="S2-2004499" w:date="2020-06-15T18:08:00Z"/>
              </w:rPr>
            </w:pPr>
          </w:p>
        </w:tc>
        <w:tc>
          <w:tcPr>
            <w:tcW w:w="720" w:type="dxa"/>
          </w:tcPr>
          <w:p w14:paraId="1286EDA9" w14:textId="77777777" w:rsidR="00E81023" w:rsidRPr="00F62681" w:rsidRDefault="00E81023" w:rsidP="00E70AE1">
            <w:pPr>
              <w:pStyle w:val="TAC"/>
              <w:rPr>
                <w:ins w:id="1304" w:author="S2-2004499" w:date="2020-06-15T18:08:00Z"/>
              </w:rPr>
            </w:pPr>
          </w:p>
        </w:tc>
        <w:tc>
          <w:tcPr>
            <w:tcW w:w="900" w:type="dxa"/>
          </w:tcPr>
          <w:p w14:paraId="5D581C46" w14:textId="77777777" w:rsidR="00E81023" w:rsidRPr="00F62681" w:rsidRDefault="00E81023" w:rsidP="00E70AE1">
            <w:pPr>
              <w:pStyle w:val="TAC"/>
              <w:rPr>
                <w:ins w:id="1305" w:author="S2-2004499" w:date="2020-06-15T18:08:00Z"/>
              </w:rPr>
            </w:pPr>
          </w:p>
        </w:tc>
        <w:tc>
          <w:tcPr>
            <w:tcW w:w="990" w:type="dxa"/>
          </w:tcPr>
          <w:p w14:paraId="184185E5" w14:textId="77777777" w:rsidR="00E81023" w:rsidRPr="00F62681" w:rsidRDefault="00E81023" w:rsidP="00E70AE1">
            <w:pPr>
              <w:pStyle w:val="TAC"/>
              <w:rPr>
                <w:ins w:id="1306" w:author="S2-2004499" w:date="2020-06-15T18:08:00Z"/>
              </w:rPr>
            </w:pPr>
          </w:p>
        </w:tc>
        <w:tc>
          <w:tcPr>
            <w:tcW w:w="1260" w:type="dxa"/>
          </w:tcPr>
          <w:p w14:paraId="24BA5B37" w14:textId="77777777" w:rsidR="00E81023" w:rsidRPr="00F62681" w:rsidRDefault="00E81023" w:rsidP="00E70AE1">
            <w:pPr>
              <w:pStyle w:val="TAC"/>
              <w:rPr>
                <w:ins w:id="1307" w:author="S2-2004499" w:date="2020-06-15T18:08:00Z"/>
              </w:rPr>
            </w:pPr>
          </w:p>
        </w:tc>
      </w:tr>
      <w:tr w:rsidR="002F43C6" w:rsidRPr="00F62681" w14:paraId="29FEC25E" w14:textId="77777777" w:rsidTr="00406B80">
        <w:trPr>
          <w:ins w:id="1308" w:author="S2-2004500" w:date="2020-06-15T20:37:00Z"/>
        </w:trPr>
        <w:tc>
          <w:tcPr>
            <w:tcW w:w="1080" w:type="dxa"/>
            <w:shd w:val="clear" w:color="auto" w:fill="auto"/>
          </w:tcPr>
          <w:p w14:paraId="24249097" w14:textId="2D735A54" w:rsidR="002F43C6" w:rsidRPr="00F62681" w:rsidRDefault="002F43C6" w:rsidP="00E70AE1">
            <w:pPr>
              <w:pStyle w:val="TAH"/>
              <w:rPr>
                <w:ins w:id="1309" w:author="S2-2004500" w:date="2020-06-15T20:37:00Z"/>
              </w:rPr>
            </w:pPr>
            <w:ins w:id="1310" w:author="S2-2004500" w:date="2020-06-15T20:37:00Z">
              <w:r w:rsidRPr="00F62681">
                <w:t>18</w:t>
              </w:r>
            </w:ins>
          </w:p>
        </w:tc>
        <w:tc>
          <w:tcPr>
            <w:tcW w:w="900" w:type="dxa"/>
            <w:shd w:val="clear" w:color="auto" w:fill="auto"/>
          </w:tcPr>
          <w:p w14:paraId="29CBB5B7" w14:textId="77777777" w:rsidR="002F43C6" w:rsidRPr="00F62681" w:rsidRDefault="002F43C6" w:rsidP="00E70AE1">
            <w:pPr>
              <w:pStyle w:val="TAC"/>
              <w:rPr>
                <w:ins w:id="1311" w:author="S2-2004500" w:date="2020-06-15T20:37:00Z"/>
              </w:rPr>
            </w:pPr>
          </w:p>
        </w:tc>
        <w:tc>
          <w:tcPr>
            <w:tcW w:w="900" w:type="dxa"/>
            <w:shd w:val="clear" w:color="auto" w:fill="auto"/>
          </w:tcPr>
          <w:p w14:paraId="0707048D" w14:textId="77777777" w:rsidR="002F43C6" w:rsidRPr="00F62681" w:rsidRDefault="002F43C6" w:rsidP="00E70AE1">
            <w:pPr>
              <w:pStyle w:val="TAC"/>
              <w:rPr>
                <w:ins w:id="1312" w:author="S2-2004500" w:date="2020-06-15T20:37:00Z"/>
              </w:rPr>
            </w:pPr>
          </w:p>
        </w:tc>
        <w:tc>
          <w:tcPr>
            <w:tcW w:w="1080" w:type="dxa"/>
            <w:shd w:val="clear" w:color="auto" w:fill="auto"/>
          </w:tcPr>
          <w:p w14:paraId="33464B3F" w14:textId="77777777" w:rsidR="002F43C6" w:rsidRPr="00F62681" w:rsidRDefault="002F43C6" w:rsidP="00E70AE1">
            <w:pPr>
              <w:pStyle w:val="TAC"/>
              <w:rPr>
                <w:ins w:id="1313" w:author="S2-2004500" w:date="2020-06-15T20:37:00Z"/>
              </w:rPr>
            </w:pPr>
          </w:p>
        </w:tc>
        <w:tc>
          <w:tcPr>
            <w:tcW w:w="810" w:type="dxa"/>
            <w:shd w:val="clear" w:color="auto" w:fill="auto"/>
          </w:tcPr>
          <w:p w14:paraId="2AC1884E" w14:textId="77777777" w:rsidR="002F43C6" w:rsidRPr="00F62681" w:rsidRDefault="002F43C6" w:rsidP="00E70AE1">
            <w:pPr>
              <w:pStyle w:val="TAC"/>
              <w:rPr>
                <w:ins w:id="1314" w:author="S2-2004500" w:date="2020-06-15T20:37:00Z"/>
              </w:rPr>
            </w:pPr>
          </w:p>
        </w:tc>
        <w:tc>
          <w:tcPr>
            <w:tcW w:w="990" w:type="dxa"/>
          </w:tcPr>
          <w:p w14:paraId="5D96D8B3" w14:textId="77777777" w:rsidR="002F43C6" w:rsidRPr="00F62681" w:rsidRDefault="002F43C6" w:rsidP="00E70AE1">
            <w:pPr>
              <w:pStyle w:val="TAC"/>
              <w:rPr>
                <w:ins w:id="1315" w:author="S2-2004500" w:date="2020-06-15T20:37:00Z"/>
              </w:rPr>
            </w:pPr>
          </w:p>
        </w:tc>
        <w:tc>
          <w:tcPr>
            <w:tcW w:w="720" w:type="dxa"/>
          </w:tcPr>
          <w:p w14:paraId="7F0425FD" w14:textId="3D5D1B9D" w:rsidR="002F43C6" w:rsidRPr="00F62681" w:rsidRDefault="002F43C6" w:rsidP="00E70AE1">
            <w:pPr>
              <w:pStyle w:val="TAC"/>
              <w:rPr>
                <w:ins w:id="1316" w:author="S2-2004500" w:date="2020-06-15T20:37:00Z"/>
              </w:rPr>
            </w:pPr>
            <w:ins w:id="1317" w:author="S2-2004500" w:date="2020-06-15T20:37:00Z">
              <w:r w:rsidRPr="00F62681">
                <w:t>x</w:t>
              </w:r>
            </w:ins>
          </w:p>
        </w:tc>
        <w:tc>
          <w:tcPr>
            <w:tcW w:w="900" w:type="dxa"/>
          </w:tcPr>
          <w:p w14:paraId="5D324861" w14:textId="77777777" w:rsidR="002F43C6" w:rsidRPr="00F62681" w:rsidRDefault="002F43C6" w:rsidP="00E70AE1">
            <w:pPr>
              <w:pStyle w:val="TAC"/>
              <w:rPr>
                <w:ins w:id="1318" w:author="S2-2004500" w:date="2020-06-15T20:37:00Z"/>
              </w:rPr>
            </w:pPr>
          </w:p>
        </w:tc>
        <w:tc>
          <w:tcPr>
            <w:tcW w:w="990" w:type="dxa"/>
          </w:tcPr>
          <w:p w14:paraId="6D0F999C" w14:textId="77777777" w:rsidR="002F43C6" w:rsidRPr="00F62681" w:rsidRDefault="002F43C6" w:rsidP="00E70AE1">
            <w:pPr>
              <w:pStyle w:val="TAC"/>
              <w:rPr>
                <w:ins w:id="1319" w:author="S2-2004500" w:date="2020-06-15T20:37:00Z"/>
              </w:rPr>
            </w:pPr>
          </w:p>
        </w:tc>
        <w:tc>
          <w:tcPr>
            <w:tcW w:w="1260" w:type="dxa"/>
          </w:tcPr>
          <w:p w14:paraId="0A84F6DA" w14:textId="77777777" w:rsidR="002F43C6" w:rsidRPr="00F62681" w:rsidRDefault="002F43C6" w:rsidP="00E70AE1">
            <w:pPr>
              <w:pStyle w:val="TAC"/>
              <w:rPr>
                <w:ins w:id="1320" w:author="S2-2004500" w:date="2020-06-15T20:37:00Z"/>
              </w:rPr>
            </w:pPr>
          </w:p>
        </w:tc>
      </w:tr>
      <w:tr w:rsidR="00002067" w:rsidRPr="00F62681" w14:paraId="572CA9DD" w14:textId="77777777" w:rsidTr="00406B80">
        <w:trPr>
          <w:ins w:id="1321" w:author="S2-2004501" w:date="2020-06-15T20:44:00Z"/>
        </w:trPr>
        <w:tc>
          <w:tcPr>
            <w:tcW w:w="1080" w:type="dxa"/>
            <w:shd w:val="clear" w:color="auto" w:fill="auto"/>
          </w:tcPr>
          <w:p w14:paraId="527F4275" w14:textId="677D6B95" w:rsidR="00002067" w:rsidRPr="00F62681" w:rsidRDefault="00002067" w:rsidP="00E70AE1">
            <w:pPr>
              <w:pStyle w:val="TAH"/>
              <w:rPr>
                <w:ins w:id="1322" w:author="S2-2004501" w:date="2020-06-15T20:44:00Z"/>
              </w:rPr>
            </w:pPr>
            <w:ins w:id="1323" w:author="S2-2004501" w:date="2020-06-15T20:44:00Z">
              <w:r w:rsidRPr="00F62681">
                <w:t>19</w:t>
              </w:r>
            </w:ins>
          </w:p>
        </w:tc>
        <w:tc>
          <w:tcPr>
            <w:tcW w:w="900" w:type="dxa"/>
            <w:shd w:val="clear" w:color="auto" w:fill="auto"/>
          </w:tcPr>
          <w:p w14:paraId="77257178" w14:textId="77777777" w:rsidR="00002067" w:rsidRPr="00F62681" w:rsidRDefault="00002067" w:rsidP="00E70AE1">
            <w:pPr>
              <w:pStyle w:val="TAC"/>
              <w:rPr>
                <w:ins w:id="1324" w:author="S2-2004501" w:date="2020-06-15T20:44:00Z"/>
              </w:rPr>
            </w:pPr>
          </w:p>
        </w:tc>
        <w:tc>
          <w:tcPr>
            <w:tcW w:w="900" w:type="dxa"/>
            <w:shd w:val="clear" w:color="auto" w:fill="auto"/>
          </w:tcPr>
          <w:p w14:paraId="727F092B" w14:textId="77777777" w:rsidR="00002067" w:rsidRPr="00F62681" w:rsidRDefault="00002067" w:rsidP="00E70AE1">
            <w:pPr>
              <w:pStyle w:val="TAC"/>
              <w:rPr>
                <w:ins w:id="1325" w:author="S2-2004501" w:date="2020-06-15T20:44:00Z"/>
              </w:rPr>
            </w:pPr>
          </w:p>
        </w:tc>
        <w:tc>
          <w:tcPr>
            <w:tcW w:w="1080" w:type="dxa"/>
            <w:shd w:val="clear" w:color="auto" w:fill="auto"/>
          </w:tcPr>
          <w:p w14:paraId="0E8FAB23" w14:textId="77777777" w:rsidR="00002067" w:rsidRPr="00F62681" w:rsidRDefault="00002067" w:rsidP="00E70AE1">
            <w:pPr>
              <w:pStyle w:val="TAC"/>
              <w:rPr>
                <w:ins w:id="1326" w:author="S2-2004501" w:date="2020-06-15T20:44:00Z"/>
              </w:rPr>
            </w:pPr>
          </w:p>
        </w:tc>
        <w:tc>
          <w:tcPr>
            <w:tcW w:w="810" w:type="dxa"/>
            <w:shd w:val="clear" w:color="auto" w:fill="auto"/>
          </w:tcPr>
          <w:p w14:paraId="38A52293" w14:textId="77777777" w:rsidR="00002067" w:rsidRPr="00F62681" w:rsidRDefault="00002067" w:rsidP="00E70AE1">
            <w:pPr>
              <w:pStyle w:val="TAC"/>
              <w:rPr>
                <w:ins w:id="1327" w:author="S2-2004501" w:date="2020-06-15T20:44:00Z"/>
              </w:rPr>
            </w:pPr>
          </w:p>
        </w:tc>
        <w:tc>
          <w:tcPr>
            <w:tcW w:w="990" w:type="dxa"/>
          </w:tcPr>
          <w:p w14:paraId="322C3878" w14:textId="77777777" w:rsidR="00002067" w:rsidRPr="00F62681" w:rsidRDefault="00002067" w:rsidP="00E70AE1">
            <w:pPr>
              <w:pStyle w:val="TAC"/>
              <w:rPr>
                <w:ins w:id="1328" w:author="S2-2004501" w:date="2020-06-15T20:44:00Z"/>
              </w:rPr>
            </w:pPr>
          </w:p>
        </w:tc>
        <w:tc>
          <w:tcPr>
            <w:tcW w:w="720" w:type="dxa"/>
          </w:tcPr>
          <w:p w14:paraId="657F2FFA" w14:textId="51952D56" w:rsidR="00002067" w:rsidRPr="00F62681" w:rsidRDefault="00002067" w:rsidP="00E70AE1">
            <w:pPr>
              <w:pStyle w:val="TAC"/>
              <w:rPr>
                <w:ins w:id="1329" w:author="S2-2004501" w:date="2020-06-15T20:44:00Z"/>
              </w:rPr>
            </w:pPr>
            <w:ins w:id="1330" w:author="S2-2004501" w:date="2020-06-15T20:44:00Z">
              <w:r w:rsidRPr="00F62681">
                <w:t>x</w:t>
              </w:r>
            </w:ins>
          </w:p>
        </w:tc>
        <w:tc>
          <w:tcPr>
            <w:tcW w:w="900" w:type="dxa"/>
          </w:tcPr>
          <w:p w14:paraId="5B608899" w14:textId="77777777" w:rsidR="00002067" w:rsidRPr="00F62681" w:rsidRDefault="00002067" w:rsidP="00E70AE1">
            <w:pPr>
              <w:pStyle w:val="TAC"/>
              <w:rPr>
                <w:ins w:id="1331" w:author="S2-2004501" w:date="2020-06-15T20:44:00Z"/>
              </w:rPr>
            </w:pPr>
          </w:p>
        </w:tc>
        <w:tc>
          <w:tcPr>
            <w:tcW w:w="990" w:type="dxa"/>
          </w:tcPr>
          <w:p w14:paraId="21653C50" w14:textId="77777777" w:rsidR="00002067" w:rsidRPr="00F62681" w:rsidRDefault="00002067" w:rsidP="00E70AE1">
            <w:pPr>
              <w:pStyle w:val="TAC"/>
              <w:rPr>
                <w:ins w:id="1332" w:author="S2-2004501" w:date="2020-06-15T20:44:00Z"/>
              </w:rPr>
            </w:pPr>
          </w:p>
        </w:tc>
        <w:tc>
          <w:tcPr>
            <w:tcW w:w="1260" w:type="dxa"/>
          </w:tcPr>
          <w:p w14:paraId="43C77DAA" w14:textId="77777777" w:rsidR="00002067" w:rsidRPr="00F62681" w:rsidRDefault="00002067" w:rsidP="00E70AE1">
            <w:pPr>
              <w:pStyle w:val="TAC"/>
              <w:rPr>
                <w:ins w:id="1333" w:author="S2-2004501" w:date="2020-06-15T20:44:00Z"/>
              </w:rPr>
            </w:pPr>
          </w:p>
        </w:tc>
      </w:tr>
      <w:tr w:rsidR="00860891" w:rsidRPr="00F62681" w14:paraId="79927F28" w14:textId="77777777" w:rsidTr="00406B80">
        <w:trPr>
          <w:ins w:id="1334" w:author="S2-2004502" w:date="2020-06-15T20:53:00Z"/>
        </w:trPr>
        <w:tc>
          <w:tcPr>
            <w:tcW w:w="1080" w:type="dxa"/>
            <w:shd w:val="clear" w:color="auto" w:fill="auto"/>
          </w:tcPr>
          <w:p w14:paraId="33717B9F" w14:textId="0425160C" w:rsidR="00860891" w:rsidRPr="00F62681" w:rsidRDefault="00860891" w:rsidP="00E70AE1">
            <w:pPr>
              <w:pStyle w:val="TAH"/>
              <w:rPr>
                <w:ins w:id="1335" w:author="S2-2004502" w:date="2020-06-15T20:53:00Z"/>
              </w:rPr>
            </w:pPr>
            <w:ins w:id="1336" w:author="S2-2004502" w:date="2020-06-15T20:53:00Z">
              <w:r w:rsidRPr="00F62681">
                <w:t>20</w:t>
              </w:r>
            </w:ins>
          </w:p>
        </w:tc>
        <w:tc>
          <w:tcPr>
            <w:tcW w:w="900" w:type="dxa"/>
            <w:shd w:val="clear" w:color="auto" w:fill="auto"/>
          </w:tcPr>
          <w:p w14:paraId="23A05B08" w14:textId="77777777" w:rsidR="00860891" w:rsidRPr="00F62681" w:rsidRDefault="00860891" w:rsidP="00E70AE1">
            <w:pPr>
              <w:pStyle w:val="TAC"/>
              <w:rPr>
                <w:ins w:id="1337" w:author="S2-2004502" w:date="2020-06-15T20:53:00Z"/>
              </w:rPr>
            </w:pPr>
          </w:p>
        </w:tc>
        <w:tc>
          <w:tcPr>
            <w:tcW w:w="900" w:type="dxa"/>
            <w:shd w:val="clear" w:color="auto" w:fill="auto"/>
          </w:tcPr>
          <w:p w14:paraId="59D0F455" w14:textId="77777777" w:rsidR="00860891" w:rsidRPr="00F62681" w:rsidRDefault="00860891" w:rsidP="00E70AE1">
            <w:pPr>
              <w:pStyle w:val="TAC"/>
              <w:rPr>
                <w:ins w:id="1338" w:author="S2-2004502" w:date="2020-06-15T20:53:00Z"/>
              </w:rPr>
            </w:pPr>
          </w:p>
        </w:tc>
        <w:tc>
          <w:tcPr>
            <w:tcW w:w="1080" w:type="dxa"/>
            <w:shd w:val="clear" w:color="auto" w:fill="auto"/>
          </w:tcPr>
          <w:p w14:paraId="403A4416" w14:textId="77777777" w:rsidR="00860891" w:rsidRPr="00F62681" w:rsidRDefault="00860891" w:rsidP="00E70AE1">
            <w:pPr>
              <w:pStyle w:val="TAC"/>
              <w:rPr>
                <w:ins w:id="1339" w:author="S2-2004502" w:date="2020-06-15T20:53:00Z"/>
              </w:rPr>
            </w:pPr>
          </w:p>
        </w:tc>
        <w:tc>
          <w:tcPr>
            <w:tcW w:w="810" w:type="dxa"/>
            <w:shd w:val="clear" w:color="auto" w:fill="auto"/>
          </w:tcPr>
          <w:p w14:paraId="1652C65A" w14:textId="77777777" w:rsidR="00860891" w:rsidRPr="00F62681" w:rsidRDefault="00860891" w:rsidP="00E70AE1">
            <w:pPr>
              <w:pStyle w:val="TAC"/>
              <w:rPr>
                <w:ins w:id="1340" w:author="S2-2004502" w:date="2020-06-15T20:53:00Z"/>
              </w:rPr>
            </w:pPr>
          </w:p>
        </w:tc>
        <w:tc>
          <w:tcPr>
            <w:tcW w:w="990" w:type="dxa"/>
          </w:tcPr>
          <w:p w14:paraId="009033AE" w14:textId="77777777" w:rsidR="00860891" w:rsidRPr="00F62681" w:rsidRDefault="00860891" w:rsidP="00E70AE1">
            <w:pPr>
              <w:pStyle w:val="TAC"/>
              <w:rPr>
                <w:ins w:id="1341" w:author="S2-2004502" w:date="2020-06-15T20:53:00Z"/>
              </w:rPr>
            </w:pPr>
          </w:p>
        </w:tc>
        <w:tc>
          <w:tcPr>
            <w:tcW w:w="720" w:type="dxa"/>
          </w:tcPr>
          <w:p w14:paraId="371B4A8A" w14:textId="1DCB8F39" w:rsidR="00860891" w:rsidRPr="00F62681" w:rsidRDefault="00860891" w:rsidP="00E70AE1">
            <w:pPr>
              <w:pStyle w:val="TAC"/>
              <w:rPr>
                <w:ins w:id="1342" w:author="S2-2004502" w:date="2020-06-15T20:53:00Z"/>
              </w:rPr>
            </w:pPr>
            <w:ins w:id="1343" w:author="S2-2004502" w:date="2020-06-15T20:53:00Z">
              <w:r w:rsidRPr="00F62681">
                <w:t>x</w:t>
              </w:r>
            </w:ins>
          </w:p>
        </w:tc>
        <w:tc>
          <w:tcPr>
            <w:tcW w:w="900" w:type="dxa"/>
          </w:tcPr>
          <w:p w14:paraId="2D07700B" w14:textId="77777777" w:rsidR="00860891" w:rsidRPr="00F62681" w:rsidRDefault="00860891" w:rsidP="00E70AE1">
            <w:pPr>
              <w:pStyle w:val="TAC"/>
              <w:rPr>
                <w:ins w:id="1344" w:author="S2-2004502" w:date="2020-06-15T20:53:00Z"/>
              </w:rPr>
            </w:pPr>
          </w:p>
        </w:tc>
        <w:tc>
          <w:tcPr>
            <w:tcW w:w="990" w:type="dxa"/>
          </w:tcPr>
          <w:p w14:paraId="1162281F" w14:textId="77777777" w:rsidR="00860891" w:rsidRPr="00F62681" w:rsidRDefault="00860891" w:rsidP="00E70AE1">
            <w:pPr>
              <w:pStyle w:val="TAC"/>
              <w:rPr>
                <w:ins w:id="1345" w:author="S2-2004502" w:date="2020-06-15T20:53:00Z"/>
              </w:rPr>
            </w:pPr>
          </w:p>
        </w:tc>
        <w:tc>
          <w:tcPr>
            <w:tcW w:w="1260" w:type="dxa"/>
          </w:tcPr>
          <w:p w14:paraId="7DA9E3BB" w14:textId="77777777" w:rsidR="00860891" w:rsidRPr="00F62681" w:rsidRDefault="00860891" w:rsidP="00E70AE1">
            <w:pPr>
              <w:pStyle w:val="TAC"/>
              <w:rPr>
                <w:ins w:id="1346" w:author="S2-2004502" w:date="2020-06-15T20:53:00Z"/>
              </w:rPr>
            </w:pPr>
          </w:p>
        </w:tc>
      </w:tr>
      <w:tr w:rsidR="00A05479" w:rsidRPr="00F62681" w14:paraId="7C387EBC" w14:textId="77777777" w:rsidTr="00406B80">
        <w:trPr>
          <w:ins w:id="1347" w:author="S2-2004503" w:date="2020-06-15T20:56:00Z"/>
        </w:trPr>
        <w:tc>
          <w:tcPr>
            <w:tcW w:w="1080" w:type="dxa"/>
            <w:shd w:val="clear" w:color="auto" w:fill="auto"/>
          </w:tcPr>
          <w:p w14:paraId="1A7B13F0" w14:textId="1E62EF34" w:rsidR="00A05479" w:rsidRPr="00F62681" w:rsidRDefault="00A05479" w:rsidP="00E70AE1">
            <w:pPr>
              <w:pStyle w:val="TAH"/>
              <w:rPr>
                <w:ins w:id="1348" w:author="S2-2004503" w:date="2020-06-15T20:56:00Z"/>
              </w:rPr>
            </w:pPr>
            <w:ins w:id="1349" w:author="S2-2004503" w:date="2020-06-15T20:56:00Z">
              <w:r w:rsidRPr="00F62681">
                <w:t>21</w:t>
              </w:r>
            </w:ins>
          </w:p>
        </w:tc>
        <w:tc>
          <w:tcPr>
            <w:tcW w:w="900" w:type="dxa"/>
            <w:shd w:val="clear" w:color="auto" w:fill="auto"/>
          </w:tcPr>
          <w:p w14:paraId="7EB89BED" w14:textId="77777777" w:rsidR="00A05479" w:rsidRPr="00F62681" w:rsidRDefault="00A05479" w:rsidP="00E70AE1">
            <w:pPr>
              <w:pStyle w:val="TAC"/>
              <w:rPr>
                <w:ins w:id="1350" w:author="S2-2004503" w:date="2020-06-15T20:56:00Z"/>
              </w:rPr>
            </w:pPr>
          </w:p>
        </w:tc>
        <w:tc>
          <w:tcPr>
            <w:tcW w:w="900" w:type="dxa"/>
            <w:shd w:val="clear" w:color="auto" w:fill="auto"/>
          </w:tcPr>
          <w:p w14:paraId="0B42C6B7" w14:textId="77777777" w:rsidR="00A05479" w:rsidRPr="00F62681" w:rsidRDefault="00A05479" w:rsidP="00E70AE1">
            <w:pPr>
              <w:pStyle w:val="TAC"/>
              <w:rPr>
                <w:ins w:id="1351" w:author="S2-2004503" w:date="2020-06-15T20:56:00Z"/>
              </w:rPr>
            </w:pPr>
          </w:p>
        </w:tc>
        <w:tc>
          <w:tcPr>
            <w:tcW w:w="1080" w:type="dxa"/>
            <w:shd w:val="clear" w:color="auto" w:fill="auto"/>
          </w:tcPr>
          <w:p w14:paraId="1BCE1873" w14:textId="77777777" w:rsidR="00A05479" w:rsidRPr="00F62681" w:rsidRDefault="00A05479" w:rsidP="00E70AE1">
            <w:pPr>
              <w:pStyle w:val="TAC"/>
              <w:rPr>
                <w:ins w:id="1352" w:author="S2-2004503" w:date="2020-06-15T20:56:00Z"/>
              </w:rPr>
            </w:pPr>
          </w:p>
        </w:tc>
        <w:tc>
          <w:tcPr>
            <w:tcW w:w="810" w:type="dxa"/>
            <w:shd w:val="clear" w:color="auto" w:fill="auto"/>
          </w:tcPr>
          <w:p w14:paraId="4C8CAF92" w14:textId="77777777" w:rsidR="00A05479" w:rsidRPr="00F62681" w:rsidRDefault="00A05479" w:rsidP="00E70AE1">
            <w:pPr>
              <w:pStyle w:val="TAC"/>
              <w:rPr>
                <w:ins w:id="1353" w:author="S2-2004503" w:date="2020-06-15T20:56:00Z"/>
              </w:rPr>
            </w:pPr>
          </w:p>
        </w:tc>
        <w:tc>
          <w:tcPr>
            <w:tcW w:w="990" w:type="dxa"/>
          </w:tcPr>
          <w:p w14:paraId="4C384BEE" w14:textId="77777777" w:rsidR="00A05479" w:rsidRPr="00F62681" w:rsidRDefault="00A05479" w:rsidP="00E70AE1">
            <w:pPr>
              <w:pStyle w:val="TAC"/>
              <w:rPr>
                <w:ins w:id="1354" w:author="S2-2004503" w:date="2020-06-15T20:56:00Z"/>
              </w:rPr>
            </w:pPr>
          </w:p>
        </w:tc>
        <w:tc>
          <w:tcPr>
            <w:tcW w:w="720" w:type="dxa"/>
          </w:tcPr>
          <w:p w14:paraId="26C5C5C6" w14:textId="547F6FF0" w:rsidR="00A05479" w:rsidRPr="00F62681" w:rsidRDefault="00A05479" w:rsidP="00E70AE1">
            <w:pPr>
              <w:pStyle w:val="TAC"/>
              <w:rPr>
                <w:ins w:id="1355" w:author="S2-2004503" w:date="2020-06-15T20:56:00Z"/>
              </w:rPr>
            </w:pPr>
            <w:ins w:id="1356" w:author="S2-2004503" w:date="2020-06-15T20:57:00Z">
              <w:r w:rsidRPr="00F62681">
                <w:t>x</w:t>
              </w:r>
            </w:ins>
          </w:p>
        </w:tc>
        <w:tc>
          <w:tcPr>
            <w:tcW w:w="900" w:type="dxa"/>
          </w:tcPr>
          <w:p w14:paraId="0C410E61" w14:textId="77777777" w:rsidR="00A05479" w:rsidRPr="00F62681" w:rsidRDefault="00A05479" w:rsidP="00E70AE1">
            <w:pPr>
              <w:pStyle w:val="TAC"/>
              <w:rPr>
                <w:ins w:id="1357" w:author="S2-2004503" w:date="2020-06-15T20:56:00Z"/>
              </w:rPr>
            </w:pPr>
          </w:p>
        </w:tc>
        <w:tc>
          <w:tcPr>
            <w:tcW w:w="990" w:type="dxa"/>
          </w:tcPr>
          <w:p w14:paraId="36D163B9" w14:textId="77777777" w:rsidR="00A05479" w:rsidRPr="00F62681" w:rsidRDefault="00A05479" w:rsidP="00E70AE1">
            <w:pPr>
              <w:pStyle w:val="TAC"/>
              <w:rPr>
                <w:ins w:id="1358" w:author="S2-2004503" w:date="2020-06-15T20:56:00Z"/>
              </w:rPr>
            </w:pPr>
          </w:p>
        </w:tc>
        <w:tc>
          <w:tcPr>
            <w:tcW w:w="1260" w:type="dxa"/>
          </w:tcPr>
          <w:p w14:paraId="19EB8ACC" w14:textId="77777777" w:rsidR="00A05479" w:rsidRPr="00F62681" w:rsidRDefault="00A05479" w:rsidP="00E70AE1">
            <w:pPr>
              <w:pStyle w:val="TAC"/>
              <w:rPr>
                <w:ins w:id="1359" w:author="S2-2004503" w:date="2020-06-15T20:56:00Z"/>
              </w:rPr>
            </w:pPr>
          </w:p>
        </w:tc>
      </w:tr>
      <w:tr w:rsidR="009418C4" w:rsidRPr="00F62681" w14:paraId="75F7161F" w14:textId="77777777" w:rsidTr="00406B80">
        <w:trPr>
          <w:ins w:id="1360" w:author="S2-2004505" w:date="2020-06-15T21:07:00Z"/>
        </w:trPr>
        <w:tc>
          <w:tcPr>
            <w:tcW w:w="1080" w:type="dxa"/>
            <w:shd w:val="clear" w:color="auto" w:fill="auto"/>
          </w:tcPr>
          <w:p w14:paraId="50874E43" w14:textId="23189082" w:rsidR="009418C4" w:rsidRPr="00F62681" w:rsidRDefault="009418C4" w:rsidP="00E70AE1">
            <w:pPr>
              <w:pStyle w:val="TAH"/>
              <w:rPr>
                <w:ins w:id="1361" w:author="S2-2004505" w:date="2020-06-15T21:07:00Z"/>
              </w:rPr>
            </w:pPr>
            <w:ins w:id="1362" w:author="S2-2004505" w:date="2020-06-15T21:07:00Z">
              <w:r w:rsidRPr="00F62681">
                <w:t>22</w:t>
              </w:r>
            </w:ins>
          </w:p>
        </w:tc>
        <w:tc>
          <w:tcPr>
            <w:tcW w:w="900" w:type="dxa"/>
            <w:shd w:val="clear" w:color="auto" w:fill="auto"/>
          </w:tcPr>
          <w:p w14:paraId="71D252C1" w14:textId="77777777" w:rsidR="009418C4" w:rsidRPr="00F62681" w:rsidRDefault="009418C4" w:rsidP="00E70AE1">
            <w:pPr>
              <w:pStyle w:val="TAC"/>
              <w:rPr>
                <w:ins w:id="1363" w:author="S2-2004505" w:date="2020-06-15T21:07:00Z"/>
              </w:rPr>
            </w:pPr>
          </w:p>
        </w:tc>
        <w:tc>
          <w:tcPr>
            <w:tcW w:w="900" w:type="dxa"/>
            <w:shd w:val="clear" w:color="auto" w:fill="auto"/>
          </w:tcPr>
          <w:p w14:paraId="2CBD9DF7" w14:textId="77777777" w:rsidR="009418C4" w:rsidRPr="00F62681" w:rsidRDefault="009418C4" w:rsidP="00E70AE1">
            <w:pPr>
              <w:pStyle w:val="TAC"/>
              <w:rPr>
                <w:ins w:id="1364" w:author="S2-2004505" w:date="2020-06-15T21:07:00Z"/>
              </w:rPr>
            </w:pPr>
          </w:p>
        </w:tc>
        <w:tc>
          <w:tcPr>
            <w:tcW w:w="1080" w:type="dxa"/>
            <w:shd w:val="clear" w:color="auto" w:fill="auto"/>
          </w:tcPr>
          <w:p w14:paraId="0161DD48" w14:textId="77777777" w:rsidR="009418C4" w:rsidRPr="00F62681" w:rsidRDefault="009418C4" w:rsidP="00E70AE1">
            <w:pPr>
              <w:pStyle w:val="TAC"/>
              <w:rPr>
                <w:ins w:id="1365" w:author="S2-2004505" w:date="2020-06-15T21:07:00Z"/>
              </w:rPr>
            </w:pPr>
          </w:p>
        </w:tc>
        <w:tc>
          <w:tcPr>
            <w:tcW w:w="810" w:type="dxa"/>
            <w:shd w:val="clear" w:color="auto" w:fill="auto"/>
          </w:tcPr>
          <w:p w14:paraId="2272D0C0" w14:textId="77777777" w:rsidR="009418C4" w:rsidRPr="00F62681" w:rsidRDefault="009418C4" w:rsidP="00E70AE1">
            <w:pPr>
              <w:pStyle w:val="TAC"/>
              <w:rPr>
                <w:ins w:id="1366" w:author="S2-2004505" w:date="2020-06-15T21:07:00Z"/>
              </w:rPr>
            </w:pPr>
          </w:p>
        </w:tc>
        <w:tc>
          <w:tcPr>
            <w:tcW w:w="990" w:type="dxa"/>
          </w:tcPr>
          <w:p w14:paraId="29BF1511" w14:textId="77777777" w:rsidR="009418C4" w:rsidRPr="00F62681" w:rsidRDefault="009418C4" w:rsidP="00E70AE1">
            <w:pPr>
              <w:pStyle w:val="TAC"/>
              <w:rPr>
                <w:ins w:id="1367" w:author="S2-2004505" w:date="2020-06-15T21:07:00Z"/>
              </w:rPr>
            </w:pPr>
          </w:p>
        </w:tc>
        <w:tc>
          <w:tcPr>
            <w:tcW w:w="720" w:type="dxa"/>
          </w:tcPr>
          <w:p w14:paraId="2297FED0" w14:textId="77777777" w:rsidR="009418C4" w:rsidRPr="00F62681" w:rsidRDefault="009418C4" w:rsidP="00E70AE1">
            <w:pPr>
              <w:pStyle w:val="TAC"/>
              <w:rPr>
                <w:ins w:id="1368" w:author="S2-2004505" w:date="2020-06-15T21:07:00Z"/>
              </w:rPr>
            </w:pPr>
          </w:p>
        </w:tc>
        <w:tc>
          <w:tcPr>
            <w:tcW w:w="900" w:type="dxa"/>
          </w:tcPr>
          <w:p w14:paraId="3C173449" w14:textId="006C9EC7" w:rsidR="009418C4" w:rsidRPr="00F62681" w:rsidRDefault="009418C4" w:rsidP="00E70AE1">
            <w:pPr>
              <w:pStyle w:val="TAC"/>
              <w:rPr>
                <w:ins w:id="1369" w:author="S2-2004505" w:date="2020-06-15T21:07:00Z"/>
              </w:rPr>
            </w:pPr>
            <w:ins w:id="1370" w:author="S2-2004505" w:date="2020-06-15T21:07:00Z">
              <w:r w:rsidRPr="00F62681">
                <w:t>x</w:t>
              </w:r>
            </w:ins>
          </w:p>
        </w:tc>
        <w:tc>
          <w:tcPr>
            <w:tcW w:w="990" w:type="dxa"/>
          </w:tcPr>
          <w:p w14:paraId="613DB7FC" w14:textId="77777777" w:rsidR="009418C4" w:rsidRPr="00F62681" w:rsidRDefault="009418C4" w:rsidP="00E70AE1">
            <w:pPr>
              <w:pStyle w:val="TAC"/>
              <w:rPr>
                <w:ins w:id="1371" w:author="S2-2004505" w:date="2020-06-15T21:07:00Z"/>
              </w:rPr>
            </w:pPr>
          </w:p>
        </w:tc>
        <w:tc>
          <w:tcPr>
            <w:tcW w:w="1260" w:type="dxa"/>
          </w:tcPr>
          <w:p w14:paraId="17C83071" w14:textId="77777777" w:rsidR="009418C4" w:rsidRPr="00F62681" w:rsidRDefault="009418C4" w:rsidP="00E70AE1">
            <w:pPr>
              <w:pStyle w:val="TAC"/>
              <w:rPr>
                <w:ins w:id="1372" w:author="S2-2004505" w:date="2020-06-15T21:07:00Z"/>
              </w:rPr>
            </w:pPr>
          </w:p>
        </w:tc>
      </w:tr>
      <w:tr w:rsidR="000B2E11" w:rsidRPr="00F62681" w14:paraId="3E516767" w14:textId="77777777" w:rsidTr="00406B80">
        <w:trPr>
          <w:ins w:id="1373" w:author="S2-2004506" w:date="2020-06-15T21:16:00Z"/>
        </w:trPr>
        <w:tc>
          <w:tcPr>
            <w:tcW w:w="1080" w:type="dxa"/>
            <w:shd w:val="clear" w:color="auto" w:fill="auto"/>
          </w:tcPr>
          <w:p w14:paraId="44E26F49" w14:textId="53F8A6FE" w:rsidR="000B2E11" w:rsidRPr="00F62681" w:rsidRDefault="000B2E11" w:rsidP="00E70AE1">
            <w:pPr>
              <w:pStyle w:val="TAH"/>
              <w:rPr>
                <w:ins w:id="1374" w:author="S2-2004506" w:date="2020-06-15T21:16:00Z"/>
              </w:rPr>
            </w:pPr>
            <w:ins w:id="1375" w:author="S2-2004506" w:date="2020-06-15T21:16:00Z">
              <w:r w:rsidRPr="00F62681">
                <w:t>23</w:t>
              </w:r>
            </w:ins>
          </w:p>
        </w:tc>
        <w:tc>
          <w:tcPr>
            <w:tcW w:w="900" w:type="dxa"/>
            <w:shd w:val="clear" w:color="auto" w:fill="auto"/>
          </w:tcPr>
          <w:p w14:paraId="3DD42287" w14:textId="77777777" w:rsidR="000B2E11" w:rsidRPr="00F62681" w:rsidRDefault="000B2E11" w:rsidP="00E70AE1">
            <w:pPr>
              <w:pStyle w:val="TAC"/>
              <w:rPr>
                <w:ins w:id="1376" w:author="S2-2004506" w:date="2020-06-15T21:16:00Z"/>
              </w:rPr>
            </w:pPr>
          </w:p>
        </w:tc>
        <w:tc>
          <w:tcPr>
            <w:tcW w:w="900" w:type="dxa"/>
            <w:shd w:val="clear" w:color="auto" w:fill="auto"/>
          </w:tcPr>
          <w:p w14:paraId="0E3D7B2C" w14:textId="77777777" w:rsidR="000B2E11" w:rsidRPr="00F62681" w:rsidRDefault="000B2E11" w:rsidP="00E70AE1">
            <w:pPr>
              <w:pStyle w:val="TAC"/>
              <w:rPr>
                <w:ins w:id="1377" w:author="S2-2004506" w:date="2020-06-15T21:16:00Z"/>
              </w:rPr>
            </w:pPr>
          </w:p>
        </w:tc>
        <w:tc>
          <w:tcPr>
            <w:tcW w:w="1080" w:type="dxa"/>
            <w:shd w:val="clear" w:color="auto" w:fill="auto"/>
          </w:tcPr>
          <w:p w14:paraId="67AB1090" w14:textId="77777777" w:rsidR="000B2E11" w:rsidRPr="00F62681" w:rsidRDefault="000B2E11" w:rsidP="00E70AE1">
            <w:pPr>
              <w:pStyle w:val="TAC"/>
              <w:rPr>
                <w:ins w:id="1378" w:author="S2-2004506" w:date="2020-06-15T21:16:00Z"/>
              </w:rPr>
            </w:pPr>
          </w:p>
        </w:tc>
        <w:tc>
          <w:tcPr>
            <w:tcW w:w="810" w:type="dxa"/>
            <w:shd w:val="clear" w:color="auto" w:fill="auto"/>
          </w:tcPr>
          <w:p w14:paraId="28A74C64" w14:textId="77777777" w:rsidR="000B2E11" w:rsidRPr="00F62681" w:rsidRDefault="000B2E11" w:rsidP="00E70AE1">
            <w:pPr>
              <w:pStyle w:val="TAC"/>
              <w:rPr>
                <w:ins w:id="1379" w:author="S2-2004506" w:date="2020-06-15T21:16:00Z"/>
              </w:rPr>
            </w:pPr>
          </w:p>
        </w:tc>
        <w:tc>
          <w:tcPr>
            <w:tcW w:w="990" w:type="dxa"/>
          </w:tcPr>
          <w:p w14:paraId="352A5745" w14:textId="77777777" w:rsidR="000B2E11" w:rsidRPr="00F62681" w:rsidRDefault="000B2E11" w:rsidP="00E70AE1">
            <w:pPr>
              <w:pStyle w:val="TAC"/>
              <w:rPr>
                <w:ins w:id="1380" w:author="S2-2004506" w:date="2020-06-15T21:16:00Z"/>
              </w:rPr>
            </w:pPr>
          </w:p>
        </w:tc>
        <w:tc>
          <w:tcPr>
            <w:tcW w:w="720" w:type="dxa"/>
          </w:tcPr>
          <w:p w14:paraId="3462BBB9" w14:textId="77777777" w:rsidR="000B2E11" w:rsidRPr="00F62681" w:rsidRDefault="000B2E11" w:rsidP="00E70AE1">
            <w:pPr>
              <w:pStyle w:val="TAC"/>
              <w:rPr>
                <w:ins w:id="1381" w:author="S2-2004506" w:date="2020-06-15T21:16:00Z"/>
              </w:rPr>
            </w:pPr>
          </w:p>
        </w:tc>
        <w:tc>
          <w:tcPr>
            <w:tcW w:w="900" w:type="dxa"/>
          </w:tcPr>
          <w:p w14:paraId="4AC870E3" w14:textId="052B508B" w:rsidR="000B2E11" w:rsidRPr="00F62681" w:rsidRDefault="000B2E11" w:rsidP="00E70AE1">
            <w:pPr>
              <w:pStyle w:val="TAC"/>
              <w:rPr>
                <w:ins w:id="1382" w:author="S2-2004506" w:date="2020-06-15T21:16:00Z"/>
              </w:rPr>
            </w:pPr>
            <w:ins w:id="1383" w:author="S2-2004506" w:date="2020-06-15T21:17:00Z">
              <w:r w:rsidRPr="00F62681">
                <w:t>x</w:t>
              </w:r>
            </w:ins>
          </w:p>
        </w:tc>
        <w:tc>
          <w:tcPr>
            <w:tcW w:w="990" w:type="dxa"/>
          </w:tcPr>
          <w:p w14:paraId="069F95A7" w14:textId="77777777" w:rsidR="000B2E11" w:rsidRPr="00F62681" w:rsidRDefault="000B2E11" w:rsidP="00E70AE1">
            <w:pPr>
              <w:pStyle w:val="TAC"/>
              <w:rPr>
                <w:ins w:id="1384" w:author="S2-2004506" w:date="2020-06-15T21:16:00Z"/>
              </w:rPr>
            </w:pPr>
          </w:p>
        </w:tc>
        <w:tc>
          <w:tcPr>
            <w:tcW w:w="1260" w:type="dxa"/>
          </w:tcPr>
          <w:p w14:paraId="333CCB56" w14:textId="77777777" w:rsidR="000B2E11" w:rsidRPr="00F62681" w:rsidRDefault="000B2E11" w:rsidP="00E70AE1">
            <w:pPr>
              <w:pStyle w:val="TAC"/>
              <w:rPr>
                <w:ins w:id="1385" w:author="S2-2004506" w:date="2020-06-15T21:16:00Z"/>
              </w:rPr>
            </w:pPr>
          </w:p>
        </w:tc>
      </w:tr>
      <w:tr w:rsidR="00AC3E22" w:rsidRPr="00F62681" w14:paraId="42F4EA80" w14:textId="77777777" w:rsidTr="00406B80">
        <w:trPr>
          <w:ins w:id="1386" w:author="S2-2004507" w:date="2020-06-16T07:46:00Z"/>
        </w:trPr>
        <w:tc>
          <w:tcPr>
            <w:tcW w:w="1080" w:type="dxa"/>
            <w:shd w:val="clear" w:color="auto" w:fill="auto"/>
          </w:tcPr>
          <w:p w14:paraId="32B0F281" w14:textId="48D5126E" w:rsidR="00AC3E22" w:rsidRPr="00F62681" w:rsidRDefault="00AC3E22" w:rsidP="00E70AE1">
            <w:pPr>
              <w:pStyle w:val="TAH"/>
              <w:rPr>
                <w:ins w:id="1387" w:author="S2-2004507" w:date="2020-06-16T07:46:00Z"/>
              </w:rPr>
            </w:pPr>
            <w:ins w:id="1388" w:author="S2-2004507" w:date="2020-06-16T07:46:00Z">
              <w:r w:rsidRPr="00F62681">
                <w:t>24</w:t>
              </w:r>
            </w:ins>
          </w:p>
        </w:tc>
        <w:tc>
          <w:tcPr>
            <w:tcW w:w="900" w:type="dxa"/>
            <w:shd w:val="clear" w:color="auto" w:fill="auto"/>
          </w:tcPr>
          <w:p w14:paraId="495415DB" w14:textId="77777777" w:rsidR="00AC3E22" w:rsidRPr="00F62681" w:rsidRDefault="00AC3E22" w:rsidP="00E70AE1">
            <w:pPr>
              <w:pStyle w:val="TAC"/>
              <w:rPr>
                <w:ins w:id="1389" w:author="S2-2004507" w:date="2020-06-16T07:46:00Z"/>
              </w:rPr>
            </w:pPr>
          </w:p>
        </w:tc>
        <w:tc>
          <w:tcPr>
            <w:tcW w:w="900" w:type="dxa"/>
            <w:shd w:val="clear" w:color="auto" w:fill="auto"/>
          </w:tcPr>
          <w:p w14:paraId="39D747FA" w14:textId="77777777" w:rsidR="00AC3E22" w:rsidRPr="00F62681" w:rsidRDefault="00AC3E22" w:rsidP="00E70AE1">
            <w:pPr>
              <w:pStyle w:val="TAC"/>
              <w:rPr>
                <w:ins w:id="1390" w:author="S2-2004507" w:date="2020-06-16T07:46:00Z"/>
              </w:rPr>
            </w:pPr>
          </w:p>
        </w:tc>
        <w:tc>
          <w:tcPr>
            <w:tcW w:w="1080" w:type="dxa"/>
            <w:shd w:val="clear" w:color="auto" w:fill="auto"/>
          </w:tcPr>
          <w:p w14:paraId="12F11E5C" w14:textId="77777777" w:rsidR="00AC3E22" w:rsidRPr="00F62681" w:rsidRDefault="00AC3E22" w:rsidP="00E70AE1">
            <w:pPr>
              <w:pStyle w:val="TAC"/>
              <w:rPr>
                <w:ins w:id="1391" w:author="S2-2004507" w:date="2020-06-16T07:46:00Z"/>
              </w:rPr>
            </w:pPr>
          </w:p>
        </w:tc>
        <w:tc>
          <w:tcPr>
            <w:tcW w:w="810" w:type="dxa"/>
            <w:shd w:val="clear" w:color="auto" w:fill="auto"/>
          </w:tcPr>
          <w:p w14:paraId="47266F69" w14:textId="77777777" w:rsidR="00AC3E22" w:rsidRPr="00F62681" w:rsidRDefault="00AC3E22" w:rsidP="00E70AE1">
            <w:pPr>
              <w:pStyle w:val="TAC"/>
              <w:rPr>
                <w:ins w:id="1392" w:author="S2-2004507" w:date="2020-06-16T07:46:00Z"/>
              </w:rPr>
            </w:pPr>
          </w:p>
        </w:tc>
        <w:tc>
          <w:tcPr>
            <w:tcW w:w="990" w:type="dxa"/>
          </w:tcPr>
          <w:p w14:paraId="288CEDA2" w14:textId="77777777" w:rsidR="00AC3E22" w:rsidRPr="00F62681" w:rsidRDefault="00AC3E22" w:rsidP="00E70AE1">
            <w:pPr>
              <w:pStyle w:val="TAC"/>
              <w:rPr>
                <w:ins w:id="1393" w:author="S2-2004507" w:date="2020-06-16T07:46:00Z"/>
              </w:rPr>
            </w:pPr>
          </w:p>
        </w:tc>
        <w:tc>
          <w:tcPr>
            <w:tcW w:w="720" w:type="dxa"/>
          </w:tcPr>
          <w:p w14:paraId="41851533" w14:textId="77777777" w:rsidR="00AC3E22" w:rsidRPr="00F62681" w:rsidRDefault="00AC3E22" w:rsidP="00E70AE1">
            <w:pPr>
              <w:pStyle w:val="TAC"/>
              <w:rPr>
                <w:ins w:id="1394" w:author="S2-2004507" w:date="2020-06-16T07:46:00Z"/>
              </w:rPr>
            </w:pPr>
          </w:p>
        </w:tc>
        <w:tc>
          <w:tcPr>
            <w:tcW w:w="900" w:type="dxa"/>
          </w:tcPr>
          <w:p w14:paraId="298B2BF5" w14:textId="3130EF50" w:rsidR="00AC3E22" w:rsidRPr="00F62681" w:rsidRDefault="00AC3E22" w:rsidP="00E70AE1">
            <w:pPr>
              <w:pStyle w:val="TAC"/>
              <w:rPr>
                <w:ins w:id="1395" w:author="S2-2004507" w:date="2020-06-16T07:46:00Z"/>
              </w:rPr>
            </w:pPr>
            <w:ins w:id="1396" w:author="S2-2004507" w:date="2020-06-16T07:46:00Z">
              <w:r w:rsidRPr="00F62681">
                <w:t>x</w:t>
              </w:r>
            </w:ins>
          </w:p>
        </w:tc>
        <w:tc>
          <w:tcPr>
            <w:tcW w:w="990" w:type="dxa"/>
          </w:tcPr>
          <w:p w14:paraId="5B221518" w14:textId="77777777" w:rsidR="00AC3E22" w:rsidRPr="00F62681" w:rsidRDefault="00AC3E22" w:rsidP="00E70AE1">
            <w:pPr>
              <w:pStyle w:val="TAC"/>
              <w:rPr>
                <w:ins w:id="1397" w:author="S2-2004507" w:date="2020-06-16T07:46:00Z"/>
              </w:rPr>
            </w:pPr>
          </w:p>
        </w:tc>
        <w:tc>
          <w:tcPr>
            <w:tcW w:w="1260" w:type="dxa"/>
          </w:tcPr>
          <w:p w14:paraId="4590114F" w14:textId="77777777" w:rsidR="00AC3E22" w:rsidRPr="00F62681" w:rsidRDefault="00AC3E22" w:rsidP="00E70AE1">
            <w:pPr>
              <w:pStyle w:val="TAC"/>
              <w:rPr>
                <w:ins w:id="1398" w:author="S2-2004507" w:date="2020-06-16T07:46:00Z"/>
              </w:rPr>
            </w:pPr>
          </w:p>
        </w:tc>
      </w:tr>
      <w:tr w:rsidR="0003324B" w:rsidRPr="00F62681" w14:paraId="7FAF7F1F" w14:textId="77777777" w:rsidTr="00406B80">
        <w:trPr>
          <w:ins w:id="1399" w:author="S2-2004508" w:date="2020-06-16T07:52:00Z"/>
        </w:trPr>
        <w:tc>
          <w:tcPr>
            <w:tcW w:w="1080" w:type="dxa"/>
            <w:shd w:val="clear" w:color="auto" w:fill="auto"/>
          </w:tcPr>
          <w:p w14:paraId="23C4C1D5" w14:textId="0AACC53F" w:rsidR="0003324B" w:rsidRPr="00F62681" w:rsidRDefault="0003324B" w:rsidP="00E70AE1">
            <w:pPr>
              <w:pStyle w:val="TAH"/>
              <w:rPr>
                <w:ins w:id="1400" w:author="S2-2004508" w:date="2020-06-16T07:52:00Z"/>
              </w:rPr>
            </w:pPr>
            <w:ins w:id="1401" w:author="S2-2004508" w:date="2020-06-16T07:52:00Z">
              <w:r w:rsidRPr="00F62681">
                <w:t>25</w:t>
              </w:r>
            </w:ins>
          </w:p>
        </w:tc>
        <w:tc>
          <w:tcPr>
            <w:tcW w:w="900" w:type="dxa"/>
            <w:shd w:val="clear" w:color="auto" w:fill="auto"/>
          </w:tcPr>
          <w:p w14:paraId="4E4CD016" w14:textId="77777777" w:rsidR="0003324B" w:rsidRPr="00F62681" w:rsidRDefault="0003324B" w:rsidP="00E70AE1">
            <w:pPr>
              <w:pStyle w:val="TAC"/>
              <w:rPr>
                <w:ins w:id="1402" w:author="S2-2004508" w:date="2020-06-16T07:52:00Z"/>
              </w:rPr>
            </w:pPr>
          </w:p>
        </w:tc>
        <w:tc>
          <w:tcPr>
            <w:tcW w:w="900" w:type="dxa"/>
            <w:shd w:val="clear" w:color="auto" w:fill="auto"/>
          </w:tcPr>
          <w:p w14:paraId="73D7AF4F" w14:textId="77777777" w:rsidR="0003324B" w:rsidRPr="00F62681" w:rsidRDefault="0003324B" w:rsidP="00E70AE1">
            <w:pPr>
              <w:pStyle w:val="TAC"/>
              <w:rPr>
                <w:ins w:id="1403" w:author="S2-2004508" w:date="2020-06-16T07:52:00Z"/>
              </w:rPr>
            </w:pPr>
          </w:p>
        </w:tc>
        <w:tc>
          <w:tcPr>
            <w:tcW w:w="1080" w:type="dxa"/>
            <w:shd w:val="clear" w:color="auto" w:fill="auto"/>
          </w:tcPr>
          <w:p w14:paraId="346D694E" w14:textId="77777777" w:rsidR="0003324B" w:rsidRPr="00F62681" w:rsidRDefault="0003324B" w:rsidP="00E70AE1">
            <w:pPr>
              <w:pStyle w:val="TAC"/>
              <w:rPr>
                <w:ins w:id="1404" w:author="S2-2004508" w:date="2020-06-16T07:52:00Z"/>
              </w:rPr>
            </w:pPr>
          </w:p>
        </w:tc>
        <w:tc>
          <w:tcPr>
            <w:tcW w:w="810" w:type="dxa"/>
            <w:shd w:val="clear" w:color="auto" w:fill="auto"/>
          </w:tcPr>
          <w:p w14:paraId="646D95B3" w14:textId="77777777" w:rsidR="0003324B" w:rsidRPr="00F62681" w:rsidRDefault="0003324B" w:rsidP="00E70AE1">
            <w:pPr>
              <w:pStyle w:val="TAC"/>
              <w:rPr>
                <w:ins w:id="1405" w:author="S2-2004508" w:date="2020-06-16T07:52:00Z"/>
              </w:rPr>
            </w:pPr>
          </w:p>
        </w:tc>
        <w:tc>
          <w:tcPr>
            <w:tcW w:w="990" w:type="dxa"/>
          </w:tcPr>
          <w:p w14:paraId="5B14CEFD" w14:textId="77777777" w:rsidR="0003324B" w:rsidRPr="00F62681" w:rsidRDefault="0003324B" w:rsidP="00E70AE1">
            <w:pPr>
              <w:pStyle w:val="TAC"/>
              <w:rPr>
                <w:ins w:id="1406" w:author="S2-2004508" w:date="2020-06-16T07:52:00Z"/>
              </w:rPr>
            </w:pPr>
          </w:p>
        </w:tc>
        <w:tc>
          <w:tcPr>
            <w:tcW w:w="720" w:type="dxa"/>
          </w:tcPr>
          <w:p w14:paraId="4855AD61" w14:textId="77777777" w:rsidR="0003324B" w:rsidRPr="00F62681" w:rsidRDefault="0003324B" w:rsidP="00E70AE1">
            <w:pPr>
              <w:pStyle w:val="TAC"/>
              <w:rPr>
                <w:ins w:id="1407" w:author="S2-2004508" w:date="2020-06-16T07:52:00Z"/>
              </w:rPr>
            </w:pPr>
          </w:p>
        </w:tc>
        <w:tc>
          <w:tcPr>
            <w:tcW w:w="900" w:type="dxa"/>
          </w:tcPr>
          <w:p w14:paraId="19E94A8B" w14:textId="2117B477" w:rsidR="0003324B" w:rsidRPr="00F62681" w:rsidRDefault="0003324B" w:rsidP="00E70AE1">
            <w:pPr>
              <w:pStyle w:val="TAC"/>
              <w:rPr>
                <w:ins w:id="1408" w:author="S2-2004508" w:date="2020-06-16T07:52:00Z"/>
              </w:rPr>
            </w:pPr>
            <w:ins w:id="1409" w:author="S2-2004508" w:date="2020-06-16T07:52:00Z">
              <w:r w:rsidRPr="00F62681">
                <w:t>x</w:t>
              </w:r>
            </w:ins>
          </w:p>
        </w:tc>
        <w:tc>
          <w:tcPr>
            <w:tcW w:w="990" w:type="dxa"/>
          </w:tcPr>
          <w:p w14:paraId="25DD63FB" w14:textId="77777777" w:rsidR="0003324B" w:rsidRPr="00F62681" w:rsidRDefault="0003324B" w:rsidP="00E70AE1">
            <w:pPr>
              <w:pStyle w:val="TAC"/>
              <w:rPr>
                <w:ins w:id="1410" w:author="S2-2004508" w:date="2020-06-16T07:52:00Z"/>
              </w:rPr>
            </w:pPr>
          </w:p>
        </w:tc>
        <w:tc>
          <w:tcPr>
            <w:tcW w:w="1260" w:type="dxa"/>
          </w:tcPr>
          <w:p w14:paraId="3951517A" w14:textId="77777777" w:rsidR="0003324B" w:rsidRPr="00F62681" w:rsidRDefault="0003324B" w:rsidP="00E70AE1">
            <w:pPr>
              <w:pStyle w:val="TAC"/>
              <w:rPr>
                <w:ins w:id="1411" w:author="S2-2004508" w:date="2020-06-16T07:52:00Z"/>
              </w:rPr>
            </w:pPr>
          </w:p>
        </w:tc>
      </w:tr>
      <w:tr w:rsidR="006C1718" w:rsidRPr="00F62681" w14:paraId="37AD229A" w14:textId="77777777" w:rsidTr="00406B80">
        <w:trPr>
          <w:ins w:id="1412" w:author="S2-2004509" w:date="2020-06-16T07:55:00Z"/>
        </w:trPr>
        <w:tc>
          <w:tcPr>
            <w:tcW w:w="1080" w:type="dxa"/>
            <w:shd w:val="clear" w:color="auto" w:fill="auto"/>
          </w:tcPr>
          <w:p w14:paraId="6B4CC4EC" w14:textId="08154ADC" w:rsidR="006C1718" w:rsidRPr="00F62681" w:rsidRDefault="006C1718" w:rsidP="00E70AE1">
            <w:pPr>
              <w:pStyle w:val="TAH"/>
              <w:rPr>
                <w:ins w:id="1413" w:author="S2-2004509" w:date="2020-06-16T07:55:00Z"/>
              </w:rPr>
            </w:pPr>
            <w:ins w:id="1414" w:author="S2-2004509" w:date="2020-06-16T07:55:00Z">
              <w:r w:rsidRPr="00F62681">
                <w:t>26</w:t>
              </w:r>
            </w:ins>
          </w:p>
        </w:tc>
        <w:tc>
          <w:tcPr>
            <w:tcW w:w="900" w:type="dxa"/>
            <w:shd w:val="clear" w:color="auto" w:fill="auto"/>
          </w:tcPr>
          <w:p w14:paraId="7B2B7B88" w14:textId="77777777" w:rsidR="006C1718" w:rsidRPr="00F62681" w:rsidRDefault="006C1718" w:rsidP="00E70AE1">
            <w:pPr>
              <w:pStyle w:val="TAC"/>
              <w:rPr>
                <w:ins w:id="1415" w:author="S2-2004509" w:date="2020-06-16T07:55:00Z"/>
              </w:rPr>
            </w:pPr>
          </w:p>
        </w:tc>
        <w:tc>
          <w:tcPr>
            <w:tcW w:w="900" w:type="dxa"/>
            <w:shd w:val="clear" w:color="auto" w:fill="auto"/>
          </w:tcPr>
          <w:p w14:paraId="4E2EFC87" w14:textId="77777777" w:rsidR="006C1718" w:rsidRPr="00F62681" w:rsidRDefault="006C1718" w:rsidP="00E70AE1">
            <w:pPr>
              <w:pStyle w:val="TAC"/>
              <w:rPr>
                <w:ins w:id="1416" w:author="S2-2004509" w:date="2020-06-16T07:55:00Z"/>
              </w:rPr>
            </w:pPr>
          </w:p>
        </w:tc>
        <w:tc>
          <w:tcPr>
            <w:tcW w:w="1080" w:type="dxa"/>
            <w:shd w:val="clear" w:color="auto" w:fill="auto"/>
          </w:tcPr>
          <w:p w14:paraId="7B9AA513" w14:textId="77777777" w:rsidR="006C1718" w:rsidRPr="00F62681" w:rsidRDefault="006C1718" w:rsidP="00E70AE1">
            <w:pPr>
              <w:pStyle w:val="TAC"/>
              <w:rPr>
                <w:ins w:id="1417" w:author="S2-2004509" w:date="2020-06-16T07:55:00Z"/>
              </w:rPr>
            </w:pPr>
          </w:p>
        </w:tc>
        <w:tc>
          <w:tcPr>
            <w:tcW w:w="810" w:type="dxa"/>
            <w:shd w:val="clear" w:color="auto" w:fill="auto"/>
          </w:tcPr>
          <w:p w14:paraId="76BBC887" w14:textId="77777777" w:rsidR="006C1718" w:rsidRPr="00F62681" w:rsidRDefault="006C1718" w:rsidP="00E70AE1">
            <w:pPr>
              <w:pStyle w:val="TAC"/>
              <w:rPr>
                <w:ins w:id="1418" w:author="S2-2004509" w:date="2020-06-16T07:55:00Z"/>
              </w:rPr>
            </w:pPr>
          </w:p>
        </w:tc>
        <w:tc>
          <w:tcPr>
            <w:tcW w:w="990" w:type="dxa"/>
          </w:tcPr>
          <w:p w14:paraId="1D08E259" w14:textId="77777777" w:rsidR="006C1718" w:rsidRPr="00F62681" w:rsidRDefault="006C1718" w:rsidP="00E70AE1">
            <w:pPr>
              <w:pStyle w:val="TAC"/>
              <w:rPr>
                <w:ins w:id="1419" w:author="S2-2004509" w:date="2020-06-16T07:55:00Z"/>
              </w:rPr>
            </w:pPr>
          </w:p>
        </w:tc>
        <w:tc>
          <w:tcPr>
            <w:tcW w:w="720" w:type="dxa"/>
          </w:tcPr>
          <w:p w14:paraId="78E03B2F" w14:textId="77777777" w:rsidR="006C1718" w:rsidRPr="00F62681" w:rsidRDefault="006C1718" w:rsidP="00E70AE1">
            <w:pPr>
              <w:pStyle w:val="TAC"/>
              <w:rPr>
                <w:ins w:id="1420" w:author="S2-2004509" w:date="2020-06-16T07:55:00Z"/>
              </w:rPr>
            </w:pPr>
          </w:p>
        </w:tc>
        <w:tc>
          <w:tcPr>
            <w:tcW w:w="900" w:type="dxa"/>
          </w:tcPr>
          <w:p w14:paraId="4D4B6585" w14:textId="33E59664" w:rsidR="006C1718" w:rsidRPr="00F62681" w:rsidRDefault="006C1718" w:rsidP="00E70AE1">
            <w:pPr>
              <w:pStyle w:val="TAC"/>
              <w:rPr>
                <w:ins w:id="1421" w:author="S2-2004509" w:date="2020-06-16T07:55:00Z"/>
              </w:rPr>
            </w:pPr>
            <w:ins w:id="1422" w:author="S2-2004509" w:date="2020-06-16T07:55:00Z">
              <w:r w:rsidRPr="00F62681">
                <w:t>x</w:t>
              </w:r>
            </w:ins>
          </w:p>
        </w:tc>
        <w:tc>
          <w:tcPr>
            <w:tcW w:w="990" w:type="dxa"/>
          </w:tcPr>
          <w:p w14:paraId="60828B70" w14:textId="77777777" w:rsidR="006C1718" w:rsidRPr="00F62681" w:rsidRDefault="006C1718" w:rsidP="00E70AE1">
            <w:pPr>
              <w:pStyle w:val="TAC"/>
              <w:rPr>
                <w:ins w:id="1423" w:author="S2-2004509" w:date="2020-06-16T07:55:00Z"/>
              </w:rPr>
            </w:pPr>
          </w:p>
        </w:tc>
        <w:tc>
          <w:tcPr>
            <w:tcW w:w="1260" w:type="dxa"/>
          </w:tcPr>
          <w:p w14:paraId="0B2C25A7" w14:textId="77777777" w:rsidR="006C1718" w:rsidRPr="00F62681" w:rsidRDefault="006C1718" w:rsidP="00E70AE1">
            <w:pPr>
              <w:pStyle w:val="TAC"/>
              <w:rPr>
                <w:ins w:id="1424" w:author="S2-2004509" w:date="2020-06-16T07:55:00Z"/>
              </w:rPr>
            </w:pPr>
          </w:p>
        </w:tc>
      </w:tr>
      <w:tr w:rsidR="00E81824" w:rsidRPr="00F62681" w14:paraId="0EE478CF" w14:textId="77777777" w:rsidTr="00406B80">
        <w:trPr>
          <w:ins w:id="1425" w:author="S2-2004510" w:date="2020-06-16T07:59:00Z"/>
        </w:trPr>
        <w:tc>
          <w:tcPr>
            <w:tcW w:w="1080" w:type="dxa"/>
            <w:shd w:val="clear" w:color="auto" w:fill="auto"/>
          </w:tcPr>
          <w:p w14:paraId="6DB9664C" w14:textId="6DFB5851" w:rsidR="00E81824" w:rsidRPr="00F62681" w:rsidRDefault="00E81824" w:rsidP="00E70AE1">
            <w:pPr>
              <w:pStyle w:val="TAH"/>
              <w:rPr>
                <w:ins w:id="1426" w:author="S2-2004510" w:date="2020-06-16T07:59:00Z"/>
              </w:rPr>
            </w:pPr>
            <w:ins w:id="1427" w:author="S2-2004510" w:date="2020-06-16T07:59:00Z">
              <w:r w:rsidRPr="00F62681">
                <w:t>27</w:t>
              </w:r>
            </w:ins>
          </w:p>
        </w:tc>
        <w:tc>
          <w:tcPr>
            <w:tcW w:w="900" w:type="dxa"/>
            <w:shd w:val="clear" w:color="auto" w:fill="auto"/>
          </w:tcPr>
          <w:p w14:paraId="7C967302" w14:textId="77777777" w:rsidR="00E81824" w:rsidRPr="00F62681" w:rsidRDefault="00E81824" w:rsidP="00E70AE1">
            <w:pPr>
              <w:pStyle w:val="TAC"/>
              <w:rPr>
                <w:ins w:id="1428" w:author="S2-2004510" w:date="2020-06-16T07:59:00Z"/>
              </w:rPr>
            </w:pPr>
          </w:p>
        </w:tc>
        <w:tc>
          <w:tcPr>
            <w:tcW w:w="900" w:type="dxa"/>
            <w:shd w:val="clear" w:color="auto" w:fill="auto"/>
          </w:tcPr>
          <w:p w14:paraId="32C7083E" w14:textId="77777777" w:rsidR="00E81824" w:rsidRPr="00F62681" w:rsidRDefault="00E81824" w:rsidP="00E70AE1">
            <w:pPr>
              <w:pStyle w:val="TAC"/>
              <w:rPr>
                <w:ins w:id="1429" w:author="S2-2004510" w:date="2020-06-16T07:59:00Z"/>
              </w:rPr>
            </w:pPr>
          </w:p>
        </w:tc>
        <w:tc>
          <w:tcPr>
            <w:tcW w:w="1080" w:type="dxa"/>
            <w:shd w:val="clear" w:color="auto" w:fill="auto"/>
          </w:tcPr>
          <w:p w14:paraId="1893F763" w14:textId="77777777" w:rsidR="00E81824" w:rsidRPr="00F62681" w:rsidRDefault="00E81824" w:rsidP="00E70AE1">
            <w:pPr>
              <w:pStyle w:val="TAC"/>
              <w:rPr>
                <w:ins w:id="1430" w:author="S2-2004510" w:date="2020-06-16T07:59:00Z"/>
              </w:rPr>
            </w:pPr>
          </w:p>
        </w:tc>
        <w:tc>
          <w:tcPr>
            <w:tcW w:w="810" w:type="dxa"/>
            <w:shd w:val="clear" w:color="auto" w:fill="auto"/>
          </w:tcPr>
          <w:p w14:paraId="7F8641AA" w14:textId="77777777" w:rsidR="00E81824" w:rsidRPr="00F62681" w:rsidRDefault="00E81824" w:rsidP="00E70AE1">
            <w:pPr>
              <w:pStyle w:val="TAC"/>
              <w:rPr>
                <w:ins w:id="1431" w:author="S2-2004510" w:date="2020-06-16T07:59:00Z"/>
              </w:rPr>
            </w:pPr>
          </w:p>
        </w:tc>
        <w:tc>
          <w:tcPr>
            <w:tcW w:w="990" w:type="dxa"/>
          </w:tcPr>
          <w:p w14:paraId="5C921982" w14:textId="77777777" w:rsidR="00E81824" w:rsidRPr="00F62681" w:rsidRDefault="00E81824" w:rsidP="00E70AE1">
            <w:pPr>
              <w:pStyle w:val="TAC"/>
              <w:rPr>
                <w:ins w:id="1432" w:author="S2-2004510" w:date="2020-06-16T07:59:00Z"/>
              </w:rPr>
            </w:pPr>
          </w:p>
        </w:tc>
        <w:tc>
          <w:tcPr>
            <w:tcW w:w="720" w:type="dxa"/>
          </w:tcPr>
          <w:p w14:paraId="6BE968B7" w14:textId="77777777" w:rsidR="00E81824" w:rsidRPr="00F62681" w:rsidRDefault="00E81824" w:rsidP="00E70AE1">
            <w:pPr>
              <w:pStyle w:val="TAC"/>
              <w:rPr>
                <w:ins w:id="1433" w:author="S2-2004510" w:date="2020-06-16T07:59:00Z"/>
              </w:rPr>
            </w:pPr>
          </w:p>
        </w:tc>
        <w:tc>
          <w:tcPr>
            <w:tcW w:w="900" w:type="dxa"/>
          </w:tcPr>
          <w:p w14:paraId="7463222C" w14:textId="5E780154" w:rsidR="00E81824" w:rsidRPr="00F62681" w:rsidRDefault="00E81824" w:rsidP="00E70AE1">
            <w:pPr>
              <w:pStyle w:val="TAC"/>
              <w:rPr>
                <w:ins w:id="1434" w:author="S2-2004510" w:date="2020-06-16T07:59:00Z"/>
              </w:rPr>
            </w:pPr>
            <w:ins w:id="1435" w:author="S2-2004510" w:date="2020-06-16T08:00:00Z">
              <w:r w:rsidRPr="00F62681">
                <w:t>x</w:t>
              </w:r>
            </w:ins>
          </w:p>
        </w:tc>
        <w:tc>
          <w:tcPr>
            <w:tcW w:w="990" w:type="dxa"/>
          </w:tcPr>
          <w:p w14:paraId="1A22EF31" w14:textId="77777777" w:rsidR="00E81824" w:rsidRPr="00F62681" w:rsidRDefault="00E81824" w:rsidP="00E70AE1">
            <w:pPr>
              <w:pStyle w:val="TAC"/>
              <w:rPr>
                <w:ins w:id="1436" w:author="S2-2004510" w:date="2020-06-16T07:59:00Z"/>
              </w:rPr>
            </w:pPr>
          </w:p>
        </w:tc>
        <w:tc>
          <w:tcPr>
            <w:tcW w:w="1260" w:type="dxa"/>
          </w:tcPr>
          <w:p w14:paraId="493EF25B" w14:textId="77777777" w:rsidR="00E81824" w:rsidRPr="00F62681" w:rsidRDefault="00E81824" w:rsidP="00E70AE1">
            <w:pPr>
              <w:pStyle w:val="TAC"/>
              <w:rPr>
                <w:ins w:id="1437" w:author="S2-2004510" w:date="2020-06-16T07:59:00Z"/>
              </w:rPr>
            </w:pPr>
          </w:p>
        </w:tc>
      </w:tr>
      <w:tr w:rsidR="006837E0" w:rsidRPr="00F62681" w14:paraId="0805C827" w14:textId="77777777" w:rsidTr="00406B80">
        <w:trPr>
          <w:ins w:id="1438" w:author="S2-2004511" w:date="2020-06-16T08:06:00Z"/>
        </w:trPr>
        <w:tc>
          <w:tcPr>
            <w:tcW w:w="1080" w:type="dxa"/>
            <w:shd w:val="clear" w:color="auto" w:fill="auto"/>
          </w:tcPr>
          <w:p w14:paraId="53D17EC4" w14:textId="60DC3687" w:rsidR="006837E0" w:rsidRPr="00F62681" w:rsidRDefault="006837E0" w:rsidP="00E70AE1">
            <w:pPr>
              <w:pStyle w:val="TAH"/>
              <w:rPr>
                <w:ins w:id="1439" w:author="S2-2004511" w:date="2020-06-16T08:06:00Z"/>
              </w:rPr>
            </w:pPr>
            <w:ins w:id="1440" w:author="S2-2004511" w:date="2020-06-16T08:06:00Z">
              <w:r w:rsidRPr="00F62681">
                <w:t>28</w:t>
              </w:r>
            </w:ins>
          </w:p>
        </w:tc>
        <w:tc>
          <w:tcPr>
            <w:tcW w:w="900" w:type="dxa"/>
            <w:shd w:val="clear" w:color="auto" w:fill="auto"/>
          </w:tcPr>
          <w:p w14:paraId="26F8FB13" w14:textId="77777777" w:rsidR="006837E0" w:rsidRPr="00F62681" w:rsidRDefault="006837E0" w:rsidP="00E70AE1">
            <w:pPr>
              <w:pStyle w:val="TAC"/>
              <w:rPr>
                <w:ins w:id="1441" w:author="S2-2004511" w:date="2020-06-16T08:06:00Z"/>
              </w:rPr>
            </w:pPr>
          </w:p>
        </w:tc>
        <w:tc>
          <w:tcPr>
            <w:tcW w:w="900" w:type="dxa"/>
            <w:shd w:val="clear" w:color="auto" w:fill="auto"/>
          </w:tcPr>
          <w:p w14:paraId="38C4C186" w14:textId="77777777" w:rsidR="006837E0" w:rsidRPr="00F62681" w:rsidRDefault="006837E0" w:rsidP="00E70AE1">
            <w:pPr>
              <w:pStyle w:val="TAC"/>
              <w:rPr>
                <w:ins w:id="1442" w:author="S2-2004511" w:date="2020-06-16T08:06:00Z"/>
              </w:rPr>
            </w:pPr>
          </w:p>
        </w:tc>
        <w:tc>
          <w:tcPr>
            <w:tcW w:w="1080" w:type="dxa"/>
            <w:shd w:val="clear" w:color="auto" w:fill="auto"/>
          </w:tcPr>
          <w:p w14:paraId="6F40FF4E" w14:textId="77777777" w:rsidR="006837E0" w:rsidRPr="00F62681" w:rsidRDefault="006837E0" w:rsidP="00E70AE1">
            <w:pPr>
              <w:pStyle w:val="TAC"/>
              <w:rPr>
                <w:ins w:id="1443" w:author="S2-2004511" w:date="2020-06-16T08:06:00Z"/>
              </w:rPr>
            </w:pPr>
          </w:p>
        </w:tc>
        <w:tc>
          <w:tcPr>
            <w:tcW w:w="810" w:type="dxa"/>
            <w:shd w:val="clear" w:color="auto" w:fill="auto"/>
          </w:tcPr>
          <w:p w14:paraId="2B8F3412" w14:textId="77777777" w:rsidR="006837E0" w:rsidRPr="00F62681" w:rsidRDefault="006837E0" w:rsidP="00E70AE1">
            <w:pPr>
              <w:pStyle w:val="TAC"/>
              <w:rPr>
                <w:ins w:id="1444" w:author="S2-2004511" w:date="2020-06-16T08:06:00Z"/>
              </w:rPr>
            </w:pPr>
          </w:p>
        </w:tc>
        <w:tc>
          <w:tcPr>
            <w:tcW w:w="990" w:type="dxa"/>
          </w:tcPr>
          <w:p w14:paraId="2FCD5D33" w14:textId="77777777" w:rsidR="006837E0" w:rsidRPr="00F62681" w:rsidRDefault="006837E0" w:rsidP="00E70AE1">
            <w:pPr>
              <w:pStyle w:val="TAC"/>
              <w:rPr>
                <w:ins w:id="1445" w:author="S2-2004511" w:date="2020-06-16T08:06:00Z"/>
              </w:rPr>
            </w:pPr>
          </w:p>
        </w:tc>
        <w:tc>
          <w:tcPr>
            <w:tcW w:w="720" w:type="dxa"/>
          </w:tcPr>
          <w:p w14:paraId="747D2C04" w14:textId="77777777" w:rsidR="006837E0" w:rsidRPr="00F62681" w:rsidRDefault="006837E0" w:rsidP="00E70AE1">
            <w:pPr>
              <w:pStyle w:val="TAC"/>
              <w:rPr>
                <w:ins w:id="1446" w:author="S2-2004511" w:date="2020-06-16T08:06:00Z"/>
              </w:rPr>
            </w:pPr>
          </w:p>
        </w:tc>
        <w:tc>
          <w:tcPr>
            <w:tcW w:w="900" w:type="dxa"/>
          </w:tcPr>
          <w:p w14:paraId="010E8207" w14:textId="7B24D4A0" w:rsidR="006837E0" w:rsidRPr="00F62681" w:rsidRDefault="006837E0" w:rsidP="00E70AE1">
            <w:pPr>
              <w:pStyle w:val="TAC"/>
              <w:rPr>
                <w:ins w:id="1447" w:author="S2-2004511" w:date="2020-06-16T08:06:00Z"/>
              </w:rPr>
            </w:pPr>
            <w:ins w:id="1448" w:author="S2-2004511" w:date="2020-06-16T08:06:00Z">
              <w:r w:rsidRPr="00F62681">
                <w:t>x</w:t>
              </w:r>
            </w:ins>
          </w:p>
        </w:tc>
        <w:tc>
          <w:tcPr>
            <w:tcW w:w="990" w:type="dxa"/>
          </w:tcPr>
          <w:p w14:paraId="249F01AA" w14:textId="77777777" w:rsidR="006837E0" w:rsidRPr="00F62681" w:rsidRDefault="006837E0" w:rsidP="00E70AE1">
            <w:pPr>
              <w:pStyle w:val="TAC"/>
              <w:rPr>
                <w:ins w:id="1449" w:author="S2-2004511" w:date="2020-06-16T08:06:00Z"/>
              </w:rPr>
            </w:pPr>
          </w:p>
        </w:tc>
        <w:tc>
          <w:tcPr>
            <w:tcW w:w="1260" w:type="dxa"/>
          </w:tcPr>
          <w:p w14:paraId="030F964D" w14:textId="77777777" w:rsidR="006837E0" w:rsidRPr="00F62681" w:rsidRDefault="006837E0" w:rsidP="00E70AE1">
            <w:pPr>
              <w:pStyle w:val="TAC"/>
              <w:rPr>
                <w:ins w:id="1450" w:author="S2-2004511" w:date="2020-06-16T08:06:00Z"/>
              </w:rPr>
            </w:pPr>
          </w:p>
        </w:tc>
      </w:tr>
      <w:tr w:rsidR="00C80EC5" w:rsidRPr="00F62681" w14:paraId="77BCDE0D" w14:textId="77777777" w:rsidTr="00406B80">
        <w:trPr>
          <w:ins w:id="1451" w:author="S2-2004512" w:date="2020-06-16T08:14:00Z"/>
        </w:trPr>
        <w:tc>
          <w:tcPr>
            <w:tcW w:w="1080" w:type="dxa"/>
            <w:shd w:val="clear" w:color="auto" w:fill="auto"/>
          </w:tcPr>
          <w:p w14:paraId="1EC1923F" w14:textId="239F9900" w:rsidR="00C80EC5" w:rsidRPr="00F62681" w:rsidRDefault="00C80EC5" w:rsidP="00E70AE1">
            <w:pPr>
              <w:pStyle w:val="TAH"/>
              <w:rPr>
                <w:ins w:id="1452" w:author="S2-2004512" w:date="2020-06-16T08:14:00Z"/>
              </w:rPr>
            </w:pPr>
            <w:ins w:id="1453" w:author="S2-2004512" w:date="2020-06-16T08:14:00Z">
              <w:r w:rsidRPr="00F62681">
                <w:t>29</w:t>
              </w:r>
            </w:ins>
          </w:p>
        </w:tc>
        <w:tc>
          <w:tcPr>
            <w:tcW w:w="900" w:type="dxa"/>
            <w:shd w:val="clear" w:color="auto" w:fill="auto"/>
          </w:tcPr>
          <w:p w14:paraId="03143795" w14:textId="77777777" w:rsidR="00C80EC5" w:rsidRPr="00F62681" w:rsidRDefault="00C80EC5" w:rsidP="00E70AE1">
            <w:pPr>
              <w:pStyle w:val="TAC"/>
              <w:rPr>
                <w:ins w:id="1454" w:author="S2-2004512" w:date="2020-06-16T08:14:00Z"/>
              </w:rPr>
            </w:pPr>
          </w:p>
        </w:tc>
        <w:tc>
          <w:tcPr>
            <w:tcW w:w="900" w:type="dxa"/>
            <w:shd w:val="clear" w:color="auto" w:fill="auto"/>
          </w:tcPr>
          <w:p w14:paraId="39A5078D" w14:textId="77777777" w:rsidR="00C80EC5" w:rsidRPr="00F62681" w:rsidRDefault="00C80EC5" w:rsidP="00E70AE1">
            <w:pPr>
              <w:pStyle w:val="TAC"/>
              <w:rPr>
                <w:ins w:id="1455" w:author="S2-2004512" w:date="2020-06-16T08:14:00Z"/>
              </w:rPr>
            </w:pPr>
          </w:p>
        </w:tc>
        <w:tc>
          <w:tcPr>
            <w:tcW w:w="1080" w:type="dxa"/>
            <w:shd w:val="clear" w:color="auto" w:fill="auto"/>
          </w:tcPr>
          <w:p w14:paraId="0B1F7D73" w14:textId="77777777" w:rsidR="00C80EC5" w:rsidRPr="00F62681" w:rsidRDefault="00C80EC5" w:rsidP="00E70AE1">
            <w:pPr>
              <w:pStyle w:val="TAC"/>
              <w:rPr>
                <w:ins w:id="1456" w:author="S2-2004512" w:date="2020-06-16T08:14:00Z"/>
              </w:rPr>
            </w:pPr>
          </w:p>
        </w:tc>
        <w:tc>
          <w:tcPr>
            <w:tcW w:w="810" w:type="dxa"/>
            <w:shd w:val="clear" w:color="auto" w:fill="auto"/>
          </w:tcPr>
          <w:p w14:paraId="521C6B5C" w14:textId="77777777" w:rsidR="00C80EC5" w:rsidRPr="00F62681" w:rsidRDefault="00C80EC5" w:rsidP="00E70AE1">
            <w:pPr>
              <w:pStyle w:val="TAC"/>
              <w:rPr>
                <w:ins w:id="1457" w:author="S2-2004512" w:date="2020-06-16T08:14:00Z"/>
              </w:rPr>
            </w:pPr>
          </w:p>
        </w:tc>
        <w:tc>
          <w:tcPr>
            <w:tcW w:w="990" w:type="dxa"/>
          </w:tcPr>
          <w:p w14:paraId="274F864F" w14:textId="77777777" w:rsidR="00C80EC5" w:rsidRPr="00F62681" w:rsidRDefault="00C80EC5" w:rsidP="00E70AE1">
            <w:pPr>
              <w:pStyle w:val="TAC"/>
              <w:rPr>
                <w:ins w:id="1458" w:author="S2-2004512" w:date="2020-06-16T08:14:00Z"/>
              </w:rPr>
            </w:pPr>
          </w:p>
        </w:tc>
        <w:tc>
          <w:tcPr>
            <w:tcW w:w="720" w:type="dxa"/>
          </w:tcPr>
          <w:p w14:paraId="30E04F08" w14:textId="77777777" w:rsidR="00C80EC5" w:rsidRPr="00F62681" w:rsidRDefault="00C80EC5" w:rsidP="00E70AE1">
            <w:pPr>
              <w:pStyle w:val="TAC"/>
              <w:rPr>
                <w:ins w:id="1459" w:author="S2-2004512" w:date="2020-06-16T08:14:00Z"/>
              </w:rPr>
            </w:pPr>
          </w:p>
        </w:tc>
        <w:tc>
          <w:tcPr>
            <w:tcW w:w="900" w:type="dxa"/>
          </w:tcPr>
          <w:p w14:paraId="2844A094" w14:textId="3CBD6DA4" w:rsidR="00C80EC5" w:rsidRPr="00F62681" w:rsidRDefault="00C80EC5" w:rsidP="00E70AE1">
            <w:pPr>
              <w:pStyle w:val="TAC"/>
              <w:rPr>
                <w:ins w:id="1460" w:author="S2-2004512" w:date="2020-06-16T08:14:00Z"/>
              </w:rPr>
            </w:pPr>
            <w:ins w:id="1461" w:author="S2-2004512" w:date="2020-06-16T08:14:00Z">
              <w:r w:rsidRPr="00F62681">
                <w:t>x</w:t>
              </w:r>
            </w:ins>
          </w:p>
        </w:tc>
        <w:tc>
          <w:tcPr>
            <w:tcW w:w="990" w:type="dxa"/>
          </w:tcPr>
          <w:p w14:paraId="6BD109DB" w14:textId="77777777" w:rsidR="00C80EC5" w:rsidRPr="00F62681" w:rsidRDefault="00C80EC5" w:rsidP="00E70AE1">
            <w:pPr>
              <w:pStyle w:val="TAC"/>
              <w:rPr>
                <w:ins w:id="1462" w:author="S2-2004512" w:date="2020-06-16T08:14:00Z"/>
              </w:rPr>
            </w:pPr>
          </w:p>
        </w:tc>
        <w:tc>
          <w:tcPr>
            <w:tcW w:w="1260" w:type="dxa"/>
          </w:tcPr>
          <w:p w14:paraId="4D740A53" w14:textId="77777777" w:rsidR="00C80EC5" w:rsidRPr="00F62681" w:rsidRDefault="00C80EC5" w:rsidP="00E70AE1">
            <w:pPr>
              <w:pStyle w:val="TAC"/>
              <w:rPr>
                <w:ins w:id="1463" w:author="S2-2004512" w:date="2020-06-16T08:14:00Z"/>
              </w:rPr>
            </w:pPr>
          </w:p>
        </w:tc>
      </w:tr>
      <w:tr w:rsidR="008A6FF5" w:rsidRPr="00F62681" w14:paraId="0F884CEE" w14:textId="77777777" w:rsidTr="00406B80">
        <w:trPr>
          <w:ins w:id="1464" w:author="S2-2004513" w:date="2020-06-16T08:17:00Z"/>
        </w:trPr>
        <w:tc>
          <w:tcPr>
            <w:tcW w:w="1080" w:type="dxa"/>
            <w:shd w:val="clear" w:color="auto" w:fill="auto"/>
          </w:tcPr>
          <w:p w14:paraId="73988826" w14:textId="7AFBF643" w:rsidR="008A6FF5" w:rsidRPr="00F62681" w:rsidRDefault="008A6FF5" w:rsidP="00E70AE1">
            <w:pPr>
              <w:pStyle w:val="TAH"/>
              <w:rPr>
                <w:ins w:id="1465" w:author="S2-2004513" w:date="2020-06-16T08:17:00Z"/>
              </w:rPr>
            </w:pPr>
            <w:ins w:id="1466" w:author="S2-2004513" w:date="2020-06-16T08:17:00Z">
              <w:r w:rsidRPr="00F62681">
                <w:t>30</w:t>
              </w:r>
            </w:ins>
          </w:p>
        </w:tc>
        <w:tc>
          <w:tcPr>
            <w:tcW w:w="900" w:type="dxa"/>
            <w:shd w:val="clear" w:color="auto" w:fill="auto"/>
          </w:tcPr>
          <w:p w14:paraId="3DAC033B" w14:textId="77777777" w:rsidR="008A6FF5" w:rsidRPr="00F62681" w:rsidRDefault="008A6FF5" w:rsidP="00E70AE1">
            <w:pPr>
              <w:pStyle w:val="TAC"/>
              <w:rPr>
                <w:ins w:id="1467" w:author="S2-2004513" w:date="2020-06-16T08:17:00Z"/>
              </w:rPr>
            </w:pPr>
          </w:p>
        </w:tc>
        <w:tc>
          <w:tcPr>
            <w:tcW w:w="900" w:type="dxa"/>
            <w:shd w:val="clear" w:color="auto" w:fill="auto"/>
          </w:tcPr>
          <w:p w14:paraId="0B04B7CB" w14:textId="77777777" w:rsidR="008A6FF5" w:rsidRPr="00F62681" w:rsidRDefault="008A6FF5" w:rsidP="00E70AE1">
            <w:pPr>
              <w:pStyle w:val="TAC"/>
              <w:rPr>
                <w:ins w:id="1468" w:author="S2-2004513" w:date="2020-06-16T08:17:00Z"/>
              </w:rPr>
            </w:pPr>
          </w:p>
        </w:tc>
        <w:tc>
          <w:tcPr>
            <w:tcW w:w="1080" w:type="dxa"/>
            <w:shd w:val="clear" w:color="auto" w:fill="auto"/>
          </w:tcPr>
          <w:p w14:paraId="4F0B938D" w14:textId="77777777" w:rsidR="008A6FF5" w:rsidRPr="00F62681" w:rsidRDefault="008A6FF5" w:rsidP="00E70AE1">
            <w:pPr>
              <w:pStyle w:val="TAC"/>
              <w:rPr>
                <w:ins w:id="1469" w:author="S2-2004513" w:date="2020-06-16T08:17:00Z"/>
              </w:rPr>
            </w:pPr>
          </w:p>
        </w:tc>
        <w:tc>
          <w:tcPr>
            <w:tcW w:w="810" w:type="dxa"/>
            <w:shd w:val="clear" w:color="auto" w:fill="auto"/>
          </w:tcPr>
          <w:p w14:paraId="0A2879E4" w14:textId="77777777" w:rsidR="008A6FF5" w:rsidRPr="00F62681" w:rsidRDefault="008A6FF5" w:rsidP="00E70AE1">
            <w:pPr>
              <w:pStyle w:val="TAC"/>
              <w:rPr>
                <w:ins w:id="1470" w:author="S2-2004513" w:date="2020-06-16T08:17:00Z"/>
              </w:rPr>
            </w:pPr>
          </w:p>
        </w:tc>
        <w:tc>
          <w:tcPr>
            <w:tcW w:w="990" w:type="dxa"/>
          </w:tcPr>
          <w:p w14:paraId="4DD8E85C" w14:textId="77777777" w:rsidR="008A6FF5" w:rsidRPr="00F62681" w:rsidRDefault="008A6FF5" w:rsidP="00E70AE1">
            <w:pPr>
              <w:pStyle w:val="TAC"/>
              <w:rPr>
                <w:ins w:id="1471" w:author="S2-2004513" w:date="2020-06-16T08:17:00Z"/>
              </w:rPr>
            </w:pPr>
          </w:p>
        </w:tc>
        <w:tc>
          <w:tcPr>
            <w:tcW w:w="720" w:type="dxa"/>
          </w:tcPr>
          <w:p w14:paraId="1556E4AC" w14:textId="77777777" w:rsidR="008A6FF5" w:rsidRPr="00F62681" w:rsidRDefault="008A6FF5" w:rsidP="00E70AE1">
            <w:pPr>
              <w:pStyle w:val="TAC"/>
              <w:rPr>
                <w:ins w:id="1472" w:author="S2-2004513" w:date="2020-06-16T08:17:00Z"/>
              </w:rPr>
            </w:pPr>
          </w:p>
        </w:tc>
        <w:tc>
          <w:tcPr>
            <w:tcW w:w="900" w:type="dxa"/>
          </w:tcPr>
          <w:p w14:paraId="418F4665" w14:textId="2F236433" w:rsidR="008A6FF5" w:rsidRPr="00F62681" w:rsidRDefault="008A6FF5" w:rsidP="00E70AE1">
            <w:pPr>
              <w:pStyle w:val="TAC"/>
              <w:rPr>
                <w:ins w:id="1473" w:author="S2-2004513" w:date="2020-06-16T08:17:00Z"/>
              </w:rPr>
            </w:pPr>
            <w:ins w:id="1474" w:author="S2-2004513" w:date="2020-06-16T08:17:00Z">
              <w:r w:rsidRPr="00F62681">
                <w:t>x</w:t>
              </w:r>
            </w:ins>
          </w:p>
        </w:tc>
        <w:tc>
          <w:tcPr>
            <w:tcW w:w="990" w:type="dxa"/>
          </w:tcPr>
          <w:p w14:paraId="308C551A" w14:textId="77777777" w:rsidR="008A6FF5" w:rsidRPr="00F62681" w:rsidRDefault="008A6FF5" w:rsidP="00E70AE1">
            <w:pPr>
              <w:pStyle w:val="TAC"/>
              <w:rPr>
                <w:ins w:id="1475" w:author="S2-2004513" w:date="2020-06-16T08:17:00Z"/>
              </w:rPr>
            </w:pPr>
          </w:p>
        </w:tc>
        <w:tc>
          <w:tcPr>
            <w:tcW w:w="1260" w:type="dxa"/>
          </w:tcPr>
          <w:p w14:paraId="12A99A12" w14:textId="77777777" w:rsidR="008A6FF5" w:rsidRPr="00F62681" w:rsidRDefault="008A6FF5" w:rsidP="00E70AE1">
            <w:pPr>
              <w:pStyle w:val="TAC"/>
              <w:rPr>
                <w:ins w:id="1476" w:author="S2-2004513" w:date="2020-06-16T08:17:00Z"/>
              </w:rPr>
            </w:pPr>
          </w:p>
        </w:tc>
      </w:tr>
      <w:tr w:rsidR="007903FE" w:rsidRPr="00F62681" w14:paraId="6A8E75A1" w14:textId="77777777" w:rsidTr="00406B80">
        <w:trPr>
          <w:ins w:id="1477" w:author="S2-2004514" w:date="2020-06-16T08:22:00Z"/>
        </w:trPr>
        <w:tc>
          <w:tcPr>
            <w:tcW w:w="1080" w:type="dxa"/>
            <w:shd w:val="clear" w:color="auto" w:fill="auto"/>
          </w:tcPr>
          <w:p w14:paraId="6F53710B" w14:textId="76438810" w:rsidR="007903FE" w:rsidRPr="00F62681" w:rsidRDefault="007903FE" w:rsidP="00E70AE1">
            <w:pPr>
              <w:pStyle w:val="TAH"/>
              <w:rPr>
                <w:ins w:id="1478" w:author="S2-2004514" w:date="2020-06-16T08:22:00Z"/>
              </w:rPr>
            </w:pPr>
            <w:ins w:id="1479" w:author="S2-2004514" w:date="2020-06-16T08:22:00Z">
              <w:r w:rsidRPr="00F62681">
                <w:t>31</w:t>
              </w:r>
            </w:ins>
          </w:p>
        </w:tc>
        <w:tc>
          <w:tcPr>
            <w:tcW w:w="900" w:type="dxa"/>
            <w:shd w:val="clear" w:color="auto" w:fill="auto"/>
          </w:tcPr>
          <w:p w14:paraId="6F24B020" w14:textId="77777777" w:rsidR="007903FE" w:rsidRPr="00F62681" w:rsidRDefault="007903FE" w:rsidP="00E70AE1">
            <w:pPr>
              <w:pStyle w:val="TAC"/>
              <w:rPr>
                <w:ins w:id="1480" w:author="S2-2004514" w:date="2020-06-16T08:22:00Z"/>
              </w:rPr>
            </w:pPr>
          </w:p>
        </w:tc>
        <w:tc>
          <w:tcPr>
            <w:tcW w:w="900" w:type="dxa"/>
            <w:shd w:val="clear" w:color="auto" w:fill="auto"/>
          </w:tcPr>
          <w:p w14:paraId="6D85A2A6" w14:textId="77777777" w:rsidR="007903FE" w:rsidRPr="00F62681" w:rsidRDefault="007903FE" w:rsidP="00E70AE1">
            <w:pPr>
              <w:pStyle w:val="TAC"/>
              <w:rPr>
                <w:ins w:id="1481" w:author="S2-2004514" w:date="2020-06-16T08:22:00Z"/>
              </w:rPr>
            </w:pPr>
          </w:p>
        </w:tc>
        <w:tc>
          <w:tcPr>
            <w:tcW w:w="1080" w:type="dxa"/>
            <w:shd w:val="clear" w:color="auto" w:fill="auto"/>
          </w:tcPr>
          <w:p w14:paraId="3ABDB137" w14:textId="77777777" w:rsidR="007903FE" w:rsidRPr="00F62681" w:rsidRDefault="007903FE" w:rsidP="00E70AE1">
            <w:pPr>
              <w:pStyle w:val="TAC"/>
              <w:rPr>
                <w:ins w:id="1482" w:author="S2-2004514" w:date="2020-06-16T08:22:00Z"/>
              </w:rPr>
            </w:pPr>
          </w:p>
        </w:tc>
        <w:tc>
          <w:tcPr>
            <w:tcW w:w="810" w:type="dxa"/>
            <w:shd w:val="clear" w:color="auto" w:fill="auto"/>
          </w:tcPr>
          <w:p w14:paraId="1A446F03" w14:textId="77777777" w:rsidR="007903FE" w:rsidRPr="00F62681" w:rsidRDefault="007903FE" w:rsidP="00E70AE1">
            <w:pPr>
              <w:pStyle w:val="TAC"/>
              <w:rPr>
                <w:ins w:id="1483" w:author="S2-2004514" w:date="2020-06-16T08:22:00Z"/>
              </w:rPr>
            </w:pPr>
          </w:p>
        </w:tc>
        <w:tc>
          <w:tcPr>
            <w:tcW w:w="990" w:type="dxa"/>
          </w:tcPr>
          <w:p w14:paraId="4E638C5F" w14:textId="77777777" w:rsidR="007903FE" w:rsidRPr="00F62681" w:rsidRDefault="007903FE" w:rsidP="00E70AE1">
            <w:pPr>
              <w:pStyle w:val="TAC"/>
              <w:rPr>
                <w:ins w:id="1484" w:author="S2-2004514" w:date="2020-06-16T08:22:00Z"/>
              </w:rPr>
            </w:pPr>
          </w:p>
        </w:tc>
        <w:tc>
          <w:tcPr>
            <w:tcW w:w="720" w:type="dxa"/>
          </w:tcPr>
          <w:p w14:paraId="5C0D00E3" w14:textId="77777777" w:rsidR="007903FE" w:rsidRPr="00F62681" w:rsidRDefault="007903FE" w:rsidP="00E70AE1">
            <w:pPr>
              <w:pStyle w:val="TAC"/>
              <w:rPr>
                <w:ins w:id="1485" w:author="S2-2004514" w:date="2020-06-16T08:22:00Z"/>
              </w:rPr>
            </w:pPr>
          </w:p>
        </w:tc>
        <w:tc>
          <w:tcPr>
            <w:tcW w:w="900" w:type="dxa"/>
          </w:tcPr>
          <w:p w14:paraId="79E7DF46" w14:textId="17C7C134" w:rsidR="007903FE" w:rsidRPr="00F62681" w:rsidRDefault="007903FE" w:rsidP="00E70AE1">
            <w:pPr>
              <w:pStyle w:val="TAC"/>
              <w:rPr>
                <w:ins w:id="1486" w:author="S2-2004514" w:date="2020-06-16T08:22:00Z"/>
              </w:rPr>
            </w:pPr>
            <w:ins w:id="1487" w:author="S2-2004514" w:date="2020-06-16T08:23:00Z">
              <w:r w:rsidRPr="00F62681">
                <w:t>x</w:t>
              </w:r>
            </w:ins>
          </w:p>
        </w:tc>
        <w:tc>
          <w:tcPr>
            <w:tcW w:w="990" w:type="dxa"/>
          </w:tcPr>
          <w:p w14:paraId="4F6D8653" w14:textId="77777777" w:rsidR="007903FE" w:rsidRPr="00F62681" w:rsidRDefault="007903FE" w:rsidP="00E70AE1">
            <w:pPr>
              <w:pStyle w:val="TAC"/>
              <w:rPr>
                <w:ins w:id="1488" w:author="S2-2004514" w:date="2020-06-16T08:22:00Z"/>
              </w:rPr>
            </w:pPr>
          </w:p>
        </w:tc>
        <w:tc>
          <w:tcPr>
            <w:tcW w:w="1260" w:type="dxa"/>
          </w:tcPr>
          <w:p w14:paraId="37C70EC5" w14:textId="77777777" w:rsidR="007903FE" w:rsidRPr="00F62681" w:rsidRDefault="007903FE" w:rsidP="00E70AE1">
            <w:pPr>
              <w:pStyle w:val="TAC"/>
              <w:rPr>
                <w:ins w:id="1489" w:author="S2-2004514" w:date="2020-06-16T08:22:00Z"/>
              </w:rPr>
            </w:pPr>
          </w:p>
        </w:tc>
      </w:tr>
      <w:tr w:rsidR="00A30EF5" w:rsidRPr="00F62681" w14:paraId="0C4DFFC5" w14:textId="77777777" w:rsidTr="00406B80">
        <w:trPr>
          <w:ins w:id="1490" w:author="S2-2004515" w:date="2020-06-16T08:26:00Z"/>
        </w:trPr>
        <w:tc>
          <w:tcPr>
            <w:tcW w:w="1080" w:type="dxa"/>
            <w:shd w:val="clear" w:color="auto" w:fill="auto"/>
          </w:tcPr>
          <w:p w14:paraId="62F660B0" w14:textId="2759D9F2" w:rsidR="00A30EF5" w:rsidRPr="00F62681" w:rsidRDefault="00A30EF5" w:rsidP="00E70AE1">
            <w:pPr>
              <w:pStyle w:val="TAH"/>
              <w:rPr>
                <w:ins w:id="1491" w:author="S2-2004515" w:date="2020-06-16T08:26:00Z"/>
              </w:rPr>
            </w:pPr>
            <w:ins w:id="1492" w:author="S2-2004515" w:date="2020-06-16T08:26:00Z">
              <w:r w:rsidRPr="00F62681">
                <w:t>32</w:t>
              </w:r>
            </w:ins>
          </w:p>
        </w:tc>
        <w:tc>
          <w:tcPr>
            <w:tcW w:w="900" w:type="dxa"/>
            <w:shd w:val="clear" w:color="auto" w:fill="auto"/>
          </w:tcPr>
          <w:p w14:paraId="20E834AE" w14:textId="77777777" w:rsidR="00A30EF5" w:rsidRPr="00F62681" w:rsidRDefault="00A30EF5" w:rsidP="00E70AE1">
            <w:pPr>
              <w:pStyle w:val="TAC"/>
              <w:rPr>
                <w:ins w:id="1493" w:author="S2-2004515" w:date="2020-06-16T08:26:00Z"/>
              </w:rPr>
            </w:pPr>
          </w:p>
        </w:tc>
        <w:tc>
          <w:tcPr>
            <w:tcW w:w="900" w:type="dxa"/>
            <w:shd w:val="clear" w:color="auto" w:fill="auto"/>
          </w:tcPr>
          <w:p w14:paraId="0739AA8A" w14:textId="77777777" w:rsidR="00A30EF5" w:rsidRPr="00F62681" w:rsidRDefault="00A30EF5" w:rsidP="00E70AE1">
            <w:pPr>
              <w:pStyle w:val="TAC"/>
              <w:rPr>
                <w:ins w:id="1494" w:author="S2-2004515" w:date="2020-06-16T08:26:00Z"/>
              </w:rPr>
            </w:pPr>
          </w:p>
        </w:tc>
        <w:tc>
          <w:tcPr>
            <w:tcW w:w="1080" w:type="dxa"/>
            <w:shd w:val="clear" w:color="auto" w:fill="auto"/>
          </w:tcPr>
          <w:p w14:paraId="4A5033DE" w14:textId="77777777" w:rsidR="00A30EF5" w:rsidRPr="00F62681" w:rsidRDefault="00A30EF5" w:rsidP="00E70AE1">
            <w:pPr>
              <w:pStyle w:val="TAC"/>
              <w:rPr>
                <w:ins w:id="1495" w:author="S2-2004515" w:date="2020-06-16T08:26:00Z"/>
              </w:rPr>
            </w:pPr>
          </w:p>
        </w:tc>
        <w:tc>
          <w:tcPr>
            <w:tcW w:w="810" w:type="dxa"/>
            <w:shd w:val="clear" w:color="auto" w:fill="auto"/>
          </w:tcPr>
          <w:p w14:paraId="01E2AD49" w14:textId="77777777" w:rsidR="00A30EF5" w:rsidRPr="00F62681" w:rsidRDefault="00A30EF5" w:rsidP="00E70AE1">
            <w:pPr>
              <w:pStyle w:val="TAC"/>
              <w:rPr>
                <w:ins w:id="1496" w:author="S2-2004515" w:date="2020-06-16T08:26:00Z"/>
              </w:rPr>
            </w:pPr>
          </w:p>
        </w:tc>
        <w:tc>
          <w:tcPr>
            <w:tcW w:w="990" w:type="dxa"/>
          </w:tcPr>
          <w:p w14:paraId="701E70A1" w14:textId="77777777" w:rsidR="00A30EF5" w:rsidRPr="00F62681" w:rsidRDefault="00A30EF5" w:rsidP="00E70AE1">
            <w:pPr>
              <w:pStyle w:val="TAC"/>
              <w:rPr>
                <w:ins w:id="1497" w:author="S2-2004515" w:date="2020-06-16T08:26:00Z"/>
              </w:rPr>
            </w:pPr>
          </w:p>
        </w:tc>
        <w:tc>
          <w:tcPr>
            <w:tcW w:w="720" w:type="dxa"/>
          </w:tcPr>
          <w:p w14:paraId="5AD3C9A6" w14:textId="77777777" w:rsidR="00A30EF5" w:rsidRPr="00F62681" w:rsidRDefault="00A30EF5" w:rsidP="00E70AE1">
            <w:pPr>
              <w:pStyle w:val="TAC"/>
              <w:rPr>
                <w:ins w:id="1498" w:author="S2-2004515" w:date="2020-06-16T08:26:00Z"/>
              </w:rPr>
            </w:pPr>
          </w:p>
        </w:tc>
        <w:tc>
          <w:tcPr>
            <w:tcW w:w="900" w:type="dxa"/>
          </w:tcPr>
          <w:p w14:paraId="09EBCB23" w14:textId="3D0AE74A" w:rsidR="00A30EF5" w:rsidRPr="00F62681" w:rsidRDefault="00A30EF5" w:rsidP="00E70AE1">
            <w:pPr>
              <w:pStyle w:val="TAC"/>
              <w:rPr>
                <w:ins w:id="1499" w:author="S2-2004515" w:date="2020-06-16T08:26:00Z"/>
              </w:rPr>
            </w:pPr>
            <w:ins w:id="1500" w:author="S2-2004515" w:date="2020-06-16T08:26:00Z">
              <w:r w:rsidRPr="00F62681">
                <w:t>x</w:t>
              </w:r>
            </w:ins>
          </w:p>
        </w:tc>
        <w:tc>
          <w:tcPr>
            <w:tcW w:w="990" w:type="dxa"/>
          </w:tcPr>
          <w:p w14:paraId="35DCAB6C" w14:textId="77777777" w:rsidR="00A30EF5" w:rsidRPr="00F62681" w:rsidRDefault="00A30EF5" w:rsidP="00E70AE1">
            <w:pPr>
              <w:pStyle w:val="TAC"/>
              <w:rPr>
                <w:ins w:id="1501" w:author="S2-2004515" w:date="2020-06-16T08:26:00Z"/>
              </w:rPr>
            </w:pPr>
          </w:p>
        </w:tc>
        <w:tc>
          <w:tcPr>
            <w:tcW w:w="1260" w:type="dxa"/>
          </w:tcPr>
          <w:p w14:paraId="6DA9206E" w14:textId="77777777" w:rsidR="00A30EF5" w:rsidRPr="00F62681" w:rsidRDefault="00A30EF5" w:rsidP="00E70AE1">
            <w:pPr>
              <w:pStyle w:val="TAC"/>
              <w:rPr>
                <w:ins w:id="1502" w:author="S2-2004515" w:date="2020-06-16T08:26:00Z"/>
              </w:rPr>
            </w:pPr>
          </w:p>
        </w:tc>
      </w:tr>
    </w:tbl>
    <w:p w14:paraId="21312B39" w14:textId="77777777" w:rsidR="00E70AE1" w:rsidRPr="00F62681" w:rsidRDefault="00E70AE1" w:rsidP="00E70AE1">
      <w:pPr>
        <w:rPr>
          <w:rFonts w:eastAsia="MS Mincho"/>
        </w:rPr>
      </w:pPr>
    </w:p>
    <w:p w14:paraId="7653DD2E" w14:textId="6584ADBB" w:rsidR="00E70AE1" w:rsidRPr="00F62681" w:rsidRDefault="00E70AE1" w:rsidP="00E70AE1">
      <w:pPr>
        <w:pStyle w:val="Heading2"/>
      </w:pPr>
      <w:bookmarkStart w:id="1503" w:name="_Toc22552197"/>
      <w:bookmarkStart w:id="1504" w:name="_Toc22930370"/>
      <w:bookmarkStart w:id="1505" w:name="_Toc22987240"/>
      <w:bookmarkStart w:id="1506" w:name="_Toc23256826"/>
      <w:bookmarkStart w:id="1507" w:name="_Toc25353554"/>
      <w:bookmarkStart w:id="1508" w:name="_Toc25918800"/>
      <w:bookmarkStart w:id="1509" w:name="_Toc31011419"/>
      <w:bookmarkStart w:id="1510" w:name="_Toc43221539"/>
      <w:r w:rsidRPr="00F62681">
        <w:rPr>
          <w:lang w:eastAsia="zh-CN"/>
        </w:rPr>
        <w:t>6.</w:t>
      </w:r>
      <w:r w:rsidR="005017A1" w:rsidRPr="00F62681">
        <w:rPr>
          <w:lang w:eastAsia="zh-CN"/>
        </w:rPr>
        <w:t>1</w:t>
      </w:r>
      <w:r w:rsidRPr="00F62681">
        <w:rPr>
          <w:lang w:eastAsia="ko-KR"/>
        </w:rPr>
        <w:tab/>
      </w:r>
      <w:r w:rsidRPr="00F62681">
        <w:t>Solution</w:t>
      </w:r>
      <w:r w:rsidRPr="00F62681">
        <w:rPr>
          <w:lang w:eastAsia="zh-CN"/>
        </w:rPr>
        <w:t xml:space="preserve"> #</w:t>
      </w:r>
      <w:r w:rsidR="005017A1" w:rsidRPr="00F62681">
        <w:rPr>
          <w:lang w:eastAsia="zh-CN"/>
        </w:rPr>
        <w:t>1</w:t>
      </w:r>
      <w:r w:rsidRPr="00F62681">
        <w:t xml:space="preserve">: </w:t>
      </w:r>
      <w:bookmarkEnd w:id="1186"/>
      <w:r w:rsidR="00A24D54" w:rsidRPr="00F62681">
        <w:t>Multicast service levels</w:t>
      </w:r>
      <w:bookmarkEnd w:id="1503"/>
      <w:bookmarkEnd w:id="1504"/>
      <w:bookmarkEnd w:id="1505"/>
      <w:bookmarkEnd w:id="1506"/>
      <w:bookmarkEnd w:id="1507"/>
      <w:bookmarkEnd w:id="1508"/>
      <w:bookmarkEnd w:id="1509"/>
      <w:bookmarkEnd w:id="1510"/>
    </w:p>
    <w:p w14:paraId="0A5925C0" w14:textId="1865CE28" w:rsidR="00E70AE1" w:rsidRPr="00F62681" w:rsidRDefault="00E70AE1" w:rsidP="00E70AE1">
      <w:pPr>
        <w:pStyle w:val="Heading3"/>
      </w:pPr>
      <w:bookmarkStart w:id="1511" w:name="_Toc500949099"/>
      <w:bookmarkStart w:id="1512" w:name="_Toc22552199"/>
      <w:bookmarkStart w:id="1513" w:name="_Toc22930372"/>
      <w:bookmarkStart w:id="1514" w:name="_Toc22987242"/>
      <w:bookmarkStart w:id="1515" w:name="_Toc23256828"/>
      <w:bookmarkStart w:id="1516" w:name="_Toc25353555"/>
      <w:bookmarkStart w:id="1517" w:name="_Toc25918801"/>
      <w:bookmarkStart w:id="1518" w:name="_Toc31011420"/>
      <w:bookmarkStart w:id="1519" w:name="_Toc43221540"/>
      <w:r w:rsidRPr="00F62681">
        <w:t>6.</w:t>
      </w:r>
      <w:r w:rsidR="005017A1" w:rsidRPr="00F62681">
        <w:t>1</w:t>
      </w:r>
      <w:r w:rsidRPr="00F62681">
        <w:t>.1</w:t>
      </w:r>
      <w:r w:rsidRPr="00F62681">
        <w:tab/>
        <w:t>Functional description</w:t>
      </w:r>
      <w:bookmarkEnd w:id="1511"/>
      <w:bookmarkEnd w:id="1512"/>
      <w:bookmarkEnd w:id="1513"/>
      <w:bookmarkEnd w:id="1514"/>
      <w:bookmarkEnd w:id="1515"/>
      <w:bookmarkEnd w:id="1516"/>
      <w:bookmarkEnd w:id="1517"/>
      <w:bookmarkEnd w:id="1518"/>
      <w:bookmarkEnd w:id="1519"/>
    </w:p>
    <w:p w14:paraId="176E4BF3" w14:textId="77777777" w:rsidR="005017A1" w:rsidRPr="00F62681" w:rsidRDefault="005017A1" w:rsidP="005017A1">
      <w:bookmarkStart w:id="1520" w:name="_Toc500949101"/>
      <w:bookmarkStart w:id="1521" w:name="_Toc22552200"/>
      <w:bookmarkStart w:id="1522" w:name="_Toc22930373"/>
      <w:bookmarkStart w:id="1523" w:name="_Toc22987243"/>
      <w:r w:rsidRPr="00F62681">
        <w:t>The following service levels for the multicast communication service are defined:</w:t>
      </w:r>
    </w:p>
    <w:p w14:paraId="2CAFD6FD" w14:textId="37E2466A" w:rsidR="005A0897" w:rsidRPr="00F62681" w:rsidRDefault="00881C2C" w:rsidP="005A0897">
      <w:pPr>
        <w:pStyle w:val="NO"/>
        <w:rPr>
          <w:lang w:eastAsia="ja-JP"/>
        </w:rPr>
      </w:pPr>
      <w:del w:id="1524" w:author="S2-2004708" w:date="2020-06-15T18:03:00Z">
        <w:r w:rsidRPr="00F62681" w:rsidDel="005A0897">
          <w:delText>Editor's note:</w:delText>
        </w:r>
        <w:r w:rsidRPr="00F62681" w:rsidDel="005A0897">
          <w:tab/>
        </w:r>
        <w:r w:rsidR="005017A1" w:rsidRPr="00F62681" w:rsidDel="005A0897">
          <w:delText xml:space="preserve">Terminology to be confirmed. How the Service Level maps to Transport Only mode and Full-Service mode of operation as defined in </w:delText>
        </w:r>
        <w:r w:rsidRPr="00F62681" w:rsidDel="005A0897">
          <w:delText>TS 23.246 [</w:delText>
        </w:r>
        <w:r w:rsidR="00CA1CA2" w:rsidRPr="00F62681" w:rsidDel="005A0897">
          <w:delText>4</w:delText>
        </w:r>
        <w:r w:rsidR="005017A1" w:rsidRPr="00F62681" w:rsidDel="005A0897">
          <w:delText>] is FFS.</w:delText>
        </w:r>
      </w:del>
      <w:ins w:id="1525" w:author="S2-2004708" w:date="2020-06-15T18:03:00Z">
        <w:r w:rsidR="005A0897" w:rsidRPr="00F62681">
          <w:t>NOTE</w:t>
        </w:r>
        <w:r w:rsidR="005A0897" w:rsidRPr="00F62681">
          <w:rPr>
            <w:lang w:eastAsia="ja-JP"/>
          </w:rPr>
          <w:t>:</w:t>
        </w:r>
        <w:r w:rsidR="005A0897" w:rsidRPr="00F62681">
          <w:rPr>
            <w:lang w:eastAsia="ja-JP"/>
          </w:rPr>
          <w:tab/>
          <w:t xml:space="preserve">Transport Only mode and Full-Service mode of operation as defined in TS 23.246 [4] </w:t>
        </w:r>
        <w:r w:rsidR="005A0897" w:rsidRPr="00F62681">
          <w:t>differ from the service levels defined here</w:t>
        </w:r>
        <w:r w:rsidR="005A0897" w:rsidRPr="00F62681">
          <w:rPr>
            <w:lang w:eastAsia="ja-JP"/>
          </w:rPr>
          <w:t>.</w:t>
        </w:r>
      </w:ins>
    </w:p>
    <w:p w14:paraId="0E6F67FA" w14:textId="77777777" w:rsidR="005017A1" w:rsidRPr="00F62681" w:rsidRDefault="005017A1" w:rsidP="00881C2C">
      <w:pPr>
        <w:rPr>
          <w:b/>
          <w:bCs/>
        </w:rPr>
      </w:pPr>
      <w:r w:rsidRPr="00F62681">
        <w:rPr>
          <w:b/>
          <w:bCs/>
        </w:rPr>
        <w:t>Basic Service Level</w:t>
      </w:r>
    </w:p>
    <w:p w14:paraId="62F4A7E0" w14:textId="77777777" w:rsidR="005017A1" w:rsidRPr="00F62681" w:rsidRDefault="005017A1" w:rsidP="005017A1">
      <w:r w:rsidRPr="00F62681">
        <w:t>Requirements for the basic service level are mandatory to be supported. The following requirements are defined:</w:t>
      </w:r>
    </w:p>
    <w:p w14:paraId="5ED93635" w14:textId="09BF2AD0" w:rsidR="005017A1" w:rsidRPr="00F62681" w:rsidRDefault="005017A1" w:rsidP="005017A1">
      <w:pPr>
        <w:pStyle w:val="B1"/>
      </w:pPr>
      <w:r w:rsidRPr="00F62681">
        <w:t>-</w:t>
      </w:r>
      <w:r w:rsidRPr="00F62681">
        <w:tab/>
        <w:t>Media are transported transparently through the 5GS</w:t>
      </w:r>
      <w:r w:rsidR="008F195F" w:rsidRPr="00F62681">
        <w:t>;</w:t>
      </w:r>
    </w:p>
    <w:p w14:paraId="4E01766E" w14:textId="77777777" w:rsidR="005017A1" w:rsidRPr="00F62681" w:rsidRDefault="005017A1" w:rsidP="005017A1">
      <w:pPr>
        <w:pStyle w:val="B1"/>
      </w:pPr>
      <w:r w:rsidRPr="00F62681">
        <w:t>-</w:t>
      </w:r>
      <w:r w:rsidRPr="00F62681">
        <w:tab/>
        <w:t>Request to receive the multicast service;</w:t>
      </w:r>
    </w:p>
    <w:p w14:paraId="2929385F" w14:textId="51BA5042" w:rsidR="005017A1" w:rsidRPr="00F62681" w:rsidRDefault="005017A1" w:rsidP="005017A1">
      <w:pPr>
        <w:pStyle w:val="B1"/>
        <w:rPr>
          <w:ins w:id="1526" w:author="S2-2004708" w:date="2020-06-15T18:03:00Z"/>
        </w:rPr>
      </w:pPr>
      <w:r w:rsidRPr="00F62681">
        <w:t>-</w:t>
      </w:r>
      <w:r w:rsidRPr="00F62681">
        <w:tab/>
        <w:t>Efficient packet distribution from the 5GS ingress to (R)AN node(s)</w:t>
      </w:r>
      <w:r w:rsidR="008F195F" w:rsidRPr="00F62681">
        <w:t>.</w:t>
      </w:r>
    </w:p>
    <w:p w14:paraId="79F78B53" w14:textId="7AB9D130" w:rsidR="005A0897" w:rsidRPr="00F62681" w:rsidRDefault="005A0897" w:rsidP="005A0897">
      <w:pPr>
        <w:ind w:firstLine="284"/>
        <w:rPr>
          <w:rFonts w:eastAsia="DengXian"/>
        </w:rPr>
      </w:pPr>
      <w:ins w:id="1527" w:author="S2-2004708" w:date="2020-06-15T18:03:00Z">
        <w:r w:rsidRPr="00F62681">
          <w:t>-</w:t>
        </w:r>
        <w:r w:rsidRPr="00F62681">
          <w:tab/>
        </w:r>
        <w:r w:rsidRPr="00F62681">
          <w:rPr>
            <w:rFonts w:eastAsia="DengXian"/>
          </w:rPr>
          <w:t>Efficient data delivery from (R)AN node(s) to the UE.</w:t>
        </w:r>
      </w:ins>
    </w:p>
    <w:p w14:paraId="2D646942" w14:textId="7B65C466" w:rsidR="005017A1" w:rsidRPr="00F62681" w:rsidRDefault="00881C2C" w:rsidP="005017A1">
      <w:pPr>
        <w:pStyle w:val="EditorsNote"/>
      </w:pPr>
      <w:r w:rsidRPr="00F62681">
        <w:lastRenderedPageBreak/>
        <w:t>Editor's note:</w:t>
      </w:r>
      <w:r w:rsidRPr="00F62681">
        <w:tab/>
      </w:r>
      <w:r w:rsidR="005017A1" w:rsidRPr="00F62681">
        <w:t>It is FFS if the list is complete.</w:t>
      </w:r>
    </w:p>
    <w:p w14:paraId="0026CD2A" w14:textId="77777777" w:rsidR="005017A1" w:rsidRPr="00F62681" w:rsidRDefault="005017A1" w:rsidP="00881C2C">
      <w:pPr>
        <w:rPr>
          <w:b/>
          <w:bCs/>
        </w:rPr>
      </w:pPr>
      <w:r w:rsidRPr="00F62681">
        <w:rPr>
          <w:b/>
          <w:bCs/>
        </w:rPr>
        <w:t>Enhanced Service Level</w:t>
      </w:r>
    </w:p>
    <w:p w14:paraId="2BF6EE66" w14:textId="5A53CF16" w:rsidR="00173827" w:rsidRPr="00F62681" w:rsidRDefault="005017A1" w:rsidP="00173827">
      <w:pPr>
        <w:rPr>
          <w:ins w:id="1528" w:author="S2-2004708" w:date="2020-06-15T18:04:00Z"/>
        </w:rPr>
      </w:pPr>
      <w:r w:rsidRPr="00F62681">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F62681" w:rsidRDefault="0019454F" w:rsidP="0019454F">
      <w:pPr>
        <w:pStyle w:val="B1"/>
        <w:rPr>
          <w:ins w:id="1529" w:author="S2-2004708" w:date="2020-06-15T18:04:00Z"/>
        </w:rPr>
      </w:pPr>
      <w:ins w:id="1530" w:author="S2-2004708" w:date="2020-06-15T18:04:00Z">
        <w:r w:rsidRPr="00F62681">
          <w:rPr>
            <w:lang w:eastAsia="zh-CN"/>
          </w:rPr>
          <w:t>-</w:t>
        </w:r>
        <w:r w:rsidRPr="00F62681">
          <w:rPr>
            <w:lang w:eastAsia="zh-CN"/>
          </w:rPr>
          <w:tab/>
        </w:r>
        <w:r w:rsidRPr="00F62681">
          <w:rPr>
            <w:rFonts w:hint="eastAsia"/>
            <w:lang w:eastAsia="zh-CN"/>
          </w:rPr>
          <w:t>Local MBS service;</w:t>
        </w:r>
      </w:ins>
    </w:p>
    <w:p w14:paraId="70F4C6CD" w14:textId="73CB5DAC" w:rsidR="0019454F" w:rsidRPr="00F62681" w:rsidDel="00CD5D0D" w:rsidRDefault="0019454F" w:rsidP="0019454F">
      <w:pPr>
        <w:pStyle w:val="B1"/>
        <w:rPr>
          <w:ins w:id="1531" w:author="S2-2004708" w:date="2020-06-15T18:04:00Z"/>
        </w:rPr>
      </w:pPr>
      <w:ins w:id="1532" w:author="S2-2004708" w:date="2020-06-15T18:04:00Z">
        <w:r w:rsidRPr="00F62681" w:rsidDel="00CD5D0D">
          <w:t>-</w:t>
        </w:r>
        <w:r w:rsidRPr="00F62681" w:rsidDel="00CD5D0D">
          <w:tab/>
          <w:t>User authentication and authorization;</w:t>
        </w:r>
      </w:ins>
    </w:p>
    <w:p w14:paraId="797B9D4E" w14:textId="5BD59288" w:rsidR="0019454F" w:rsidRPr="00F62681" w:rsidRDefault="0019454F" w:rsidP="0019454F">
      <w:pPr>
        <w:pStyle w:val="NO"/>
        <w:rPr>
          <w:ins w:id="1533" w:author="S2-2004708" w:date="2020-06-15T18:04:00Z"/>
        </w:rPr>
      </w:pPr>
      <w:ins w:id="1534" w:author="S2-2004708" w:date="2020-06-15T18:04:00Z">
        <w:r w:rsidRPr="00F62681">
          <w:t>NOTE 1:</w:t>
        </w:r>
        <w:r w:rsidRPr="00F62681">
          <w:tab/>
          <w:t>User authentication and authorization can be done by 5GS or AF or both, or even not needed for a multicast communication service.</w:t>
        </w:r>
      </w:ins>
    </w:p>
    <w:p w14:paraId="164EBCD7" w14:textId="77777777" w:rsidR="0019454F" w:rsidRPr="00F62681" w:rsidRDefault="0019454F" w:rsidP="00BF5E97">
      <w:pPr>
        <w:pStyle w:val="B1"/>
        <w:numPr>
          <w:ilvl w:val="0"/>
          <w:numId w:val="6"/>
        </w:numPr>
        <w:overflowPunct w:val="0"/>
        <w:autoSpaceDE w:val="0"/>
        <w:autoSpaceDN w:val="0"/>
        <w:adjustRightInd w:val="0"/>
        <w:textAlignment w:val="baseline"/>
        <w:rPr>
          <w:ins w:id="1535" w:author="S2-2004708" w:date="2020-06-15T18:04:00Z"/>
        </w:rPr>
      </w:pPr>
      <w:ins w:id="1536" w:author="S2-2004708" w:date="2020-06-15T18:04:00Z">
        <w:r w:rsidRPr="00F62681">
          <w:t>Explicit configuration of multicast session by network function external to the 5GS including:</w:t>
        </w:r>
      </w:ins>
    </w:p>
    <w:p w14:paraId="65AF2F30" w14:textId="77777777" w:rsidR="0019454F" w:rsidRPr="00F62681" w:rsidRDefault="0019454F" w:rsidP="007F766F">
      <w:pPr>
        <w:pStyle w:val="B2"/>
        <w:rPr>
          <w:ins w:id="1537" w:author="S2-2004708" w:date="2020-06-15T18:04:00Z"/>
        </w:rPr>
      </w:pPr>
      <w:ins w:id="1538" w:author="S2-2004708" w:date="2020-06-15T18:04:00Z">
        <w:r w:rsidRPr="00F62681">
          <w:t>-</w:t>
        </w:r>
        <w:r w:rsidRPr="00F62681">
          <w:tab/>
          <w:t xml:space="preserve">Group member management; </w:t>
        </w:r>
      </w:ins>
    </w:p>
    <w:p w14:paraId="0CB22F4A" w14:textId="77777777" w:rsidR="0019454F" w:rsidRPr="00F62681" w:rsidRDefault="0019454F" w:rsidP="0019454F">
      <w:pPr>
        <w:pStyle w:val="B1"/>
        <w:rPr>
          <w:ins w:id="1539" w:author="S2-2004708" w:date="2020-06-15T18:04:00Z"/>
        </w:rPr>
      </w:pPr>
      <w:ins w:id="1540" w:author="S2-2004708" w:date="2020-06-15T18:04:00Z">
        <w:r w:rsidRPr="00F62681">
          <w:t>-</w:t>
        </w:r>
        <w:r w:rsidRPr="00F62681">
          <w:tab/>
          <w:t xml:space="preserve">Enhanced QoS support; </w:t>
        </w:r>
      </w:ins>
    </w:p>
    <w:p w14:paraId="47795D59" w14:textId="2B635FC5" w:rsidR="0019454F" w:rsidRPr="00F62681" w:rsidRDefault="0019454F" w:rsidP="0019454F">
      <w:pPr>
        <w:pStyle w:val="B1"/>
        <w:rPr>
          <w:lang w:eastAsia="zh-CN"/>
        </w:rPr>
      </w:pPr>
      <w:ins w:id="1541" w:author="S2-2004708" w:date="2020-06-15T18:04:00Z">
        <w:r w:rsidRPr="00F62681">
          <w:t>-</w:t>
        </w:r>
        <w:r w:rsidRPr="00F62681">
          <w:rPr>
            <w:lang w:eastAsia="zh-CN"/>
          </w:rPr>
          <w:tab/>
          <w:t>Content security protection.</w:t>
        </w:r>
      </w:ins>
    </w:p>
    <w:p w14:paraId="2C600543" w14:textId="4CB4568F" w:rsidR="00E70AE1" w:rsidRPr="00F62681" w:rsidRDefault="00881C2C" w:rsidP="005017A1">
      <w:pPr>
        <w:pStyle w:val="EditorsNote"/>
      </w:pPr>
      <w:r w:rsidRPr="00F62681">
        <w:t>Editor's note:</w:t>
      </w:r>
      <w:r w:rsidRPr="00F62681">
        <w:tab/>
      </w:r>
      <w:ins w:id="1542" w:author="S2-2004708" w:date="2020-06-15T18:05:00Z">
        <w:r w:rsidR="0019454F" w:rsidRPr="00F62681">
          <w:t xml:space="preserve">It is FFS if the </w:t>
        </w:r>
      </w:ins>
      <w:r w:rsidR="005017A1" w:rsidRPr="00F62681">
        <w:t xml:space="preserve">list </w:t>
      </w:r>
      <w:ins w:id="1543" w:author="S2-2004708" w:date="2020-06-15T18:05:00Z">
        <w:r w:rsidR="0019454F" w:rsidRPr="00F62681">
          <w:t xml:space="preserve">is </w:t>
        </w:r>
      </w:ins>
      <w:del w:id="1544" w:author="S2-2004708" w:date="2020-06-15T18:05:00Z">
        <w:r w:rsidR="005017A1" w:rsidRPr="00F62681" w:rsidDel="0019454F">
          <w:delText xml:space="preserve">to be </w:delText>
        </w:r>
      </w:del>
      <w:r w:rsidR="005017A1" w:rsidRPr="00F62681">
        <w:t>complete</w:t>
      </w:r>
      <w:del w:id="1545" w:author="S2-2004708" w:date="2020-06-15T18:05:00Z">
        <w:r w:rsidR="005017A1" w:rsidRPr="00F62681" w:rsidDel="0019454F">
          <w:delText>d</w:delText>
        </w:r>
      </w:del>
      <w:r w:rsidR="005017A1" w:rsidRPr="00F62681">
        <w:t>.</w:t>
      </w:r>
    </w:p>
    <w:p w14:paraId="7AB69ED9" w14:textId="713CCD03" w:rsidR="00E70AE1" w:rsidRPr="00F62681" w:rsidRDefault="00E70AE1" w:rsidP="00E70AE1">
      <w:pPr>
        <w:pStyle w:val="Heading3"/>
      </w:pPr>
      <w:bookmarkStart w:id="1546" w:name="_Toc23256829"/>
      <w:bookmarkStart w:id="1547" w:name="_Toc25353556"/>
      <w:bookmarkStart w:id="1548" w:name="_Toc25918802"/>
      <w:bookmarkStart w:id="1549" w:name="_Toc31011421"/>
      <w:bookmarkStart w:id="1550" w:name="_Toc43221541"/>
      <w:r w:rsidRPr="00F62681">
        <w:t>6.</w:t>
      </w:r>
      <w:r w:rsidR="005017A1" w:rsidRPr="00F62681">
        <w:t>1</w:t>
      </w:r>
      <w:r w:rsidRPr="00F62681">
        <w:t>.2</w:t>
      </w:r>
      <w:r w:rsidRPr="00F62681">
        <w:tab/>
        <w:t>Procedures</w:t>
      </w:r>
      <w:bookmarkEnd w:id="1520"/>
      <w:bookmarkEnd w:id="1521"/>
      <w:bookmarkEnd w:id="1522"/>
      <w:bookmarkEnd w:id="1523"/>
      <w:bookmarkEnd w:id="1546"/>
      <w:bookmarkEnd w:id="1547"/>
      <w:bookmarkEnd w:id="1548"/>
      <w:bookmarkEnd w:id="1549"/>
      <w:bookmarkEnd w:id="1550"/>
    </w:p>
    <w:p w14:paraId="4AF8DDEC" w14:textId="1E1532A4" w:rsidR="00E70AE1" w:rsidRPr="00F62681" w:rsidDel="005A0897" w:rsidRDefault="00881C2C" w:rsidP="00E70AE1">
      <w:pPr>
        <w:pStyle w:val="EditorsNote"/>
        <w:rPr>
          <w:del w:id="1551" w:author="S2-2004708" w:date="2020-06-15T18:02:00Z"/>
          <w:lang w:eastAsia="ko-KR"/>
        </w:rPr>
      </w:pPr>
      <w:del w:id="1552" w:author="S2-2004708" w:date="2020-06-15T18:02:00Z">
        <w:r w:rsidRPr="00F62681" w:rsidDel="005A0897">
          <w:delText>Editor's note:</w:delText>
        </w:r>
        <w:r w:rsidR="00E70AE1" w:rsidRPr="00F62681" w:rsidDel="005A0897">
          <w:tab/>
          <w:delText xml:space="preserve">This clause describes </w:delText>
        </w:r>
        <w:r w:rsidR="00E70AE1" w:rsidRPr="00F62681" w:rsidDel="005A0897">
          <w:rPr>
            <w:lang w:eastAsia="ko-KR"/>
          </w:rPr>
          <w:delText xml:space="preserve">high-level </w:delText>
        </w:r>
        <w:r w:rsidR="00E70AE1" w:rsidRPr="00F62681" w:rsidDel="005A0897">
          <w:delText>procedures and information flows for the solution.</w:delText>
        </w:r>
      </w:del>
    </w:p>
    <w:p w14:paraId="48668093" w14:textId="4683484F" w:rsidR="00E70AE1" w:rsidRPr="00F62681" w:rsidRDefault="005017A1" w:rsidP="00E70AE1">
      <w:bookmarkStart w:id="1553" w:name="_Toc500949102"/>
      <w:bookmarkStart w:id="1554" w:name="_Toc22552201"/>
      <w:bookmarkStart w:id="1555" w:name="_Toc22930374"/>
      <w:bookmarkStart w:id="1556" w:name="_Toc22987244"/>
      <w:r w:rsidRPr="00F62681">
        <w:t>It is expected that procedures to address the requirements for the service levels defined in this solution proposal are proposed as part of other solution proposals.</w:t>
      </w:r>
    </w:p>
    <w:p w14:paraId="1F5F5914" w14:textId="2B98345A" w:rsidR="00E70AE1" w:rsidRPr="00F62681" w:rsidRDefault="00E70AE1" w:rsidP="00E70AE1">
      <w:pPr>
        <w:pStyle w:val="Heading3"/>
      </w:pPr>
      <w:bookmarkStart w:id="1557" w:name="_Toc23256830"/>
      <w:bookmarkStart w:id="1558" w:name="_Toc25353557"/>
      <w:bookmarkStart w:id="1559" w:name="_Toc25918803"/>
      <w:bookmarkStart w:id="1560" w:name="_Toc31011422"/>
      <w:bookmarkStart w:id="1561" w:name="_Toc43221542"/>
      <w:r w:rsidRPr="00F62681">
        <w:t>6.</w:t>
      </w:r>
      <w:r w:rsidR="005017A1" w:rsidRPr="00F62681">
        <w:t>1</w:t>
      </w:r>
      <w:r w:rsidRPr="00F62681">
        <w:t>.3</w:t>
      </w:r>
      <w:r w:rsidRPr="00F62681">
        <w:tab/>
        <w:t xml:space="preserve">Impacts </w:t>
      </w:r>
      <w:r w:rsidR="00EE0E19" w:rsidRPr="00F62681">
        <w:t>on services, entities and interfaces</w:t>
      </w:r>
      <w:bookmarkEnd w:id="1553"/>
      <w:bookmarkEnd w:id="1554"/>
      <w:bookmarkEnd w:id="1555"/>
      <w:bookmarkEnd w:id="1556"/>
      <w:bookmarkEnd w:id="1557"/>
      <w:bookmarkEnd w:id="1558"/>
      <w:bookmarkEnd w:id="1559"/>
      <w:bookmarkEnd w:id="1560"/>
      <w:bookmarkEnd w:id="1561"/>
    </w:p>
    <w:p w14:paraId="652B54E2" w14:textId="77777777" w:rsidR="00E759A4" w:rsidRPr="00F62681" w:rsidRDefault="00E759A4" w:rsidP="00E759A4">
      <w:bookmarkStart w:id="1562" w:name="_Toc22552202"/>
      <w:bookmarkStart w:id="1563" w:name="_Toc22930375"/>
      <w:bookmarkStart w:id="1564" w:name="_Toc22987245"/>
      <w:r w:rsidRPr="00F62681">
        <w:t>It is expected that an impact analysis to address the requirements for the service levels defined in this solution proposal are proposed as part of other solution proposals.</w:t>
      </w:r>
    </w:p>
    <w:p w14:paraId="2031B14A" w14:textId="09EBD3CC" w:rsidR="00022A15" w:rsidRPr="00F62681" w:rsidRDefault="00022A15" w:rsidP="00022A15">
      <w:pPr>
        <w:pStyle w:val="Heading2"/>
        <w:rPr>
          <w:lang w:eastAsia="ko-KR"/>
        </w:rPr>
      </w:pPr>
      <w:bookmarkStart w:id="1565" w:name="_Toc31011423"/>
      <w:bookmarkStart w:id="1566" w:name="_Toc43221543"/>
      <w:r w:rsidRPr="00F62681">
        <w:rPr>
          <w:lang w:eastAsia="ko-KR"/>
        </w:rPr>
        <w:t>6.2</w:t>
      </w:r>
      <w:r w:rsidRPr="00F62681">
        <w:rPr>
          <w:lang w:eastAsia="ko-KR"/>
        </w:rPr>
        <w:tab/>
        <w:t xml:space="preserve">Solution </w:t>
      </w:r>
      <w:r w:rsidR="00E75936" w:rsidRPr="00F62681">
        <w:rPr>
          <w:lang w:eastAsia="ko-KR"/>
        </w:rPr>
        <w:t>#</w:t>
      </w:r>
      <w:r w:rsidRPr="00F62681">
        <w:rPr>
          <w:lang w:eastAsia="ko-KR"/>
        </w:rPr>
        <w:t>2: MBS Session setup using flexible radio resources</w:t>
      </w:r>
      <w:bookmarkEnd w:id="1565"/>
      <w:bookmarkEnd w:id="1566"/>
    </w:p>
    <w:p w14:paraId="2D6B27FF" w14:textId="39652F5B" w:rsidR="00022A15" w:rsidRPr="00F62681" w:rsidRDefault="00022A15" w:rsidP="00022A15">
      <w:pPr>
        <w:pStyle w:val="Heading3"/>
        <w:rPr>
          <w:lang w:eastAsia="ko-KR"/>
        </w:rPr>
      </w:pPr>
      <w:bookmarkStart w:id="1567" w:name="_Toc31011424"/>
      <w:bookmarkStart w:id="1568" w:name="_Toc43221544"/>
      <w:r w:rsidRPr="00F62681">
        <w:rPr>
          <w:lang w:eastAsia="ko-KR"/>
        </w:rPr>
        <w:t>6.2.1</w:t>
      </w:r>
      <w:r w:rsidRPr="00F62681">
        <w:rPr>
          <w:lang w:eastAsia="ko-KR"/>
        </w:rPr>
        <w:tab/>
        <w:t>Functional Description</w:t>
      </w:r>
      <w:bookmarkEnd w:id="1567"/>
      <w:bookmarkEnd w:id="1568"/>
    </w:p>
    <w:p w14:paraId="02EA3064" w14:textId="1C0CE62C" w:rsidR="00022A15" w:rsidRPr="00F62681" w:rsidRDefault="00022A15" w:rsidP="00022A15">
      <w:pPr>
        <w:rPr>
          <w:lang w:eastAsia="ko-KR"/>
        </w:rPr>
      </w:pPr>
      <w:r w:rsidRPr="00F62681">
        <w:rPr>
          <w:lang w:eastAsia="ko-KR"/>
        </w:rPr>
        <w:t>This Solution assumes the architectural alternative 2 (see Annex</w:t>
      </w:r>
      <w:r w:rsidR="00881C2C" w:rsidRPr="00F62681">
        <w:rPr>
          <w:lang w:eastAsia="ko-KR"/>
        </w:rPr>
        <w:t> A, clause </w:t>
      </w:r>
      <w:r w:rsidRPr="00F62681">
        <w:rPr>
          <w:lang w:eastAsia="ko-KR"/>
        </w:rPr>
        <w:t>A.2).</w:t>
      </w:r>
    </w:p>
    <w:p w14:paraId="6D4F1C21" w14:textId="1E8C070A" w:rsidR="00022A15" w:rsidRPr="00F62681" w:rsidRDefault="00022A15" w:rsidP="00022A15">
      <w:pPr>
        <w:rPr>
          <w:lang w:eastAsia="ko-KR"/>
        </w:rPr>
      </w:pPr>
      <w:r w:rsidRPr="00F62681">
        <w:rPr>
          <w:lang w:eastAsia="ko-KR"/>
        </w:rPr>
        <w:t>This solution addresses Key Issue #1.</w:t>
      </w:r>
      <w:ins w:id="1569" w:author="S2-2004700" w:date="2020-06-15T11:29:00Z">
        <w:r w:rsidR="00372FD2" w:rsidRPr="00F62681">
          <w:rPr>
            <w:lang w:eastAsia="ko-KR"/>
          </w:rPr>
          <w:t xml:space="preserve"> The solution focuses on IP based communication.</w:t>
        </w:r>
      </w:ins>
    </w:p>
    <w:p w14:paraId="0EF719DA" w14:textId="58161DED" w:rsidR="00022A15" w:rsidRPr="00F62681" w:rsidRDefault="00022A15" w:rsidP="00022A15">
      <w:pPr>
        <w:pStyle w:val="NO"/>
      </w:pPr>
      <w:r w:rsidRPr="00F62681">
        <w:t>NOTE</w:t>
      </w:r>
      <w:r w:rsidR="00881C2C" w:rsidRPr="00F62681">
        <w:t> </w:t>
      </w:r>
      <w:r w:rsidRPr="00F62681">
        <w:t>1:</w:t>
      </w:r>
      <w:r w:rsidR="00881C2C" w:rsidRPr="00F62681">
        <w:tab/>
      </w:r>
      <w:r w:rsidRPr="00F62681">
        <w:t xml:space="preserve">The solution assumes that the </w:t>
      </w:r>
      <w:del w:id="1570" w:author="S2-2004700" w:date="2020-06-15T11:30:00Z">
        <w:r w:rsidRPr="00F62681" w:rsidDel="00372FD2">
          <w:delText xml:space="preserve">RAN </w:delText>
        </w:r>
      </w:del>
      <w:ins w:id="1571" w:author="S2-2004700" w:date="2020-06-15T11:30:00Z">
        <w:r w:rsidR="00372FD2" w:rsidRPr="00F62681">
          <w:t xml:space="preserve">UE </w:t>
        </w:r>
      </w:ins>
      <w:r w:rsidRPr="00F62681">
        <w:t xml:space="preserve">can </w:t>
      </w:r>
      <w:del w:id="1572" w:author="S2-2004700" w:date="2020-06-15T11:30:00Z">
        <w:r w:rsidRPr="00F62681" w:rsidDel="00372FD2">
          <w:delText xml:space="preserve">be </w:delText>
        </w:r>
      </w:del>
      <w:r w:rsidRPr="00F62681">
        <w:t>notif</w:t>
      </w:r>
      <w:ins w:id="1573" w:author="S2-2004700" w:date="2020-06-15T11:30:00Z">
        <w:r w:rsidR="00372FD2" w:rsidRPr="00F62681">
          <w:t>y</w:t>
        </w:r>
      </w:ins>
      <w:del w:id="1574" w:author="S2-2004700" w:date="2020-06-15T11:30:00Z">
        <w:r w:rsidRPr="00F62681" w:rsidDel="00372FD2">
          <w:delText>ied</w:delText>
        </w:r>
      </w:del>
      <w:r w:rsidRPr="00F62681">
        <w:t xml:space="preserve"> </w:t>
      </w:r>
      <w:del w:id="1575" w:author="S2-2004700" w:date="2020-06-15T11:30:00Z">
        <w:r w:rsidRPr="00F62681" w:rsidDel="00372FD2">
          <w:delText xml:space="preserve">by </w:delText>
        </w:r>
      </w:del>
      <w:r w:rsidRPr="00F62681">
        <w:t xml:space="preserve">the </w:t>
      </w:r>
      <w:del w:id="1576" w:author="S2-2004700" w:date="2020-06-15T11:30:00Z">
        <w:r w:rsidRPr="00F62681" w:rsidDel="00372FD2">
          <w:delText xml:space="preserve">UE </w:delText>
        </w:r>
      </w:del>
      <w:ins w:id="1577" w:author="S2-2004700" w:date="2020-06-15T11:30:00Z">
        <w:r w:rsidR="00372FD2" w:rsidRPr="00F62681">
          <w:t xml:space="preserve">network </w:t>
        </w:r>
      </w:ins>
      <w:r w:rsidRPr="00F62681">
        <w:t xml:space="preserve">of </w:t>
      </w:r>
      <w:ins w:id="1578" w:author="S2-2004700" w:date="2020-06-15T11:30:00Z">
        <w:r w:rsidR="00372FD2" w:rsidRPr="00F62681">
          <w:t>the MBS Session it is interested in</w:t>
        </w:r>
      </w:ins>
      <w:del w:id="1579" w:author="S2-2004700" w:date="2020-06-15T11:30:00Z">
        <w:r w:rsidRPr="00F62681" w:rsidDel="00372FD2">
          <w:delText>its interested MBS service</w:delText>
        </w:r>
      </w:del>
      <w:r w:rsidRPr="00F62681">
        <w:t>.</w:t>
      </w:r>
    </w:p>
    <w:p w14:paraId="38A76DFA" w14:textId="58A3D866" w:rsidR="00022A15" w:rsidRPr="00F62681" w:rsidRDefault="00022A15" w:rsidP="00022A15">
      <w:pPr>
        <w:rPr>
          <w:lang w:eastAsia="ko-KR"/>
        </w:rPr>
      </w:pPr>
      <w:r w:rsidRPr="00F62681">
        <w:rPr>
          <w:lang w:eastAsia="ko-KR"/>
        </w:rPr>
        <w:t>In this solution for Multicast,</w:t>
      </w:r>
    </w:p>
    <w:p w14:paraId="75EA37E9" w14:textId="7F83941A" w:rsidR="00881C2C" w:rsidRPr="00F62681" w:rsidRDefault="00881C2C" w:rsidP="00881C2C">
      <w:pPr>
        <w:pStyle w:val="B1"/>
        <w:rPr>
          <w:lang w:eastAsia="ko-KR"/>
        </w:rPr>
      </w:pPr>
      <w:r w:rsidRPr="00F62681">
        <w:rPr>
          <w:lang w:eastAsia="ko-KR"/>
        </w:rPr>
        <w:t>-</w:t>
      </w:r>
      <w:r w:rsidRPr="00F62681">
        <w:rPr>
          <w:lang w:eastAsia="ko-KR"/>
        </w:rPr>
        <w:tab/>
        <w:t xml:space="preserve">When no MBS Session context exists in </w:t>
      </w:r>
      <w:del w:id="1580" w:author="S2-2004700" w:date="2020-06-15T11:30:00Z">
        <w:r w:rsidRPr="00F62681" w:rsidDel="007C1BA5">
          <w:rPr>
            <w:lang w:eastAsia="ko-KR"/>
          </w:rPr>
          <w:delText>NG-RAN</w:delText>
        </w:r>
      </w:del>
      <w:ins w:id="1581" w:author="S2-2004700" w:date="2020-06-15T11:30:00Z">
        <w:r w:rsidR="007C1BA5" w:rsidRPr="00F62681">
          <w:rPr>
            <w:lang w:eastAsia="ko-KR"/>
          </w:rPr>
          <w:t>AMF</w:t>
        </w:r>
      </w:ins>
      <w:r w:rsidRPr="00F62681">
        <w:rPr>
          <w:lang w:eastAsia="ko-KR"/>
        </w:rPr>
        <w:t xml:space="preserve"> for an MBS service:</w:t>
      </w:r>
    </w:p>
    <w:p w14:paraId="1CE93496" w14:textId="2B11AA85" w:rsidR="00881C2C" w:rsidRPr="00F62681" w:rsidRDefault="00881C2C" w:rsidP="00881C2C">
      <w:pPr>
        <w:pStyle w:val="B2"/>
        <w:rPr>
          <w:lang w:eastAsia="ko-KR"/>
        </w:rPr>
      </w:pPr>
      <w:r w:rsidRPr="00F62681">
        <w:rPr>
          <w:lang w:eastAsia="ko-KR"/>
        </w:rPr>
        <w:t>-</w:t>
      </w:r>
      <w:r w:rsidRPr="00F62681">
        <w:rPr>
          <w:lang w:eastAsia="ko-KR"/>
        </w:rPr>
        <w:tab/>
        <w:t xml:space="preserve">If a UE is interested in an MBS service, the UE notifies </w:t>
      </w:r>
      <w:del w:id="1582" w:author="S2-2004700" w:date="2020-06-15T11:31:00Z">
        <w:r w:rsidRPr="00F62681" w:rsidDel="007C1BA5">
          <w:rPr>
            <w:lang w:eastAsia="ko-KR"/>
          </w:rPr>
          <w:delText>NG-RAN</w:delText>
        </w:r>
      </w:del>
      <w:ins w:id="1583" w:author="S2-2004700" w:date="2020-06-15T11:31:00Z">
        <w:r w:rsidR="007C1BA5" w:rsidRPr="00F62681">
          <w:rPr>
            <w:lang w:eastAsia="ko-KR"/>
          </w:rPr>
          <w:t>AMF</w:t>
        </w:r>
      </w:ins>
      <w:r w:rsidRPr="00F62681">
        <w:rPr>
          <w:lang w:eastAsia="ko-KR"/>
        </w:rPr>
        <w:t xml:space="preserve"> of the interested MBS</w:t>
      </w:r>
      <w:ins w:id="1584" w:author="S2-2004700" w:date="2020-06-15T11:31:00Z">
        <w:r w:rsidR="007C1BA5" w:rsidRPr="00F62681">
          <w:rPr>
            <w:lang w:eastAsia="ko-KR"/>
          </w:rPr>
          <w:t xml:space="preserve"> service. An AMF may also become aware of a new MBS service when</w:t>
        </w:r>
      </w:ins>
      <w:del w:id="1585" w:author="S2-2004700" w:date="2020-06-15T11:31:00Z">
        <w:r w:rsidRPr="00F62681" w:rsidDel="007C1BA5">
          <w:rPr>
            <w:lang w:eastAsia="ko-KR"/>
          </w:rPr>
          <w:delText>, or</w:delText>
        </w:r>
      </w:del>
      <w:r w:rsidRPr="00F62681">
        <w:rPr>
          <w:lang w:eastAsia="ko-KR"/>
        </w:rPr>
        <w:t xml:space="preserve"> a UE </w:t>
      </w:r>
      <w:del w:id="1586" w:author="S2-2004700" w:date="2020-06-15T11:31:00Z">
        <w:r w:rsidRPr="00F62681" w:rsidDel="007C1BA5">
          <w:rPr>
            <w:lang w:eastAsia="ko-KR"/>
          </w:rPr>
          <w:delText xml:space="preserve">previously </w:delText>
        </w:r>
      </w:del>
      <w:r w:rsidRPr="00F62681">
        <w:rPr>
          <w:lang w:eastAsia="ko-KR"/>
        </w:rPr>
        <w:t xml:space="preserve">using </w:t>
      </w:r>
      <w:ins w:id="1587" w:author="S2-2004700" w:date="2020-06-15T11:31:00Z">
        <w:r w:rsidR="007C1BA5" w:rsidRPr="00F62681">
          <w:rPr>
            <w:lang w:eastAsia="ko-KR"/>
          </w:rPr>
          <w:t xml:space="preserve">an </w:t>
        </w:r>
      </w:ins>
      <w:r w:rsidRPr="00F62681">
        <w:rPr>
          <w:lang w:eastAsia="ko-KR"/>
        </w:rPr>
        <w:t xml:space="preserve">MBS service </w:t>
      </w:r>
      <w:ins w:id="1588" w:author="S2-2004700" w:date="2020-06-15T11:32:00Z">
        <w:r w:rsidR="007C1BA5" w:rsidRPr="00F62681">
          <w:rPr>
            <w:lang w:eastAsia="ko-KR"/>
          </w:rPr>
          <w:t>is moved from</w:t>
        </w:r>
      </w:ins>
      <w:del w:id="1589" w:author="S2-2004700" w:date="2020-06-15T11:32:00Z">
        <w:r w:rsidRPr="00F62681" w:rsidDel="007C1BA5">
          <w:rPr>
            <w:lang w:eastAsia="ko-KR"/>
          </w:rPr>
          <w:delText>in</w:delText>
        </w:r>
      </w:del>
      <w:r w:rsidRPr="00F62681">
        <w:rPr>
          <w:lang w:eastAsia="ko-KR"/>
        </w:rPr>
        <w:t xml:space="preserve"> an old </w:t>
      </w:r>
      <w:ins w:id="1590" w:author="S2-2004700" w:date="2020-06-15T11:32:00Z">
        <w:r w:rsidR="007C1BA5" w:rsidRPr="00F62681">
          <w:rPr>
            <w:lang w:eastAsia="ko-KR"/>
          </w:rPr>
          <w:t>serving AMF</w:t>
        </w:r>
      </w:ins>
      <w:del w:id="1591" w:author="S2-2004700" w:date="2020-06-15T11:32:00Z">
        <w:r w:rsidRPr="00F62681" w:rsidDel="007C1BA5">
          <w:rPr>
            <w:lang w:eastAsia="ko-KR"/>
          </w:rPr>
          <w:delText>NG-RAN is moved</w:delText>
        </w:r>
      </w:del>
      <w:r w:rsidRPr="00F62681">
        <w:rPr>
          <w:lang w:eastAsia="ko-KR"/>
        </w:rPr>
        <w:t xml:space="preserve"> to a new </w:t>
      </w:r>
      <w:ins w:id="1592" w:author="S2-2004700" w:date="2020-06-15T11:32:00Z">
        <w:r w:rsidR="007C1BA5" w:rsidRPr="00F62681">
          <w:rPr>
            <w:lang w:eastAsia="ko-KR"/>
          </w:rPr>
          <w:t>serving AMF</w:t>
        </w:r>
      </w:ins>
      <w:del w:id="1593" w:author="S2-2004700" w:date="2020-06-15T11:32:00Z">
        <w:r w:rsidRPr="00F62681" w:rsidDel="007C1BA5">
          <w:rPr>
            <w:lang w:eastAsia="ko-KR"/>
          </w:rPr>
          <w:delText>NG-RAN</w:delText>
        </w:r>
      </w:del>
      <w:r w:rsidRPr="00F62681">
        <w:rPr>
          <w:lang w:eastAsia="ko-KR"/>
        </w:rPr>
        <w:t>;</w:t>
      </w:r>
    </w:p>
    <w:p w14:paraId="4670CFA6" w14:textId="1F57968A" w:rsidR="00881C2C" w:rsidRPr="00F62681" w:rsidRDefault="00881C2C" w:rsidP="00881C2C">
      <w:pPr>
        <w:pStyle w:val="B2"/>
        <w:rPr>
          <w:lang w:eastAsia="ko-KR"/>
        </w:rPr>
      </w:pPr>
      <w:r w:rsidRPr="00F62681">
        <w:rPr>
          <w:lang w:eastAsia="ko-KR"/>
        </w:rPr>
        <w:t>-</w:t>
      </w:r>
      <w:r w:rsidRPr="00F62681">
        <w:rPr>
          <w:lang w:eastAsia="ko-KR"/>
        </w:rPr>
        <w:tab/>
      </w:r>
      <w:ins w:id="1594" w:author="S2-2004700" w:date="2020-06-15T11:32:00Z">
        <w:r w:rsidR="007A64DA" w:rsidRPr="00F62681">
          <w:rPr>
            <w:lang w:eastAsia="ko-KR"/>
          </w:rPr>
          <w:t>F</w:t>
        </w:r>
      </w:ins>
      <w:del w:id="1595" w:author="S2-2004700" w:date="2020-06-15T11:32:00Z">
        <w:r w:rsidRPr="00F62681" w:rsidDel="007A64DA">
          <w:rPr>
            <w:lang w:eastAsia="ko-KR"/>
          </w:rPr>
          <w:delText>f</w:delText>
        </w:r>
      </w:del>
      <w:r w:rsidRPr="00F62681">
        <w:rPr>
          <w:lang w:eastAsia="ko-KR"/>
        </w:rPr>
        <w:t>or the first UE initiating the MBS service</w:t>
      </w:r>
      <w:del w:id="1596" w:author="S2-2004700" w:date="2020-06-15T11:32:00Z">
        <w:r w:rsidRPr="00F62681" w:rsidDel="007A64DA">
          <w:rPr>
            <w:lang w:eastAsia="ko-KR"/>
          </w:rPr>
          <w:delText xml:space="preserve"> interest</w:delText>
        </w:r>
      </w:del>
      <w:r w:rsidRPr="00F62681">
        <w:rPr>
          <w:lang w:eastAsia="ko-KR"/>
        </w:rPr>
        <w:t xml:space="preserve">, the (new) </w:t>
      </w:r>
      <w:del w:id="1597" w:author="S2-2004700" w:date="2020-06-15T11:33:00Z">
        <w:r w:rsidRPr="00F62681" w:rsidDel="007A64DA">
          <w:rPr>
            <w:lang w:eastAsia="ko-KR"/>
          </w:rPr>
          <w:delText>NG-RAN</w:delText>
        </w:r>
      </w:del>
      <w:ins w:id="1598" w:author="S2-2004700" w:date="2020-06-15T11:33:00Z">
        <w:r w:rsidR="007A64DA" w:rsidRPr="00F62681">
          <w:rPr>
            <w:lang w:eastAsia="ko-KR"/>
          </w:rPr>
          <w:t>AMF</w:t>
        </w:r>
      </w:ins>
      <w:r w:rsidRPr="00F62681">
        <w:rPr>
          <w:lang w:eastAsia="ko-KR"/>
        </w:rPr>
        <w:t xml:space="preserve"> notifies the </w:t>
      </w:r>
      <w:ins w:id="1599" w:author="S2-2004700" w:date="2020-06-15T11:33:00Z">
        <w:r w:rsidR="007A64DA" w:rsidRPr="00F62681">
          <w:rPr>
            <w:lang w:val="en-US" w:eastAsia="ko-KR"/>
          </w:rPr>
          <w:t>MB-SMF</w:t>
        </w:r>
      </w:ins>
      <w:del w:id="1600" w:author="S2-2004700" w:date="2020-06-15T11:33:00Z">
        <w:r w:rsidRPr="00F62681" w:rsidDel="007A64DA">
          <w:rPr>
            <w:lang w:eastAsia="ko-KR"/>
          </w:rPr>
          <w:delText>M-AMF</w:delText>
        </w:r>
      </w:del>
      <w:r w:rsidRPr="00F62681">
        <w:rPr>
          <w:lang w:eastAsia="ko-KR"/>
        </w:rPr>
        <w:t xml:space="preserve"> for MBS service </w:t>
      </w:r>
      <w:ins w:id="1601" w:author="S2-2004700" w:date="2020-06-15T11:33:00Z">
        <w:r w:rsidR="007A64DA" w:rsidRPr="00F62681">
          <w:rPr>
            <w:lang w:eastAsia="ko-KR"/>
          </w:rPr>
          <w:t xml:space="preserve">be able to later receive </w:t>
        </w:r>
      </w:ins>
      <w:r w:rsidRPr="00F62681">
        <w:rPr>
          <w:lang w:eastAsia="ko-KR"/>
        </w:rPr>
        <w:t>to initiat</w:t>
      </w:r>
      <w:ins w:id="1602" w:author="S2-2004700" w:date="2020-06-15T11:33:00Z">
        <w:r w:rsidR="007A64DA" w:rsidRPr="00F62681">
          <w:rPr>
            <w:lang w:eastAsia="ko-KR"/>
          </w:rPr>
          <w:t>ion</w:t>
        </w:r>
      </w:ins>
      <w:del w:id="1603" w:author="S2-2004700" w:date="2020-06-15T11:33:00Z">
        <w:r w:rsidRPr="00F62681" w:rsidDel="007A64DA">
          <w:rPr>
            <w:lang w:eastAsia="ko-KR"/>
          </w:rPr>
          <w:delText>e</w:delText>
        </w:r>
      </w:del>
      <w:ins w:id="1604" w:author="S2-2004700" w:date="2020-06-15T11:33:00Z">
        <w:r w:rsidR="007A64DA" w:rsidRPr="00F62681">
          <w:rPr>
            <w:lang w:eastAsia="ko-KR"/>
          </w:rPr>
          <w:t xml:space="preserve"> of the</w:t>
        </w:r>
      </w:ins>
      <w:r w:rsidRPr="00F62681">
        <w:rPr>
          <w:lang w:eastAsia="ko-KR"/>
        </w:rPr>
        <w:t xml:space="preserve"> MBS Session</w:t>
      </w:r>
      <w:del w:id="1605" w:author="S2-2004700" w:date="2020-06-15T11:33:00Z">
        <w:r w:rsidRPr="00F62681" w:rsidDel="007A64DA">
          <w:rPr>
            <w:lang w:eastAsia="ko-KR"/>
          </w:rPr>
          <w:delText xml:space="preserve"> creation towards the (new) NG-RAN</w:delText>
        </w:r>
      </w:del>
      <w:ins w:id="1606" w:author="S2-2004700" w:date="2020-06-15T11:34:00Z">
        <w:r w:rsidR="007A64DA" w:rsidRPr="00F62681">
          <w:rPr>
            <w:lang w:eastAsia="ko-KR"/>
          </w:rPr>
          <w:t>.</w:t>
        </w:r>
      </w:ins>
      <w:del w:id="1607" w:author="S2-2004700" w:date="2020-06-15T11:34:00Z">
        <w:r w:rsidRPr="00F62681" w:rsidDel="007A64DA">
          <w:rPr>
            <w:lang w:eastAsia="ko-KR"/>
          </w:rPr>
          <w:delText>;</w:delText>
        </w:r>
      </w:del>
    </w:p>
    <w:p w14:paraId="6351AE45" w14:textId="70C3B730" w:rsidR="00881C2C" w:rsidRPr="00F62681" w:rsidDel="007A64DA" w:rsidRDefault="00881C2C" w:rsidP="00881C2C">
      <w:pPr>
        <w:pStyle w:val="B2"/>
        <w:rPr>
          <w:del w:id="1608" w:author="S2-2004700" w:date="2020-06-15T11:34:00Z"/>
          <w:lang w:eastAsia="ko-KR"/>
        </w:rPr>
      </w:pPr>
      <w:del w:id="1609" w:author="S2-2004700" w:date="2020-06-15T11:34:00Z">
        <w:r w:rsidRPr="00F62681" w:rsidDel="007A64DA">
          <w:rPr>
            <w:lang w:eastAsia="ko-KR"/>
          </w:rPr>
          <w:lastRenderedPageBreak/>
          <w:delText>-</w:delText>
        </w:r>
        <w:r w:rsidRPr="00F62681" w:rsidDel="007A64DA">
          <w:rPr>
            <w:lang w:eastAsia="ko-KR"/>
          </w:rPr>
          <w:tab/>
          <w:delText>if the MBS Session does not exist for the service in the M-AMF, the M-AMF notifies the MB-SMF to initiate the MBS Session later.</w:delText>
        </w:r>
      </w:del>
    </w:p>
    <w:p w14:paraId="006D2BC6" w14:textId="05F1844E" w:rsidR="00881C2C" w:rsidRPr="00F62681" w:rsidRDefault="00881C2C" w:rsidP="00881C2C">
      <w:pPr>
        <w:pStyle w:val="B1"/>
        <w:rPr>
          <w:lang w:eastAsia="ko-KR"/>
        </w:rPr>
      </w:pPr>
      <w:r w:rsidRPr="00F62681">
        <w:rPr>
          <w:lang w:eastAsia="ko-KR"/>
        </w:rPr>
        <w:t>-</w:t>
      </w:r>
      <w:r w:rsidRPr="00F62681">
        <w:rPr>
          <w:lang w:eastAsia="ko-KR"/>
        </w:rPr>
        <w:tab/>
        <w:t>When MBS Session context exists in NG-RAN for an MBS service:</w:t>
      </w:r>
    </w:p>
    <w:p w14:paraId="6DD407B8" w14:textId="3AB23710" w:rsidR="00881C2C" w:rsidRPr="00F62681" w:rsidRDefault="00881C2C" w:rsidP="00881C2C">
      <w:pPr>
        <w:pStyle w:val="B2"/>
        <w:rPr>
          <w:lang w:eastAsia="ko-KR"/>
        </w:rPr>
      </w:pPr>
      <w:r w:rsidRPr="00F62681">
        <w:rPr>
          <w:lang w:eastAsia="ko-KR"/>
        </w:rPr>
        <w:t>-</w:t>
      </w:r>
      <w:r w:rsidRPr="00F62681">
        <w:rPr>
          <w:lang w:eastAsia="ko-KR"/>
        </w:rPr>
        <w:tab/>
        <w:t xml:space="preserve">NG-RAN detects that no UE is using the MBS service (e.g. due to UE moving to a different NG-RAN), </w:t>
      </w:r>
      <w:ins w:id="1610" w:author="S2-2004700" w:date="2020-06-15T11:34:00Z">
        <w:r w:rsidR="00F461FA" w:rsidRPr="00F62681">
          <w:rPr>
            <w:lang w:eastAsia="ko-KR"/>
          </w:rPr>
          <w:t>NG</w:t>
        </w:r>
        <w:r w:rsidR="00F461FA" w:rsidRPr="00F62681">
          <w:rPr>
            <w:lang w:eastAsia="ko-KR"/>
          </w:rPr>
          <w:noBreakHyphen/>
          <w:t>RAN releases its resources for the MBS service</w:t>
        </w:r>
      </w:ins>
      <w:del w:id="1611" w:author="S2-2004700" w:date="2020-06-15T11:34:00Z">
        <w:r w:rsidRPr="00F62681" w:rsidDel="00F461FA">
          <w:rPr>
            <w:lang w:eastAsia="ko-KR"/>
          </w:rPr>
          <w:delText>it notifies the M-AMF, so that the M-AMF can initiate MBS Session stop towards the NG-RAN</w:delText>
        </w:r>
      </w:del>
      <w:r w:rsidRPr="00F62681">
        <w:rPr>
          <w:lang w:eastAsia="ko-KR"/>
        </w:rPr>
        <w:t>.</w:t>
      </w:r>
    </w:p>
    <w:p w14:paraId="2259F63F" w14:textId="5A34AD22" w:rsidR="00F461FA" w:rsidRPr="00F62681" w:rsidRDefault="00022A15" w:rsidP="00F461FA">
      <w:pPr>
        <w:rPr>
          <w:ins w:id="1612" w:author="S2-2004700" w:date="2020-06-15T11:34:00Z"/>
          <w:lang w:eastAsia="ko-KR"/>
        </w:rPr>
      </w:pPr>
      <w:r w:rsidRPr="00F62681">
        <w:rPr>
          <w:lang w:eastAsia="ko-KR"/>
        </w:rPr>
        <w:t>Based on the proposal above that NG-RAN can dynamically allocate the radio resource for MBS service, when UE moves from one NG-RAN to another, the multicast service can continue without switching to the unicast.</w:t>
      </w:r>
      <w:ins w:id="1613" w:author="S2-2004700" w:date="2020-06-15T11:34:00Z">
        <w:r w:rsidR="00F461FA" w:rsidRPr="00F62681">
          <w:rPr>
            <w:lang w:eastAsia="ko-KR"/>
          </w:rPr>
          <w:t xml:space="preserve"> Service, which results in that radio resources being used dynamically moves from the cells within the dotted circle to the cells within the solid circle.</w:t>
        </w:r>
      </w:ins>
    </w:p>
    <w:p w14:paraId="70489611" w14:textId="2817F83B" w:rsidR="00F461FA" w:rsidRPr="00F62681" w:rsidRDefault="00F461FA" w:rsidP="00F461FA">
      <w:pPr>
        <w:jc w:val="center"/>
        <w:rPr>
          <w:ins w:id="1614" w:author="S2-2004700" w:date="2020-06-15T11:34:00Z"/>
          <w:lang w:eastAsia="ko-KR"/>
        </w:rPr>
      </w:pPr>
      <w:ins w:id="1615" w:author="S2-2004700" w:date="2020-06-15T11:34:00Z">
        <w:r w:rsidRPr="00F62681">
          <w:rPr>
            <w:noProof/>
            <w:lang w:val="en-US" w:eastAsia="zh-CN"/>
          </w:rPr>
          <mc:AlternateContent>
            <mc:Choice Requires="wpc">
              <w:drawing>
                <wp:inline distT="0" distB="0" distL="0" distR="0" wp14:anchorId="79F68E9E" wp14:editId="1C5FF3C8">
                  <wp:extent cx="2943225" cy="1901825"/>
                  <wp:effectExtent l="3175" t="508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189" y="0"/>
                              <a:ext cx="2121128" cy="19018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0D9976" id="Canvas 4" o:spid="_x0000_s1026" editas="canvas" style="width:231.75pt;height:149.75pt;mso-position-horizontal-relative:char;mso-position-vertical-relative:line" coordsize="29432,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">
                  <v:shape id="_x0000_s1027" type="#_x0000_t75" style="position:absolute;width:29432;height:19018;visibility:visible;mso-wrap-style:square">
                    <v:fill o:detectmouseclick="t"/>
                    <v:path o:connecttype="none"/>
                  </v:shape>
                  <v:shape id="Picture 21" o:spid="_x0000_s1028" type="#_x0000_t75" style="position:absolute;left:4981;width:21212;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i3LAAAAA2gAAAA8AAABkcnMvZG93bnJldi54bWxEj82qwjAUhPeC7xCO4E5TFS5SjeIviNyN&#10;VfeH5thWm5PSRK0+/c0FweUwM98w03ljSvGg2hWWFQz6EQji1OqCMwWn47Y3BuE8ssbSMil4kYP5&#10;rN2aYqztkw/0SHwmAoRdjApy76tYSpfmZND1bUUcvIutDfog60zqGp8Bbko5jKIfabDgsJBjRauc&#10;0ltyNwrWm/VueSsulofn32bvj+87Hq5KdTvNYgLCU+O/4U97pxWM4P9KuAF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xuLcsAAAADaAAAADwAAAAAAAAAAAAAAAACfAgAA&#10;ZHJzL2Rvd25yZXYueG1sUEsFBgAAAAAEAAQA9wAAAIwDAAAAAA==&#10;">
                    <v:imagedata r:id="rId16" o:title=""/>
                  </v:shape>
                  <w10:anchorlock/>
                </v:group>
              </w:pict>
            </mc:Fallback>
          </mc:AlternateContent>
        </w:r>
      </w:ins>
    </w:p>
    <w:p w14:paraId="2BB21073" w14:textId="77777777" w:rsidR="00F461FA" w:rsidRPr="00F62681" w:rsidRDefault="00F461FA" w:rsidP="00F461FA">
      <w:pPr>
        <w:pStyle w:val="TF"/>
        <w:ind w:hanging="709"/>
        <w:rPr>
          <w:ins w:id="1616" w:author="S2-2004700" w:date="2020-06-15T11:34:00Z"/>
          <w:lang w:val="en-US"/>
        </w:rPr>
      </w:pPr>
      <w:ins w:id="1617" w:author="S2-2004700" w:date="2020-06-15T11:34:00Z">
        <w:r w:rsidRPr="00F62681">
          <w:rPr>
            <w:lang w:val="en-US"/>
          </w:rPr>
          <w:t>Figure 6.2.1-1: Dynamic use of radio resources</w:t>
        </w:r>
      </w:ins>
    </w:p>
    <w:p w14:paraId="45B7685C" w14:textId="3C17D942" w:rsidR="00022A15" w:rsidRPr="00F62681" w:rsidRDefault="00022A15" w:rsidP="00022A15">
      <w:pPr>
        <w:rPr>
          <w:lang w:eastAsia="ko-KR"/>
        </w:rPr>
      </w:pPr>
    </w:p>
    <w:p w14:paraId="282B6AF7" w14:textId="4A61F93C" w:rsidR="00022A15" w:rsidRPr="00F62681" w:rsidRDefault="00022A15" w:rsidP="00022A15">
      <w:pPr>
        <w:pStyle w:val="B1"/>
        <w:rPr>
          <w:ins w:id="1618" w:author="S2-2004700" w:date="2020-06-15T11:35:00Z"/>
          <w:lang w:eastAsia="ko-KR"/>
        </w:rPr>
      </w:pPr>
      <w:r w:rsidRPr="00F62681">
        <w:rPr>
          <w:lang w:eastAsia="ko-KR"/>
        </w:rPr>
        <w:t>NOTE</w:t>
      </w:r>
      <w:r w:rsidR="00881C2C" w:rsidRPr="00F62681">
        <w:rPr>
          <w:lang w:eastAsia="ko-KR"/>
        </w:rPr>
        <w:t> </w:t>
      </w:r>
      <w:r w:rsidRPr="00F62681">
        <w:rPr>
          <w:lang w:eastAsia="ko-KR"/>
        </w:rPr>
        <w:t>2:</w:t>
      </w:r>
      <w:r w:rsidRPr="00F62681">
        <w:rPr>
          <w:lang w:eastAsia="ko-KR"/>
        </w:rPr>
        <w:tab/>
        <w:t>Further interaction with RAN WGs, and SA4 and SA6 will be triggered, as needed.</w:t>
      </w:r>
    </w:p>
    <w:p w14:paraId="5C904363" w14:textId="77777777" w:rsidR="00E06DD1" w:rsidRPr="00F62681" w:rsidRDefault="00E06DD1" w:rsidP="00E06DD1">
      <w:pPr>
        <w:rPr>
          <w:ins w:id="1619" w:author="S2-2004700" w:date="2020-06-15T11:35:00Z"/>
          <w:lang w:eastAsia="ko-KR"/>
        </w:rPr>
      </w:pPr>
      <w:ins w:id="1620" w:author="S2-2004700" w:date="2020-06-15T11:35:00Z">
        <w:r w:rsidRPr="00F62681">
          <w:rPr>
            <w:lang w:eastAsia="ko-KR"/>
          </w:rPr>
          <w:t xml:space="preserve">The figure below illustrates an architecture that the procedures in this solution applies to. </w:t>
        </w:r>
      </w:ins>
    </w:p>
    <w:p w14:paraId="2576260D" w14:textId="67B412C5" w:rsidR="00E06DD1" w:rsidRPr="00F62681" w:rsidRDefault="00E06DD1" w:rsidP="00E06DD1">
      <w:pPr>
        <w:pStyle w:val="TH"/>
        <w:ind w:hanging="284"/>
        <w:rPr>
          <w:ins w:id="1621" w:author="S2-2004700" w:date="2020-06-15T11:35:00Z"/>
          <w:lang w:eastAsia="ko-KR"/>
        </w:rPr>
      </w:pPr>
      <w:ins w:id="1622" w:author="S2-2004700" w:date="2020-06-15T11:35:00Z">
        <w:r w:rsidRPr="00F62681">
          <w:rPr>
            <w:noProof/>
            <w:lang w:val="en-US" w:eastAsia="zh-CN"/>
          </w:rPr>
          <mc:AlternateContent>
            <mc:Choice Requires="wpc">
              <w:drawing>
                <wp:inline distT="0" distB="0" distL="0" distR="0" wp14:anchorId="17B81C1B" wp14:editId="153685B4">
                  <wp:extent cx="6854190" cy="3165475"/>
                  <wp:effectExtent l="0" t="0" r="0" b="0"/>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2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25" y="57785"/>
                              <a:ext cx="6806565" cy="3034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B32545" id="Canvas 6" o:spid="_x0000_s1026" editas="canvas" style="width:539.7pt;height:249.25pt;mso-position-horizontal-relative:char;mso-position-vertical-relative:line" coordsize="68541,3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">
                  <v:shape id="_x0000_s1027" type="#_x0000_t75" style="position:absolute;width:68541;height:31654;visibility:visible;mso-wrap-style:square">
                    <v:fill o:detectmouseclick="t"/>
                    <v:path o:connecttype="none"/>
                  </v:shape>
                  <v:shape id="Picture 24" o:spid="_x0000_s1028" type="#_x0000_t75" style="position:absolute;left:476;top:577;width:68065;height:30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TGbDAAAA2gAAAA8AAABkcnMvZG93bnJldi54bWxEj0FrwkAUhO8F/8PyCt7qJhZria5BBDUH&#10;KagVPD6yr0kw+zZkt0n8965Q6HGYmW+YZTqYWnTUusqygngSgSDOra64UPB93r59gnAeWWNtmRTc&#10;yUG6Gr0sMdG25yN1J1+IAGGXoILS+yaR0uUlGXQT2xAH78e2Bn2QbSF1i32Am1pOo+hDGqw4LJTY&#10;0Kak/Hb6NQr0NT/QLbtcdpuv3X4eN/K9O0ilxq/DegHC0+D/w3/tTCuYwfNKu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BMZsMAAADaAAAADwAAAAAAAAAAAAAAAACf&#10;AgAAZHJzL2Rvd25yZXYueG1sUEsFBgAAAAAEAAQA9wAAAI8DAAAAAA==&#10;">
                    <v:imagedata r:id="rId18" o:title=""/>
                    <o:lock v:ext="edit" aspectratio="f"/>
                  </v:shape>
                  <w10:anchorlock/>
                </v:group>
              </w:pict>
            </mc:Fallback>
          </mc:AlternateContent>
        </w:r>
      </w:ins>
    </w:p>
    <w:p w14:paraId="410FD701" w14:textId="57FFF5C2" w:rsidR="00E06DD1" w:rsidRPr="00F62681" w:rsidRDefault="00E06DD1" w:rsidP="004F3F34">
      <w:pPr>
        <w:pStyle w:val="TF"/>
        <w:rPr>
          <w:lang w:val="en-US"/>
        </w:rPr>
      </w:pPr>
      <w:ins w:id="1623" w:author="S2-2004700" w:date="2020-06-15T11:35:00Z">
        <w:r w:rsidRPr="00F62681">
          <w:rPr>
            <w:lang w:val="en-US"/>
          </w:rPr>
          <w:t xml:space="preserve">Figure 6.2.1-2: </w:t>
        </w:r>
        <w:r w:rsidRPr="00F62681">
          <w:t>Architecture</w:t>
        </w:r>
        <w:r w:rsidRPr="00F62681">
          <w:rPr>
            <w:lang w:val="en-US"/>
          </w:rPr>
          <w:t xml:space="preserve"> </w:t>
        </w:r>
      </w:ins>
    </w:p>
    <w:p w14:paraId="24B33B88" w14:textId="1B79A21E" w:rsidR="00022A15" w:rsidRPr="00F62681" w:rsidRDefault="00022A15" w:rsidP="00022A15">
      <w:pPr>
        <w:pStyle w:val="Heading3"/>
      </w:pPr>
      <w:bookmarkStart w:id="1624" w:name="_Toc20473560"/>
      <w:bookmarkStart w:id="1625" w:name="_Toc31011425"/>
      <w:bookmarkStart w:id="1626" w:name="_Toc43221545"/>
      <w:r w:rsidRPr="00F62681">
        <w:lastRenderedPageBreak/>
        <w:t>6.2.2</w:t>
      </w:r>
      <w:r w:rsidRPr="00F62681">
        <w:tab/>
        <w:t>Procedures</w:t>
      </w:r>
      <w:bookmarkEnd w:id="1624"/>
      <w:bookmarkEnd w:id="1625"/>
      <w:bookmarkEnd w:id="1626"/>
    </w:p>
    <w:p w14:paraId="3E234901" w14:textId="77777777" w:rsidR="00F37BD0" w:rsidRPr="00F62681" w:rsidRDefault="00F37BD0" w:rsidP="00F37BD0">
      <w:pPr>
        <w:pStyle w:val="Heading4"/>
        <w:rPr>
          <w:ins w:id="1627" w:author="S2-2004700" w:date="2020-06-15T11:36:00Z"/>
        </w:rPr>
      </w:pPr>
      <w:bookmarkStart w:id="1628" w:name="_Toc43221546"/>
      <w:bookmarkStart w:id="1629" w:name="_Toc31011426"/>
      <w:ins w:id="1630" w:author="S2-2004700" w:date="2020-06-15T11:36:00Z">
        <w:r w:rsidRPr="00F62681">
          <w:t>6.2.2.0</w:t>
        </w:r>
        <w:r w:rsidRPr="00F62681">
          <w:tab/>
          <w:t>General</w:t>
        </w:r>
        <w:bookmarkEnd w:id="1628"/>
      </w:ins>
    </w:p>
    <w:p w14:paraId="6AB4929D" w14:textId="77777777" w:rsidR="00F37BD0" w:rsidRPr="00F62681" w:rsidRDefault="00F37BD0" w:rsidP="00F37BD0">
      <w:pPr>
        <w:pStyle w:val="NO"/>
        <w:rPr>
          <w:ins w:id="1631" w:author="S2-2004700" w:date="2020-06-15T11:36:00Z"/>
        </w:rPr>
      </w:pPr>
      <w:ins w:id="1632" w:author="S2-2004700" w:date="2020-06-15T11:36:00Z">
        <w:r w:rsidRPr="00F62681">
          <w:t xml:space="preserve">NOTE: </w:t>
        </w:r>
        <w:r w:rsidRPr="00F62681">
          <w:tab/>
          <w:t>The message names in the procedures below are descriptive. It is assumed that the names are updated with corresponding SBI based names where applicable during the normative phase. N2, N3 messages are dependent on RAN3 decisions.</w:t>
        </w:r>
      </w:ins>
    </w:p>
    <w:p w14:paraId="2C69766A" w14:textId="77777777" w:rsidR="00F37BD0" w:rsidRPr="00F62681" w:rsidRDefault="00F37BD0" w:rsidP="00F37BD0">
      <w:pPr>
        <w:pStyle w:val="Heading4"/>
        <w:rPr>
          <w:ins w:id="1633" w:author="S2-2004700" w:date="2020-06-15T11:36:00Z"/>
          <w:lang w:eastAsia="ko-KR"/>
        </w:rPr>
      </w:pPr>
      <w:bookmarkStart w:id="1634" w:name="_Toc43221547"/>
      <w:ins w:id="1635" w:author="S2-2004700" w:date="2020-06-15T11:36:00Z">
        <w:r w:rsidRPr="00F62681">
          <w:t>6.2.2.1</w:t>
        </w:r>
        <w:r w:rsidRPr="00F62681">
          <w:tab/>
          <w:t xml:space="preserve">Session </w:t>
        </w:r>
        <w:r w:rsidRPr="00F62681">
          <w:rPr>
            <w:lang w:eastAsia="ko-KR"/>
          </w:rPr>
          <w:t>Join</w:t>
        </w:r>
        <w:bookmarkEnd w:id="1634"/>
        <w:r w:rsidRPr="00F62681">
          <w:rPr>
            <w:lang w:eastAsia="ko-KR"/>
          </w:rPr>
          <w:t xml:space="preserve"> </w:t>
        </w:r>
      </w:ins>
    </w:p>
    <w:p w14:paraId="64F09121" w14:textId="77777777" w:rsidR="00F37BD0" w:rsidRPr="00F62681" w:rsidRDefault="00F37BD0" w:rsidP="00F37BD0">
      <w:pPr>
        <w:rPr>
          <w:ins w:id="1636" w:author="S2-2004700" w:date="2020-06-15T11:36:00Z"/>
          <w:lang w:eastAsia="ko-KR"/>
        </w:rPr>
      </w:pPr>
      <w:ins w:id="1637" w:author="S2-2004700" w:date="2020-06-15T11:36:00Z">
        <w:r w:rsidRPr="00F62681">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ins>
    </w:p>
    <w:p w14:paraId="7BFC89E8" w14:textId="5364C533" w:rsidR="00F37BD0" w:rsidRPr="00F62681" w:rsidRDefault="00F37BD0" w:rsidP="00F37BD0">
      <w:pPr>
        <w:rPr>
          <w:ins w:id="1638" w:author="S2-2004700" w:date="2020-06-15T11:36:00Z"/>
          <w:lang w:eastAsia="ko-KR"/>
        </w:rPr>
      </w:pPr>
      <w:ins w:id="1639" w:author="S2-2004700" w:date="2020-06-15T11:36:00Z">
        <w:r w:rsidRPr="00F62681">
          <w:rPr>
            <w:lang w:eastAsia="ko-KR"/>
          </w:rPr>
          <w:t xml:space="preserve">When the multicast transport is described below, source specific multicasting is assumed. That is, the parameter "LL MC </w:t>
        </w:r>
      </w:ins>
      <w:ins w:id="1640" w:author="Dario_Rapporteur" w:date="2020-06-16T10:01:00Z">
        <w:r w:rsidR="00BF5E97" w:rsidRPr="00F62681">
          <w:rPr>
            <w:lang w:eastAsia="ko-KR"/>
          </w:rPr>
          <w:t>A</w:t>
        </w:r>
      </w:ins>
      <w:ins w:id="1641" w:author="S2-2004700" w:date="2020-06-15T11:36:00Z">
        <w:r w:rsidRPr="00F62681">
          <w:rPr>
            <w:lang w:eastAsia="ko-KR"/>
          </w:rPr>
          <w:t>ddr</w:t>
        </w:r>
      </w:ins>
      <w:ins w:id="1642" w:author="Dario_Rapporteur" w:date="2020-06-16T10:01:00Z">
        <w:r w:rsidR="00BF5E97" w:rsidRPr="00F62681">
          <w:rPr>
            <w:lang w:eastAsia="ko-KR"/>
          </w:rPr>
          <w:t>ess</w:t>
        </w:r>
      </w:ins>
      <w:ins w:id="1643" w:author="S2-2004700" w:date="2020-06-15T11:36:00Z">
        <w:r w:rsidRPr="00F62681">
          <w:rPr>
            <w:lang w:eastAsia="ko-KR"/>
          </w:rPr>
          <w:t>" is assumed to be accompanied by a "Source host address" parameter in the descriptions below.</w:t>
        </w:r>
      </w:ins>
    </w:p>
    <w:p w14:paraId="1E2B4344" w14:textId="77777777" w:rsidR="00BF5E97" w:rsidRPr="00F62681" w:rsidRDefault="00BF5E97" w:rsidP="00BF5E97">
      <w:pPr>
        <w:pStyle w:val="TF"/>
        <w:rPr>
          <w:ins w:id="1644" w:author="Dario_Rapporteur" w:date="2020-06-16T10:01:00Z"/>
        </w:rPr>
      </w:pPr>
      <w:ins w:id="1645" w:author="Dario_Rapporteur" w:date="2020-06-16T10:01:00Z">
        <w:r w:rsidRPr="00F62681">
          <w:rPr>
            <w:noProof/>
          </w:rPr>
          <w:object w:dxaOrig="14071" w:dyaOrig="8716" w14:anchorId="4F44D1A3">
            <v:shape id="_x0000_i1027" type="#_x0000_t75" style="width:502.45pt;height:310.95pt" o:ole="">
              <v:imagedata r:id="rId19" o:title=""/>
            </v:shape>
            <o:OLEObject Type="Embed" ProgID="Visio.Drawing.15" ShapeID="_x0000_i1027" DrawAspect="Content" ObjectID="_1653835667" r:id="rId20"/>
          </w:object>
        </w:r>
      </w:ins>
      <w:ins w:id="1646" w:author="Dario_Rapporteur" w:date="2020-06-16T10:01:00Z">
        <w:r w:rsidRPr="00F62681">
          <w:t xml:space="preserve">Figure 6.2.2.1-1: Session Join </w:t>
        </w:r>
      </w:ins>
    </w:p>
    <w:p w14:paraId="15263E8D" w14:textId="04C5CDDE" w:rsidR="00F37BD0" w:rsidRPr="00F62681" w:rsidRDefault="00F37BD0" w:rsidP="00F37BD0">
      <w:pPr>
        <w:pStyle w:val="B1"/>
        <w:rPr>
          <w:ins w:id="1647" w:author="S2-2004700" w:date="2020-06-15T11:36:00Z"/>
        </w:rPr>
      </w:pPr>
      <w:ins w:id="1648" w:author="S2-2004700" w:date="2020-06-15T11:36:00Z">
        <w:r w:rsidRPr="00F62681">
          <w:t>0.</w:t>
        </w:r>
        <w:r w:rsidRPr="00F62681">
          <w:tab/>
          <w:t>The UE registers and a PDU Session is established. The UE and the AF uses the PDU Session e.g. to signal and establish a group on application level (see TS</w:t>
        </w:r>
      </w:ins>
      <w:ins w:id="1649" w:author="Dario_Rapporteur" w:date="2020-06-16T10:58:00Z">
        <w:r w:rsidR="0080093B">
          <w:t> </w:t>
        </w:r>
      </w:ins>
      <w:ins w:id="1650" w:author="S2-2004700" w:date="2020-06-15T11:36:00Z">
        <w:r w:rsidRPr="00F62681">
          <w:t>23.468</w:t>
        </w:r>
      </w:ins>
      <w:ins w:id="1651" w:author="Dario_Rapporteur" w:date="2020-06-16T10:58:00Z">
        <w:r w:rsidR="0080093B">
          <w:t> </w:t>
        </w:r>
      </w:ins>
      <w:ins w:id="1652" w:author="S2-2004700" w:date="2020-06-15T11:36:00Z">
        <w:r w:rsidRPr="00F62681">
          <w:t>[</w:t>
        </w:r>
      </w:ins>
      <w:ins w:id="1653" w:author="Dario_Rapporteur" w:date="2020-06-16T10:51:00Z">
        <w:r w:rsidR="00F62681" w:rsidRPr="00F62681">
          <w:t>5</w:t>
        </w:r>
      </w:ins>
      <w:ins w:id="1654" w:author="S2-2004700" w:date="2020-06-15T11:36:00Z">
        <w:r w:rsidRPr="00F62681">
          <w:t xml:space="preserve">]). </w:t>
        </w:r>
      </w:ins>
    </w:p>
    <w:p w14:paraId="773A65B6" w14:textId="46CC7A63" w:rsidR="00F37BD0" w:rsidRPr="00F62681" w:rsidRDefault="00F37BD0" w:rsidP="00E00DDA">
      <w:pPr>
        <w:pStyle w:val="NO"/>
        <w:rPr>
          <w:ins w:id="1655" w:author="S2-2004700" w:date="2020-06-15T11:36:00Z"/>
        </w:rPr>
      </w:pPr>
      <w:ins w:id="1656" w:author="S2-2004700" w:date="2020-06-15T11:36:00Z">
        <w:r w:rsidRPr="00F62681">
          <w:t>NOTE 1:</w:t>
        </w:r>
      </w:ins>
      <w:ins w:id="1657" w:author="Dario_Rapporteur" w:date="2020-06-16T09:43:00Z">
        <w:r w:rsidR="00E00DDA" w:rsidRPr="00F62681">
          <w:tab/>
        </w:r>
      </w:ins>
      <w:ins w:id="1658" w:author="S2-2004700" w:date="2020-06-15T11:36:00Z">
        <w:r w:rsidRPr="00F62681">
          <w:t xml:space="preserve">If a PDU session is used for application level signalling in step 0 </w:t>
        </w:r>
      </w:ins>
      <w:ins w:id="1659" w:author="S2-2004700" w:date="2020-06-15T11:37:00Z">
        <w:r w:rsidR="001277B3" w:rsidRPr="00F62681">
          <w:t>and</w:t>
        </w:r>
      </w:ins>
      <w:ins w:id="1660" w:author="S2-2004700" w:date="2020-06-15T11:36:00Z">
        <w:r w:rsidRPr="00F62681">
          <w:t xml:space="preserve"> 5, it is managed independently from the MB Session. That is, the PDU Session does for example not need to be maintained while the UE is receiving multicast content.</w:t>
        </w:r>
      </w:ins>
    </w:p>
    <w:p w14:paraId="165CE3B1" w14:textId="77777777" w:rsidR="00F37BD0" w:rsidRPr="00F62681" w:rsidRDefault="00F37BD0" w:rsidP="00F37BD0">
      <w:pPr>
        <w:pStyle w:val="B1"/>
        <w:rPr>
          <w:ins w:id="1661" w:author="S2-2004700" w:date="2020-06-15T11:36:00Z"/>
        </w:rPr>
      </w:pPr>
      <w:ins w:id="1662" w:author="S2-2004700" w:date="2020-06-15T11:36:00Z">
        <w:r w:rsidRPr="00F62681">
          <w:t>1.</w:t>
        </w:r>
        <w:r w:rsidRPr="00F62681">
          <w:tab/>
          <w:t xml:space="preserve">AF sends Allocate TMGI Request () message to NEF/MBSF to request allocation of a TMGI to identify a new group. </w:t>
        </w:r>
      </w:ins>
    </w:p>
    <w:p w14:paraId="0497B86C" w14:textId="3C8B664C" w:rsidR="00F37BD0" w:rsidRPr="00F62681" w:rsidRDefault="00F37BD0" w:rsidP="00F37BD0">
      <w:pPr>
        <w:pStyle w:val="B1"/>
        <w:ind w:firstLine="0"/>
        <w:rPr>
          <w:ins w:id="1663" w:author="S2-2004700" w:date="2020-06-15T11:36:00Z"/>
        </w:rPr>
      </w:pPr>
      <w:ins w:id="1664" w:author="S2-2004700" w:date="2020-06-15T11:36:00Z">
        <w:r w:rsidRPr="00F62681">
          <w:t>Optionally TMGIs may be pre</w:t>
        </w:r>
      </w:ins>
      <w:ins w:id="1665" w:author="S2-2004700" w:date="2020-06-15T11:37:00Z">
        <w:r w:rsidR="001277B3" w:rsidRPr="00F62681">
          <w:t>-</w:t>
        </w:r>
      </w:ins>
      <w:ins w:id="1666" w:author="S2-2004700" w:date="2020-06-15T11:36:00Z">
        <w:r w:rsidRPr="00F62681">
          <w:t xml:space="preserve">allocated in the AF and the 5GC. When a pre-allocated TMGI is used, the pre-allocated TMGI shall be included in the Allocate TMGI Request (TMGI) message. </w:t>
        </w:r>
      </w:ins>
    </w:p>
    <w:p w14:paraId="4B8AC6C6" w14:textId="232A29F8" w:rsidR="00F37BD0" w:rsidRPr="00F62681" w:rsidRDefault="00F37BD0" w:rsidP="00804392">
      <w:pPr>
        <w:pStyle w:val="NO"/>
        <w:rPr>
          <w:ins w:id="1667" w:author="S2-2004700" w:date="2020-06-15T11:36:00Z"/>
        </w:rPr>
      </w:pPr>
      <w:ins w:id="1668" w:author="S2-2004700" w:date="2020-06-15T11:36:00Z">
        <w:r w:rsidRPr="00F62681">
          <w:t>NOTE 2:</w:t>
        </w:r>
        <w:r w:rsidRPr="00F62681">
          <w:tab/>
          <w:t xml:space="preserve">A </w:t>
        </w:r>
        <w:r w:rsidR="001277B3" w:rsidRPr="00F62681">
          <w:t>combined TMGI allocation and Se</w:t>
        </w:r>
        <w:r w:rsidRPr="00F62681">
          <w:t>ssion start on an N33 API is assumed to use Allocate TMGI Req</w:t>
        </w:r>
      </w:ins>
      <w:ins w:id="1669" w:author="Dario_Rapporteur" w:date="2020-06-15T11:37:00Z">
        <w:r w:rsidR="001277B3" w:rsidRPr="00F62681">
          <w:t>uest</w:t>
        </w:r>
      </w:ins>
      <w:ins w:id="1670" w:author="S2-2004700" w:date="2020-06-15T11:36:00Z">
        <w:r w:rsidRPr="00F62681">
          <w:t>/Resp</w:t>
        </w:r>
      </w:ins>
      <w:ins w:id="1671" w:author="Dario_Rapporteur" w:date="2020-06-15T11:37:00Z">
        <w:r w:rsidR="001277B3" w:rsidRPr="00F62681">
          <w:t>onse</w:t>
        </w:r>
      </w:ins>
      <w:ins w:id="1672" w:author="S2-2004700" w:date="2020-06-15T11:36:00Z">
        <w:r w:rsidRPr="00F62681">
          <w:t xml:space="preserve"> + MB Session Start messages on the N29 interface.</w:t>
        </w:r>
      </w:ins>
    </w:p>
    <w:p w14:paraId="30C181CD" w14:textId="20660910" w:rsidR="00F37BD0" w:rsidRPr="00F62681" w:rsidRDefault="00F37BD0" w:rsidP="00F37BD0">
      <w:pPr>
        <w:pStyle w:val="B1"/>
        <w:rPr>
          <w:ins w:id="1673" w:author="S2-2004700" w:date="2020-06-15T11:36:00Z"/>
        </w:rPr>
      </w:pPr>
      <w:ins w:id="1674" w:author="S2-2004700" w:date="2020-06-15T11:36:00Z">
        <w:r w:rsidRPr="00F62681">
          <w:lastRenderedPageBreak/>
          <w:t>2.</w:t>
        </w:r>
        <w:r w:rsidRPr="00F62681">
          <w:tab/>
          <w:t>NEF/MBSF selects based on local configuration an MB-SMF (if there are multiple) to handle the group and sends an Allocate TMGI Request () message to the MB-SMF. Optionally, the MBSF makes the TMGI allocation, stores in the MB Session C</w:t>
        </w:r>
      </w:ins>
      <w:ins w:id="1675" w:author="Dario_Rapporteur" w:date="2020-06-15T11:38:00Z">
        <w:r w:rsidR="001277B3" w:rsidRPr="00F62681">
          <w:t>on</w:t>
        </w:r>
      </w:ins>
      <w:ins w:id="1676" w:author="S2-2004700" w:date="2020-06-15T11:36:00Z">
        <w:r w:rsidRPr="00F62681">
          <w:t>t</w:t>
        </w:r>
      </w:ins>
      <w:ins w:id="1677" w:author="Dario_Rapporteur" w:date="2020-06-15T11:38:00Z">
        <w:r w:rsidR="001277B3" w:rsidRPr="00F62681">
          <w:t>e</w:t>
        </w:r>
      </w:ins>
      <w:ins w:id="1678" w:author="S2-2004700" w:date="2020-06-15T11:36:00Z">
        <w:r w:rsidRPr="00F62681">
          <w:t>x</w:t>
        </w:r>
      </w:ins>
      <w:ins w:id="1679" w:author="Dario_Rapporteur" w:date="2020-06-15T11:38:00Z">
        <w:r w:rsidR="001277B3" w:rsidRPr="00F62681">
          <w:t>t</w:t>
        </w:r>
      </w:ins>
      <w:ins w:id="1680" w:author="S2-2004700" w:date="2020-06-15T11:36:00Z">
        <w:r w:rsidRPr="00F62681">
          <w:t xml:space="preserve"> and includes the allocated TMGI in the message to the MB-SMF. The MBSF may have a pre-configured TMGI range for each MB-SMF. The TMGI range should also be configured/registered in the NRF to allow AMFs to discover which MB-SMF is controlling an MB Session identified by a TMGI.</w:t>
        </w:r>
      </w:ins>
    </w:p>
    <w:p w14:paraId="0A9D69B2" w14:textId="75B23826" w:rsidR="00F37BD0" w:rsidRPr="00F62681" w:rsidRDefault="00F37BD0" w:rsidP="00F37BD0">
      <w:pPr>
        <w:pStyle w:val="B1"/>
        <w:ind w:firstLine="0"/>
        <w:rPr>
          <w:ins w:id="1681" w:author="S2-2004700" w:date="2020-06-15T11:36:00Z"/>
        </w:rPr>
      </w:pPr>
      <w:ins w:id="1682" w:author="S2-2004700" w:date="2020-06-15T11:36:00Z">
        <w:r w:rsidRPr="00F62681">
          <w:t>Optionally TMGIs may be pre</w:t>
        </w:r>
      </w:ins>
      <w:ins w:id="1683" w:author="Dario_Rapporteur" w:date="2020-06-15T11:38:00Z">
        <w:r w:rsidR="001277B3" w:rsidRPr="00F62681">
          <w:t>-</w:t>
        </w:r>
      </w:ins>
      <w:ins w:id="1684" w:author="S2-2004700" w:date="2020-06-15T11:36:00Z">
        <w:r w:rsidRPr="00F62681">
          <w:t>allocated in the AF and the 5GC e.g. based on SLA. When a pre-allocated TMGI is used, the pre-allocated TMGI shall be included in the Allocate TMGI Request (TMGI) message. The MB</w:t>
        </w:r>
        <w:r w:rsidRPr="00F62681">
          <w:noBreakHyphen/>
          <w:t>SMF or optionally the MBSF shall after local checks (e.g. that it is allowed for pre-allocation and has not already been used) use the provided TMGI if present, and proceed as normal (i.e. store it in the MB Session C</w:t>
        </w:r>
      </w:ins>
      <w:ins w:id="1685" w:author="Dario_Rapporteur" w:date="2020-06-15T11:38:00Z">
        <w:r w:rsidR="001277B3" w:rsidRPr="00F62681">
          <w:t>on</w:t>
        </w:r>
      </w:ins>
      <w:ins w:id="1686" w:author="S2-2004700" w:date="2020-06-15T11:36:00Z">
        <w:r w:rsidRPr="00F62681">
          <w:t>t</w:t>
        </w:r>
      </w:ins>
      <w:ins w:id="1687" w:author="Dario_Rapporteur" w:date="2020-06-15T11:38:00Z">
        <w:r w:rsidR="001277B3" w:rsidRPr="00F62681">
          <w:t>e</w:t>
        </w:r>
      </w:ins>
      <w:ins w:id="1688" w:author="S2-2004700" w:date="2020-06-15T11:36:00Z">
        <w:r w:rsidRPr="00F62681">
          <w:t>x</w:t>
        </w:r>
      </w:ins>
      <w:ins w:id="1689" w:author="Dario_Rapporteur" w:date="2020-06-15T11:38:00Z">
        <w:r w:rsidR="001277B3" w:rsidRPr="00F62681">
          <w:t>t</w:t>
        </w:r>
      </w:ins>
      <w:ins w:id="1690" w:author="S2-2004700" w:date="2020-06-15T11:36:00Z">
        <w:r w:rsidRPr="00F62681">
          <w:t>, etc</w:t>
        </w:r>
      </w:ins>
      <w:ins w:id="1691" w:author="Dario_Rapporteur" w:date="2020-06-15T11:38:00Z">
        <w:r w:rsidR="001277B3" w:rsidRPr="00F62681">
          <w:t>.</w:t>
        </w:r>
      </w:ins>
      <w:ins w:id="1692" w:author="S2-2004700" w:date="2020-06-15T11:36:00Z">
        <w:r w:rsidRPr="00F62681">
          <w:t xml:space="preserve">).  </w:t>
        </w:r>
      </w:ins>
    </w:p>
    <w:p w14:paraId="53EC8B6F" w14:textId="6BCB261C" w:rsidR="00F37BD0" w:rsidRPr="00F62681" w:rsidRDefault="00F37BD0" w:rsidP="00F37BD0">
      <w:pPr>
        <w:pStyle w:val="B1"/>
        <w:rPr>
          <w:ins w:id="1693" w:author="S2-2004700" w:date="2020-06-15T11:36:00Z"/>
        </w:rPr>
      </w:pPr>
      <w:ins w:id="1694" w:author="S2-2004700" w:date="2020-06-15T11:36:00Z">
        <w:r w:rsidRPr="00F62681">
          <w:t>3.</w:t>
        </w:r>
        <w:r w:rsidRPr="00F62681">
          <w:tab/>
          <w:t>MB-SMF allocates a TMGI (opti</w:t>
        </w:r>
      </w:ins>
      <w:ins w:id="1695" w:author="Dario_Rapporteur" w:date="2020-06-15T11:38:00Z">
        <w:r w:rsidR="001277B3" w:rsidRPr="00F62681">
          <w:t>o</w:t>
        </w:r>
      </w:ins>
      <w:ins w:id="1696" w:author="S2-2004700" w:date="2020-06-15T11:36:00Z">
        <w:r w:rsidRPr="00F62681">
          <w:t>nally pre-allocated TMGI may be used, see step 2), a Lower Layer Multicast IP Address (LL MC addr</w:t>
        </w:r>
      </w:ins>
      <w:ins w:id="1697" w:author="Dario_Rapporteur" w:date="2020-06-15T11:38:00Z">
        <w:r w:rsidR="001277B3" w:rsidRPr="00F62681">
          <w:t>ess</w:t>
        </w:r>
      </w:ins>
      <w:ins w:id="1698" w:author="S2-2004700" w:date="2020-06-15T11:36:00Z">
        <w:r w:rsidRPr="00F62681">
          <w:t>) for N3, and N6 tunnel information and stores the information in a new MB Session C</w:t>
        </w:r>
      </w:ins>
      <w:ins w:id="1699" w:author="Dario_Rapporteur" w:date="2020-06-15T11:38:00Z">
        <w:r w:rsidR="001277B3" w:rsidRPr="00F62681">
          <w:t>on</w:t>
        </w:r>
      </w:ins>
      <w:ins w:id="1700" w:author="S2-2004700" w:date="2020-06-15T11:36:00Z">
        <w:r w:rsidRPr="00F62681">
          <w:t>t</w:t>
        </w:r>
      </w:ins>
      <w:ins w:id="1701" w:author="Dario_Rapporteur" w:date="2020-06-15T11:38:00Z">
        <w:r w:rsidR="001277B3" w:rsidRPr="00F62681">
          <w:t>e</w:t>
        </w:r>
      </w:ins>
      <w:ins w:id="1702" w:author="S2-2004700" w:date="2020-06-15T11:36:00Z">
        <w:r w:rsidRPr="00F62681">
          <w:t>x</w:t>
        </w:r>
      </w:ins>
      <w:ins w:id="1703" w:author="Dario_Rapporteur" w:date="2020-06-15T11:38:00Z">
        <w:r w:rsidR="001277B3" w:rsidRPr="00F62681">
          <w:t>t</w:t>
        </w:r>
      </w:ins>
      <w:ins w:id="1704" w:author="S2-2004700" w:date="2020-06-15T11:36:00Z">
        <w:r w:rsidRPr="00F62681">
          <w:t xml:space="preserve"> set to 'inactive' state. MB-SMF returns the TMGI and the N6 tunnel information to the NEF/MBSF. If MB-SMF makes the TMGI allocation, it may e.g. allocate a TMGI from a pre-configured TMGI range.</w:t>
        </w:r>
      </w:ins>
    </w:p>
    <w:p w14:paraId="34ADFCE3" w14:textId="382D3989" w:rsidR="00F37BD0" w:rsidRPr="00F62681" w:rsidRDefault="00F37BD0" w:rsidP="00804392">
      <w:pPr>
        <w:pStyle w:val="NO"/>
        <w:rPr>
          <w:ins w:id="1705" w:author="S2-2004700" w:date="2020-06-15T11:36:00Z"/>
        </w:rPr>
      </w:pPr>
      <w:ins w:id="1706" w:author="S2-2004700" w:date="2020-06-15T11:36:00Z">
        <w:r w:rsidRPr="00F62681">
          <w:t>NOTE 3:</w:t>
        </w:r>
      </w:ins>
      <w:ins w:id="1707" w:author="Dario_Rapporteur" w:date="2020-06-15T11:38:00Z">
        <w:r w:rsidR="001277B3" w:rsidRPr="00F62681">
          <w:tab/>
        </w:r>
      </w:ins>
      <w:ins w:id="1708" w:author="S2-2004700" w:date="2020-06-15T11:36:00Z">
        <w:r w:rsidRPr="00F62681">
          <w:t>For large networks or for redundancy reasons, the NEF/MBSF might use multiple MB-SMFs (and MB-UPFs).</w:t>
        </w:r>
      </w:ins>
    </w:p>
    <w:p w14:paraId="11CB68F5" w14:textId="6417CA29" w:rsidR="00F37BD0" w:rsidRPr="00F62681" w:rsidRDefault="008D1972" w:rsidP="00C95888">
      <w:pPr>
        <w:pStyle w:val="EditorsNote"/>
        <w:rPr>
          <w:ins w:id="1709" w:author="S2-2004700" w:date="2020-06-15T11:36:00Z"/>
          <w:rStyle w:val="EditorsNoteChar"/>
        </w:rPr>
      </w:pPr>
      <w:bookmarkStart w:id="1710" w:name="OLE_LINK1"/>
      <w:ins w:id="1711" w:author="Dario_Rapporteur" w:date="2020-06-16T09:34:00Z">
        <w:r w:rsidRPr="00F62681">
          <w:rPr>
            <w:lang w:val="en-US" w:eastAsia="zh-CN"/>
          </w:rPr>
          <w:t>Editor</w:t>
        </w:r>
      </w:ins>
      <w:ins w:id="1712" w:author="Dario_Rapporteur" w:date="2020-06-16T09:32:00Z">
        <w:r w:rsidRPr="00F62681">
          <w:rPr>
            <w:lang w:val="en-US" w:eastAsia="zh-CN"/>
          </w:rPr>
          <w:t>'s note</w:t>
        </w:r>
      </w:ins>
      <w:ins w:id="1713" w:author="S2-2004501" w:date="2020-06-15T20:45:00Z">
        <w:r w:rsidRPr="00F62681">
          <w:rPr>
            <w:lang w:val="en-US" w:eastAsia="zh-CN"/>
          </w:rPr>
          <w:t>:</w:t>
        </w:r>
      </w:ins>
      <w:ins w:id="1714" w:author="Dario_Rapporteur" w:date="2020-06-16T09:32:00Z">
        <w:r w:rsidRPr="00F62681">
          <w:rPr>
            <w:lang w:val="en-US" w:eastAsia="zh-CN"/>
          </w:rPr>
          <w:tab/>
        </w:r>
      </w:ins>
      <w:ins w:id="1715" w:author="S2-2004700" w:date="2020-06-15T11:36:00Z">
        <w:r w:rsidR="00F37BD0" w:rsidRPr="00F62681">
          <w:rPr>
            <w:rStyle w:val="EditorsNoteChar"/>
          </w:rPr>
          <w:t xml:space="preserve">Support of unicast transport on N3 is </w:t>
        </w:r>
      </w:ins>
      <w:ins w:id="1716" w:author="Dario_Rapporteur" w:date="2020-06-15T11:39:00Z">
        <w:r w:rsidR="001277B3" w:rsidRPr="00F62681">
          <w:rPr>
            <w:rStyle w:val="EditorsNoteChar"/>
          </w:rPr>
          <w:t>FFS</w:t>
        </w:r>
      </w:ins>
      <w:ins w:id="1717" w:author="S2-2004700" w:date="2020-06-15T11:36:00Z">
        <w:r w:rsidR="00F37BD0" w:rsidRPr="00F62681">
          <w:rPr>
            <w:rStyle w:val="EditorsNoteChar"/>
          </w:rPr>
          <w:t>.</w:t>
        </w:r>
      </w:ins>
    </w:p>
    <w:p w14:paraId="43864656" w14:textId="40C6E35E" w:rsidR="00F37BD0" w:rsidRPr="00F62681" w:rsidRDefault="00F37BD0" w:rsidP="00804392">
      <w:pPr>
        <w:pStyle w:val="NO"/>
        <w:rPr>
          <w:ins w:id="1718" w:author="S2-2004700" w:date="2020-06-15T11:36:00Z"/>
          <w:rStyle w:val="EditorsNoteChar"/>
          <w:color w:val="auto"/>
        </w:rPr>
      </w:pPr>
      <w:ins w:id="1719" w:author="S2-2004700" w:date="2020-06-15T11:36:00Z">
        <w:r w:rsidRPr="00F62681">
          <w:rPr>
            <w:rStyle w:val="EditorsNoteChar"/>
            <w:color w:val="auto"/>
          </w:rPr>
          <w:t xml:space="preserve">NOTE 4: </w:t>
        </w:r>
        <w:r w:rsidRPr="00F62681">
          <w:rPr>
            <w:rStyle w:val="EditorsNoteChar"/>
            <w:color w:val="auto"/>
          </w:rPr>
          <w:tab/>
          <w:t xml:space="preserve">Since the N3 LL MC address is used for 5GS internal transport, it is considered sufficient to allocate the N3 LL MC address at Session Start i.e. when resources for the MB Session is allocated in different nodes. A one-to-one relationship between N3 LL MC </w:t>
        </w:r>
      </w:ins>
      <w:ins w:id="1720" w:author="Dario_Rapporteur" w:date="2020-06-15T11:40:00Z">
        <w:r w:rsidR="001277B3" w:rsidRPr="00F62681">
          <w:rPr>
            <w:rStyle w:val="EditorsNoteChar"/>
            <w:color w:val="auto"/>
          </w:rPr>
          <w:t>A</w:t>
        </w:r>
      </w:ins>
      <w:ins w:id="1721" w:author="S2-2004700" w:date="2020-06-15T11:36:00Z">
        <w:r w:rsidRPr="00F62681">
          <w:rPr>
            <w:rStyle w:val="EditorsNoteChar"/>
            <w:color w:val="auto"/>
          </w:rPr>
          <w:t xml:space="preserve">ddress and MB Session is used. </w:t>
        </w:r>
      </w:ins>
    </w:p>
    <w:bookmarkEnd w:id="1710"/>
    <w:p w14:paraId="489C55BC" w14:textId="21B97785" w:rsidR="00F37BD0" w:rsidRPr="00F62681" w:rsidRDefault="00F37BD0" w:rsidP="00F37BD0">
      <w:pPr>
        <w:pStyle w:val="B1"/>
        <w:rPr>
          <w:ins w:id="1722" w:author="S2-2004700" w:date="2020-06-15T11:36:00Z"/>
        </w:rPr>
      </w:pPr>
      <w:ins w:id="1723" w:author="S2-2004700" w:date="2020-06-15T11:36:00Z">
        <w:r w:rsidRPr="00F62681">
          <w:t>4.</w:t>
        </w:r>
        <w:r w:rsidRPr="00F62681">
          <w:tab/>
          <w:t>The NEF/MBSF establishes a new MB Session C</w:t>
        </w:r>
      </w:ins>
      <w:ins w:id="1724" w:author="Dario_Rapporteur" w:date="2020-06-15T11:39:00Z">
        <w:r w:rsidR="001277B3" w:rsidRPr="00F62681">
          <w:t>on</w:t>
        </w:r>
      </w:ins>
      <w:ins w:id="1725" w:author="S2-2004700" w:date="2020-06-15T11:36:00Z">
        <w:r w:rsidRPr="00F62681">
          <w:t>t</w:t>
        </w:r>
      </w:ins>
      <w:ins w:id="1726" w:author="Dario_Rapporteur" w:date="2020-06-15T11:39:00Z">
        <w:r w:rsidR="001277B3" w:rsidRPr="00F62681">
          <w:t>e</w:t>
        </w:r>
      </w:ins>
      <w:ins w:id="1727" w:author="S2-2004700" w:date="2020-06-15T11:36:00Z">
        <w:r w:rsidRPr="00F62681">
          <w:t>x</w:t>
        </w:r>
      </w:ins>
      <w:ins w:id="1728" w:author="Dario_Rapporteur" w:date="2020-06-15T11:39:00Z">
        <w:r w:rsidR="001277B3" w:rsidRPr="00F62681">
          <w:t>t</w:t>
        </w:r>
      </w:ins>
      <w:ins w:id="1729" w:author="S2-2004700" w:date="2020-06-15T11:36:00Z">
        <w:r w:rsidRPr="00F62681">
          <w:t xml:space="preserve"> set to 'inactive' state, stores received information and responds to the AF by sending a Allocate TMGI Response (TMGI) message. </w:t>
        </w:r>
      </w:ins>
    </w:p>
    <w:p w14:paraId="3091F2E7" w14:textId="5AC4A812" w:rsidR="00F37BD0" w:rsidRPr="00F62681" w:rsidRDefault="00F37BD0" w:rsidP="00F37BD0">
      <w:pPr>
        <w:pStyle w:val="B1"/>
        <w:rPr>
          <w:ins w:id="1730" w:author="S2-2004700" w:date="2020-06-15T11:36:00Z"/>
        </w:rPr>
      </w:pPr>
      <w:ins w:id="1731" w:author="S2-2004700" w:date="2020-06-15T11:36:00Z">
        <w:r w:rsidRPr="00F62681">
          <w:t>5.</w:t>
        </w:r>
        <w:r w:rsidRPr="00F62681">
          <w:tab/>
          <w:t>MB Session Announcement (see e.g.</w:t>
        </w:r>
      </w:ins>
      <w:ins w:id="1732" w:author="Dario_Rapporteur" w:date="2020-06-16T10:59:00Z">
        <w:r w:rsidR="0080093B">
          <w:t>,</w:t>
        </w:r>
      </w:ins>
      <w:ins w:id="1733" w:author="S2-2004700" w:date="2020-06-15T11:36:00Z">
        <w:r w:rsidRPr="00F62681">
          <w:t xml:space="preserve"> </w:t>
        </w:r>
      </w:ins>
      <w:ins w:id="1734" w:author="Dario_Rapporteur" w:date="2020-06-16T10:59:00Z">
        <w:r w:rsidR="0080093B">
          <w:t>TS 23.468 [5]</w:t>
        </w:r>
      </w:ins>
      <w:ins w:id="1735" w:author="S2-2004700" w:date="2020-06-15T11:36:00Z">
        <w:r w:rsidRPr="00F62681">
          <w:t xml:space="preserve">). The AF informs the members in the group of various group info e.g. TMGI, HL MC </w:t>
        </w:r>
      </w:ins>
      <w:ins w:id="1736" w:author="Dario_Rapporteur" w:date="2020-06-15T11:40:00Z">
        <w:r w:rsidR="001277B3" w:rsidRPr="00F62681">
          <w:t>A</w:t>
        </w:r>
      </w:ins>
      <w:ins w:id="1737" w:author="S2-2004700" w:date="2020-06-15T11:36:00Z">
        <w:r w:rsidRPr="00F62681">
          <w:t>ddr</w:t>
        </w:r>
      </w:ins>
      <w:ins w:id="1738" w:author="Dario_Rapporteur" w:date="2020-06-15T11:40:00Z">
        <w:r w:rsidR="001277B3" w:rsidRPr="00F62681">
          <w:t>ess</w:t>
        </w:r>
      </w:ins>
      <w:ins w:id="1739" w:author="S2-2004700" w:date="2020-06-15T11:36:00Z">
        <w:r w:rsidRPr="00F62681">
          <w:t xml:space="preserve">. </w:t>
        </w:r>
        <w:r w:rsidRPr="00F62681">
          <w:rPr>
            <w:lang w:val="en-US"/>
          </w:rPr>
          <w:t>The HL MC addr</w:t>
        </w:r>
      </w:ins>
      <w:ins w:id="1740" w:author="Dario_Rapporteur" w:date="2020-06-15T11:40:00Z">
        <w:r w:rsidR="001277B3" w:rsidRPr="00F62681">
          <w:rPr>
            <w:lang w:val="en-US"/>
          </w:rPr>
          <w:t>ess</w:t>
        </w:r>
      </w:ins>
      <w:ins w:id="1741" w:author="S2-2004700" w:date="2020-06-15T11:36:00Z">
        <w:r w:rsidRPr="00F62681">
          <w:rPr>
            <w:lang w:val="en-US"/>
          </w:rPr>
          <w:t xml:space="preserve"> may be allocated by the AF for the group/TMGI.</w:t>
        </w:r>
      </w:ins>
    </w:p>
    <w:p w14:paraId="6A204715" w14:textId="77777777" w:rsidR="00F37BD0" w:rsidRPr="00F62681" w:rsidRDefault="00F37BD0" w:rsidP="00F37BD0">
      <w:pPr>
        <w:pStyle w:val="B1"/>
        <w:rPr>
          <w:ins w:id="1742" w:author="S2-2004700" w:date="2020-06-15T11:36:00Z"/>
          <w:lang w:val="en-US"/>
        </w:rPr>
      </w:pPr>
      <w:ins w:id="1743" w:author="S2-2004700" w:date="2020-06-15T11:36:00Z">
        <w:r w:rsidRPr="00F62681">
          <w:t>6.</w:t>
        </w:r>
        <w:r w:rsidRPr="00F62681">
          <w:tab/>
          <w:t xml:space="preserve">UE indicates its interest to join an MB Session by sending an UL NAS MB Session Join Request (TMGI) message. NG-RAN forwards the NAS message to the AMF. </w:t>
        </w:r>
        <w:r w:rsidRPr="00F62681">
          <w:rPr>
            <w:lang w:val="en-US"/>
          </w:rPr>
          <w:t>The AMF stores the TMGI in its UE Context.</w:t>
        </w:r>
      </w:ins>
    </w:p>
    <w:p w14:paraId="49F52C47" w14:textId="0964A212" w:rsidR="00F37BD0" w:rsidRPr="00F62681" w:rsidRDefault="00F37BD0" w:rsidP="00804392">
      <w:pPr>
        <w:pStyle w:val="NO"/>
        <w:rPr>
          <w:ins w:id="1744" w:author="S2-2004700" w:date="2020-06-15T11:36:00Z"/>
        </w:rPr>
      </w:pPr>
      <w:ins w:id="1745" w:author="S2-2004700" w:date="2020-06-15T11:36:00Z">
        <w:r w:rsidRPr="00F62681">
          <w:t>NOTE 5:</w:t>
        </w:r>
      </w:ins>
      <w:ins w:id="1746" w:author="Dario_Rapporteur" w:date="2020-06-16T09:44:00Z">
        <w:r w:rsidR="00804392" w:rsidRPr="00F62681">
          <w:tab/>
        </w:r>
      </w:ins>
      <w:ins w:id="1747" w:author="S2-2004700" w:date="2020-06-15T11:36:00Z">
        <w:r w:rsidRPr="00F62681">
          <w:t>The UE always joins the MB Session as such. For an MB Session (i.e. a TMGI) that has several media streams, the UE may cho</w:t>
        </w:r>
      </w:ins>
      <w:ins w:id="1748" w:author="Dario_Rapporteur" w:date="2020-06-15T11:40:00Z">
        <w:r w:rsidR="001277B3" w:rsidRPr="00F62681">
          <w:t>o</w:t>
        </w:r>
      </w:ins>
      <w:ins w:id="1749" w:author="S2-2004700" w:date="2020-06-15T11:36:00Z">
        <w:r w:rsidRPr="00F62681">
          <w:t xml:space="preserve">se to process and present all or a selected set of media streams. </w:t>
        </w:r>
      </w:ins>
    </w:p>
    <w:p w14:paraId="5DB08CAA" w14:textId="77777777" w:rsidR="00F37BD0" w:rsidRPr="00F62681" w:rsidRDefault="00F37BD0" w:rsidP="00804392">
      <w:pPr>
        <w:pStyle w:val="NO"/>
        <w:rPr>
          <w:ins w:id="1750" w:author="S2-2004700" w:date="2020-06-15T11:36:00Z"/>
        </w:rPr>
      </w:pPr>
      <w:ins w:id="1751" w:author="S2-2004700" w:date="2020-06-15T11:36:00Z">
        <w:r w:rsidRPr="00F62681">
          <w:t>NOTE 6:</w:t>
        </w:r>
        <w:r w:rsidRPr="00F62681">
          <w:tab/>
          <w:t xml:space="preserve">This solution does for the moment not use AF based authorization of UE at Session Join (e.g. in step 7). Such authorization could potentially cause heavy signalling in the system without being motivated from a security point of view. </w:t>
        </w:r>
      </w:ins>
    </w:p>
    <w:p w14:paraId="59112CAC" w14:textId="24D14193" w:rsidR="00F37BD0" w:rsidRPr="00F62681" w:rsidRDefault="008D1972" w:rsidP="00F37BD0">
      <w:pPr>
        <w:pStyle w:val="EditorsNote"/>
        <w:rPr>
          <w:ins w:id="1752" w:author="S2-2004700" w:date="2020-06-15T11:36:00Z"/>
        </w:rPr>
      </w:pPr>
      <w:ins w:id="1753" w:author="Dario_Rapporteur" w:date="2020-06-16T09:34:00Z">
        <w:r w:rsidRPr="00F62681">
          <w:rPr>
            <w:lang w:val="en-US" w:eastAsia="zh-CN"/>
          </w:rPr>
          <w:t>Editor</w:t>
        </w:r>
      </w:ins>
      <w:ins w:id="1754" w:author="Dario_Rapporteur" w:date="2020-06-16T09:32:00Z">
        <w:r w:rsidRPr="00F62681">
          <w:rPr>
            <w:lang w:val="en-US" w:eastAsia="zh-CN"/>
          </w:rPr>
          <w:t>'s note</w:t>
        </w:r>
      </w:ins>
      <w:ins w:id="1755" w:author="S2-2004501" w:date="2020-06-15T20:45:00Z">
        <w:r w:rsidRPr="00F62681">
          <w:rPr>
            <w:lang w:val="en-US" w:eastAsia="zh-CN"/>
          </w:rPr>
          <w:t>:</w:t>
        </w:r>
      </w:ins>
      <w:ins w:id="1756" w:author="Dario_Rapporteur" w:date="2020-06-16T09:32:00Z">
        <w:r w:rsidRPr="00F62681">
          <w:rPr>
            <w:lang w:val="en-US" w:eastAsia="zh-CN"/>
          </w:rPr>
          <w:tab/>
        </w:r>
      </w:ins>
      <w:ins w:id="1757" w:author="S2-2004700" w:date="2020-06-15T11:36:00Z">
        <w:r w:rsidR="00F37BD0" w:rsidRPr="00F62681">
          <w:t xml:space="preserve">It is </w:t>
        </w:r>
      </w:ins>
      <w:ins w:id="1758" w:author="Dario_Rapporteur" w:date="2020-06-15T11:40:00Z">
        <w:r w:rsidR="001277B3" w:rsidRPr="00F62681">
          <w:t>FFS</w:t>
        </w:r>
      </w:ins>
      <w:ins w:id="1759" w:author="S2-2004700" w:date="2020-06-15T11:36:00Z">
        <w:r w:rsidR="00F37BD0" w:rsidRPr="00F62681">
          <w:t xml:space="preserve"> if an authorization of the UE to join the MB session is needed.</w:t>
        </w:r>
      </w:ins>
    </w:p>
    <w:p w14:paraId="02EBB74D" w14:textId="076E2DD7" w:rsidR="00F37BD0" w:rsidRPr="00F62681" w:rsidRDefault="008D1972" w:rsidP="00F37BD0">
      <w:pPr>
        <w:pStyle w:val="EditorsNote"/>
        <w:rPr>
          <w:ins w:id="1760" w:author="S2-2004700" w:date="2020-06-15T11:36:00Z"/>
        </w:rPr>
      </w:pPr>
      <w:ins w:id="1761" w:author="Dario_Rapporteur" w:date="2020-06-16T09:34:00Z">
        <w:r w:rsidRPr="00F62681">
          <w:rPr>
            <w:lang w:val="en-US" w:eastAsia="zh-CN"/>
          </w:rPr>
          <w:t>Editor</w:t>
        </w:r>
      </w:ins>
      <w:ins w:id="1762" w:author="Dario_Rapporteur" w:date="2020-06-16T09:32:00Z">
        <w:r w:rsidRPr="00F62681">
          <w:rPr>
            <w:lang w:val="en-US" w:eastAsia="zh-CN"/>
          </w:rPr>
          <w:t>'s note</w:t>
        </w:r>
      </w:ins>
      <w:ins w:id="1763" w:author="S2-2004501" w:date="2020-06-15T20:45:00Z">
        <w:r w:rsidRPr="00F62681">
          <w:rPr>
            <w:lang w:val="en-US" w:eastAsia="zh-CN"/>
          </w:rPr>
          <w:t>:</w:t>
        </w:r>
      </w:ins>
      <w:ins w:id="1764" w:author="Dario_Rapporteur" w:date="2020-06-16T09:32:00Z">
        <w:r w:rsidRPr="00F62681">
          <w:rPr>
            <w:lang w:val="en-US" w:eastAsia="zh-CN"/>
          </w:rPr>
          <w:tab/>
        </w:r>
      </w:ins>
      <w:ins w:id="1765" w:author="S2-2004700" w:date="2020-06-15T11:36:00Z">
        <w:r w:rsidR="00F37BD0" w:rsidRPr="00F62681">
          <w:rPr>
            <w:lang w:val="en-US"/>
          </w:rPr>
          <w:t>If</w:t>
        </w:r>
        <w:r w:rsidR="00F37BD0" w:rsidRPr="00F62681">
          <w:t xml:space="preserve"> a user plane based join procedure is needed and how to handle it is FFS</w:t>
        </w:r>
      </w:ins>
    </w:p>
    <w:p w14:paraId="27E3BF45" w14:textId="4D9B2052" w:rsidR="00F37BD0" w:rsidRPr="00F62681" w:rsidRDefault="00F37BD0" w:rsidP="00F37BD0">
      <w:pPr>
        <w:pStyle w:val="B1"/>
        <w:rPr>
          <w:ins w:id="1766" w:author="S2-2004700" w:date="2020-06-15T11:36:00Z"/>
        </w:rPr>
      </w:pPr>
      <w:ins w:id="1767" w:author="S2-2004700" w:date="2020-06-15T11:36:00Z">
        <w:r w:rsidRPr="00F62681">
          <w:t>7.</w:t>
        </w:r>
        <w:r w:rsidRPr="00F62681">
          <w:tab/>
          <w:t>If the AMF does not already have a MB Session C</w:t>
        </w:r>
      </w:ins>
      <w:ins w:id="1768" w:author="Dario_Rapporteur" w:date="2020-06-15T11:41:00Z">
        <w:r w:rsidR="001277B3" w:rsidRPr="00F62681">
          <w:t>on</w:t>
        </w:r>
      </w:ins>
      <w:ins w:id="1769" w:author="S2-2004700" w:date="2020-06-15T11:36:00Z">
        <w:r w:rsidRPr="00F62681">
          <w:t>t</w:t>
        </w:r>
      </w:ins>
      <w:ins w:id="1770" w:author="Dario_Rapporteur" w:date="2020-06-15T11:41:00Z">
        <w:r w:rsidR="001277B3" w:rsidRPr="00F62681">
          <w:t>e</w:t>
        </w:r>
      </w:ins>
      <w:ins w:id="1771" w:author="S2-2004700" w:date="2020-06-15T11:36:00Z">
        <w:r w:rsidRPr="00F62681">
          <w:t>x</w:t>
        </w:r>
      </w:ins>
      <w:ins w:id="1772" w:author="Dario_Rapporteur" w:date="2020-06-15T11:41:00Z">
        <w:r w:rsidR="001277B3" w:rsidRPr="00F62681">
          <w:t>t</w:t>
        </w:r>
      </w:ins>
      <w:ins w:id="1773" w:author="S2-2004700" w:date="2020-06-15T11:36:00Z">
        <w:r w:rsidRPr="00F62681">
          <w:t xml:space="preserve"> for the received TMGI (in step 6),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 message, the AMF creates a MB Session C</w:t>
        </w:r>
      </w:ins>
      <w:ins w:id="1774" w:author="Dario_Rapporteur" w:date="2020-06-15T11:41:00Z">
        <w:r w:rsidR="001277B3" w:rsidRPr="00F62681">
          <w:t>on</w:t>
        </w:r>
      </w:ins>
      <w:ins w:id="1775" w:author="S2-2004700" w:date="2020-06-15T11:36:00Z">
        <w:r w:rsidRPr="00F62681">
          <w:t>t</w:t>
        </w:r>
      </w:ins>
      <w:ins w:id="1776" w:author="Dario_Rapporteur" w:date="2020-06-15T11:41:00Z">
        <w:r w:rsidR="001277B3" w:rsidRPr="00F62681">
          <w:t>e</w:t>
        </w:r>
      </w:ins>
      <w:ins w:id="1777" w:author="S2-2004700" w:date="2020-06-15T11:36:00Z">
        <w:r w:rsidRPr="00F62681">
          <w:t>x</w:t>
        </w:r>
      </w:ins>
      <w:ins w:id="1778" w:author="Dario_Rapporteur" w:date="2020-06-15T11:41:00Z">
        <w:r w:rsidR="001277B3" w:rsidRPr="00F62681">
          <w:t>t</w:t>
        </w:r>
      </w:ins>
      <w:ins w:id="1779" w:author="S2-2004700" w:date="2020-06-15T11:36:00Z">
        <w:r w:rsidRPr="00F62681">
          <w:t xml:space="preserve"> in 'inactive' state for the TMGI. </w:t>
        </w:r>
      </w:ins>
    </w:p>
    <w:p w14:paraId="672D79AE" w14:textId="149963DE" w:rsidR="00F37BD0" w:rsidRPr="00F62681" w:rsidRDefault="00F37BD0" w:rsidP="00F37BD0">
      <w:pPr>
        <w:pStyle w:val="B1"/>
        <w:rPr>
          <w:ins w:id="1780" w:author="S2-2004700" w:date="2020-06-15T11:36:00Z"/>
        </w:rPr>
      </w:pPr>
      <w:ins w:id="1781" w:author="S2-2004700" w:date="2020-06-15T11:36:00Z">
        <w:r w:rsidRPr="00F62681">
          <w:t>8.</w:t>
        </w:r>
        <w:r w:rsidRPr="00F62681">
          <w:tab/>
          <w:t>The AMF stores the TMGI and the NG</w:t>
        </w:r>
        <w:r w:rsidRPr="00F62681">
          <w:noBreakHyphen/>
          <w:t>RAN ID of the originating node of the N2 message in step 6 in the AMF MB Session C</w:t>
        </w:r>
      </w:ins>
      <w:ins w:id="1782" w:author="Dario_Rapporteur" w:date="2020-06-15T11:41:00Z">
        <w:r w:rsidR="001277B3" w:rsidRPr="00F62681">
          <w:t>on</w:t>
        </w:r>
      </w:ins>
      <w:ins w:id="1783" w:author="S2-2004700" w:date="2020-06-15T11:36:00Z">
        <w:r w:rsidRPr="00F62681">
          <w:t>t</w:t>
        </w:r>
      </w:ins>
      <w:ins w:id="1784" w:author="Dario_Rapporteur" w:date="2020-06-15T11:41:00Z">
        <w:r w:rsidR="001277B3" w:rsidRPr="00F62681">
          <w:t>e</w:t>
        </w:r>
      </w:ins>
      <w:ins w:id="1785" w:author="S2-2004700" w:date="2020-06-15T11:36:00Z">
        <w:r w:rsidRPr="00F62681">
          <w:t>x</w:t>
        </w:r>
      </w:ins>
      <w:ins w:id="1786" w:author="Dario_Rapporteur" w:date="2020-06-15T11:41:00Z">
        <w:r w:rsidR="001277B3" w:rsidRPr="00F62681">
          <w:t>t</w:t>
        </w:r>
      </w:ins>
      <w:ins w:id="1787" w:author="S2-2004700" w:date="2020-06-15T11:36:00Z">
        <w:r w:rsidRPr="00F62681">
          <w:t>. The AMF creates a DL NAS MB Session Join Response () message and piggy backs that on an N2 MB Session Join (NGAP ID, TMGI) message. The NG-RAN stores the TMGI in the UE context in NG-RAN.</w:t>
        </w:r>
      </w:ins>
    </w:p>
    <w:p w14:paraId="56A20138" w14:textId="1EB26F3D" w:rsidR="00F37BD0" w:rsidRPr="00F62681" w:rsidRDefault="00F37BD0" w:rsidP="00E2186B">
      <w:pPr>
        <w:pStyle w:val="NO"/>
        <w:rPr>
          <w:ins w:id="1788" w:author="S2-2004700" w:date="2020-06-15T11:36:00Z"/>
        </w:rPr>
      </w:pPr>
      <w:ins w:id="1789" w:author="S2-2004700" w:date="2020-06-15T11:36:00Z">
        <w:r w:rsidRPr="00F62681">
          <w:t>NOTE</w:t>
        </w:r>
        <w:r w:rsidRPr="00F62681">
          <w:rPr>
            <w:lang w:val="en-US"/>
          </w:rPr>
          <w:t xml:space="preserve"> 7</w:t>
        </w:r>
        <w:r w:rsidRPr="00F62681">
          <w:t>:</w:t>
        </w:r>
        <w:r w:rsidRPr="00F62681">
          <w:tab/>
          <w:t>NG-RAN does only keep active MB Session C</w:t>
        </w:r>
      </w:ins>
      <w:ins w:id="1790" w:author="Dario_Rapporteur" w:date="2020-06-15T11:41:00Z">
        <w:r w:rsidR="001277B3" w:rsidRPr="00F62681">
          <w:t>on</w:t>
        </w:r>
      </w:ins>
      <w:ins w:id="1791" w:author="S2-2004700" w:date="2020-06-15T11:36:00Z">
        <w:r w:rsidRPr="00F62681">
          <w:t>t</w:t>
        </w:r>
      </w:ins>
      <w:ins w:id="1792" w:author="Dario_Rapporteur" w:date="2020-06-15T11:41:00Z">
        <w:r w:rsidR="001277B3" w:rsidRPr="00F62681">
          <w:t>e</w:t>
        </w:r>
      </w:ins>
      <w:ins w:id="1793" w:author="S2-2004700" w:date="2020-06-15T11:36:00Z">
        <w:r w:rsidRPr="00F62681">
          <w:t>x</w:t>
        </w:r>
      </w:ins>
      <w:ins w:id="1794" w:author="Dario_Rapporteur" w:date="2020-06-15T11:41:00Z">
        <w:r w:rsidR="001277B3" w:rsidRPr="00F62681">
          <w:t>t</w:t>
        </w:r>
      </w:ins>
      <w:ins w:id="1795" w:author="S2-2004700" w:date="2020-06-15T11:36:00Z">
        <w:r w:rsidRPr="00F62681">
          <w:t>s, i.e. created during Session Start procedures.</w:t>
        </w:r>
      </w:ins>
    </w:p>
    <w:p w14:paraId="2015A899" w14:textId="3E623B6C" w:rsidR="00F37BD0" w:rsidRPr="00F62681" w:rsidRDefault="00F37BD0" w:rsidP="00E2186B">
      <w:pPr>
        <w:pStyle w:val="NO"/>
        <w:rPr>
          <w:ins w:id="1796" w:author="S2-2004700" w:date="2020-06-15T11:36:00Z"/>
        </w:rPr>
      </w:pPr>
      <w:ins w:id="1797" w:author="S2-2004700" w:date="2020-06-15T11:36:00Z">
        <w:r w:rsidRPr="00F62681">
          <w:t>NOTE 8:</w:t>
        </w:r>
        <w:r w:rsidRPr="00F62681">
          <w:tab/>
          <w:t>The primary purpose of the MB Session C</w:t>
        </w:r>
      </w:ins>
      <w:ins w:id="1798" w:author="Dario_Rapporteur" w:date="2020-06-15T11:41:00Z">
        <w:r w:rsidR="001277B3" w:rsidRPr="00F62681">
          <w:t>on</w:t>
        </w:r>
      </w:ins>
      <w:ins w:id="1799" w:author="S2-2004700" w:date="2020-06-15T11:36:00Z">
        <w:r w:rsidRPr="00F62681">
          <w:t>t</w:t>
        </w:r>
      </w:ins>
      <w:ins w:id="1800" w:author="Dario_Rapporteur" w:date="2020-06-15T11:41:00Z">
        <w:r w:rsidR="001277B3" w:rsidRPr="00F62681">
          <w:t>e</w:t>
        </w:r>
      </w:ins>
      <w:ins w:id="1801" w:author="S2-2004700" w:date="2020-06-15T11:36:00Z">
        <w:r w:rsidRPr="00F62681">
          <w:t>x</w:t>
        </w:r>
      </w:ins>
      <w:ins w:id="1802" w:author="Dario_Rapporteur" w:date="2020-06-15T11:41:00Z">
        <w:r w:rsidR="001277B3" w:rsidRPr="00F62681">
          <w:t>t</w:t>
        </w:r>
      </w:ins>
      <w:ins w:id="1803" w:author="S2-2004700" w:date="2020-06-15T11:36:00Z">
        <w:r w:rsidRPr="00F62681">
          <w:t xml:space="preserve"> in the AMF is for the AMF to be able to manage forwarding of Session Start messages to NG-RAN nodes where members of the group are camping and to initiate Group paging for CM-IDLE group members.</w:t>
        </w:r>
      </w:ins>
    </w:p>
    <w:p w14:paraId="77C5EBC4" w14:textId="77777777" w:rsidR="00F37BD0" w:rsidRPr="00F62681" w:rsidRDefault="00F37BD0" w:rsidP="00F37BD0">
      <w:pPr>
        <w:pStyle w:val="Heading4"/>
        <w:rPr>
          <w:ins w:id="1804" w:author="S2-2004700" w:date="2020-06-15T11:36:00Z"/>
          <w:lang w:eastAsia="ko-KR"/>
        </w:rPr>
      </w:pPr>
      <w:bookmarkStart w:id="1805" w:name="_Toc43221548"/>
      <w:ins w:id="1806" w:author="S2-2004700" w:date="2020-06-15T11:36:00Z">
        <w:r w:rsidRPr="00F62681">
          <w:lastRenderedPageBreak/>
          <w:t>6.2.2.2</w:t>
        </w:r>
        <w:r w:rsidRPr="00F62681">
          <w:tab/>
        </w:r>
        <w:r w:rsidRPr="00F62681">
          <w:rPr>
            <w:lang w:eastAsia="ko-KR"/>
          </w:rPr>
          <w:t>Session Start</w:t>
        </w:r>
        <w:bookmarkEnd w:id="1805"/>
      </w:ins>
    </w:p>
    <w:p w14:paraId="7EF2BB7B" w14:textId="77777777" w:rsidR="00F37BD0" w:rsidRPr="00F62681" w:rsidRDefault="00F37BD0" w:rsidP="00F37BD0">
      <w:pPr>
        <w:rPr>
          <w:ins w:id="1807" w:author="S2-2004700" w:date="2020-06-15T11:36:00Z"/>
          <w:lang w:eastAsia="ko-KR"/>
        </w:rPr>
      </w:pPr>
      <w:ins w:id="1808" w:author="S2-2004700" w:date="2020-06-15T11:36:00Z">
        <w:r w:rsidRPr="00F62681">
          <w:rPr>
            <w:lang w:eastAsia="ko-KR"/>
          </w:rPr>
          <w:t>The Session Start procedure is used by the AF to activate an MB Session and start transmission of multicast/broadcast data. During the Session Start procedure, resources for the MB Session are setup in the MB-UPF and in the NG-RAN.</w:t>
        </w:r>
      </w:ins>
    </w:p>
    <w:p w14:paraId="410F527F" w14:textId="32EDA840" w:rsidR="00F37BD0" w:rsidRPr="00F62681" w:rsidRDefault="00F37BD0" w:rsidP="00F37BD0">
      <w:pPr>
        <w:rPr>
          <w:ins w:id="1809" w:author="S2-2004700" w:date="2020-06-15T11:36:00Z"/>
          <w:lang w:eastAsia="ko-KR"/>
        </w:rPr>
      </w:pPr>
      <w:ins w:id="1810" w:author="S2-2004700" w:date="2020-06-15T11:36:00Z">
        <w:r w:rsidRPr="00F62681">
          <w:rPr>
            <w:lang w:eastAsia="ko-KR"/>
          </w:rPr>
          <w:t>When the multicast transport is described below, source specific multicasting is assumed. That is, the parameter "LL MC addr</w:t>
        </w:r>
      </w:ins>
      <w:ins w:id="1811" w:author="Dario_Rapporteur" w:date="2020-06-15T11:42:00Z">
        <w:r w:rsidR="001277B3" w:rsidRPr="00F62681">
          <w:rPr>
            <w:lang w:eastAsia="ko-KR"/>
          </w:rPr>
          <w:t>ess</w:t>
        </w:r>
      </w:ins>
      <w:ins w:id="1812" w:author="S2-2004700" w:date="2020-06-15T11:36:00Z">
        <w:r w:rsidRPr="00F62681">
          <w:rPr>
            <w:lang w:eastAsia="ko-KR"/>
          </w:rPr>
          <w:t>" is assumed to be accompanied by a "Source host address" parameter in the descriptions below.</w:t>
        </w:r>
      </w:ins>
    </w:p>
    <w:p w14:paraId="2617B8B0" w14:textId="77777777" w:rsidR="00BF5E97" w:rsidRPr="00F62681" w:rsidRDefault="00BF5E97" w:rsidP="00BF5E97">
      <w:pPr>
        <w:pStyle w:val="TF"/>
        <w:ind w:hanging="284"/>
        <w:rPr>
          <w:ins w:id="1813" w:author="Dario_Rapporteur" w:date="2020-06-16T10:02:00Z"/>
          <w:lang w:val="en-US"/>
        </w:rPr>
      </w:pPr>
      <w:ins w:id="1814" w:author="Dario_Rapporteur" w:date="2020-06-16T10:02:00Z">
        <w:r w:rsidRPr="00F62681">
          <w:rPr>
            <w:noProof/>
          </w:rPr>
          <w:object w:dxaOrig="14161" w:dyaOrig="8511" w14:anchorId="199C8E9C">
            <v:shape id="_x0000_i1028" type="#_x0000_t75" style="width:535.3pt;height:321.9pt" o:ole="">
              <v:imagedata r:id="rId21" o:title=""/>
            </v:shape>
            <o:OLEObject Type="Embed" ProgID="Visio.Drawing.15" ShapeID="_x0000_i1028" DrawAspect="Content" ObjectID="_1653835668" r:id="rId22"/>
          </w:object>
        </w:r>
      </w:ins>
      <w:bookmarkStart w:id="1815" w:name="_Hlk40971630"/>
      <w:ins w:id="1816" w:author="Dario_Rapporteur" w:date="2020-06-16T10:02:00Z">
        <w:r w:rsidRPr="00F62681">
          <w:rPr>
            <w:lang w:val="en-US"/>
          </w:rPr>
          <w:t>Figure 6.2.2.2-1: Session Start</w:t>
        </w:r>
        <w:bookmarkEnd w:id="1815"/>
      </w:ins>
    </w:p>
    <w:p w14:paraId="44C6DB98" w14:textId="69464D38" w:rsidR="00F37BD0" w:rsidRPr="00F62681" w:rsidRDefault="00F37BD0" w:rsidP="00F37BD0">
      <w:pPr>
        <w:pStyle w:val="B1"/>
        <w:rPr>
          <w:ins w:id="1817" w:author="S2-2004700" w:date="2020-06-15T11:36:00Z"/>
        </w:rPr>
      </w:pPr>
      <w:ins w:id="1818" w:author="S2-2004700" w:date="2020-06-15T11:36:00Z">
        <w:r w:rsidRPr="00F62681">
          <w:t>1.</w:t>
        </w:r>
        <w:r w:rsidRPr="00F62681">
          <w:tab/>
        </w:r>
        <w:r w:rsidRPr="00F62681">
          <w:rPr>
            <w:lang w:val="en-US"/>
          </w:rPr>
          <w:t xml:space="preserve">The AF requests activation of an MB Session by sending an Activate MBS Bearer Request (TMGI, HL MC </w:t>
        </w:r>
      </w:ins>
      <w:ins w:id="1819" w:author="Dario_Rapporteur" w:date="2020-06-15T11:42:00Z">
        <w:r w:rsidR="001277B3" w:rsidRPr="00F62681">
          <w:rPr>
            <w:lang w:val="en-US"/>
          </w:rPr>
          <w:t>A</w:t>
        </w:r>
      </w:ins>
      <w:ins w:id="1820" w:author="S2-2004700" w:date="2020-06-15T11:36:00Z">
        <w:r w:rsidRPr="00F62681">
          <w:rPr>
            <w:lang w:val="en-US"/>
          </w:rPr>
          <w:t>ddr</w:t>
        </w:r>
      </w:ins>
      <w:ins w:id="1821" w:author="Dario_Rapporteur" w:date="2020-06-15T11:42:00Z">
        <w:r w:rsidR="001277B3" w:rsidRPr="00F62681">
          <w:rPr>
            <w:lang w:val="en-US"/>
          </w:rPr>
          <w:t>ess</w:t>
        </w:r>
      </w:ins>
      <w:ins w:id="1822" w:author="S2-2004700" w:date="2020-06-15T11:36:00Z">
        <w:r w:rsidRPr="00F62681">
          <w:rPr>
            <w:lang w:val="en-US"/>
          </w:rPr>
          <w:t>, Service Requirement) message to the NEF</w:t>
        </w:r>
        <w:r w:rsidRPr="00F62681">
          <w:t>/MBSF</w:t>
        </w:r>
        <w:r w:rsidRPr="00F62681">
          <w:rPr>
            <w:lang w:val="en-US"/>
          </w:rPr>
          <w:t xml:space="preserve">. AF has allocated a Higher Layer IP Multicast Address (HL MC </w:t>
        </w:r>
      </w:ins>
      <w:ins w:id="1823" w:author="Dario_Rapporteur" w:date="2020-06-15T11:42:00Z">
        <w:r w:rsidR="001277B3" w:rsidRPr="00F62681">
          <w:rPr>
            <w:lang w:val="en-US"/>
          </w:rPr>
          <w:t>A</w:t>
        </w:r>
      </w:ins>
      <w:ins w:id="1824" w:author="S2-2004700" w:date="2020-06-15T11:36:00Z">
        <w:r w:rsidRPr="00F62681">
          <w:rPr>
            <w:lang w:val="en-US"/>
          </w:rPr>
          <w:t>ddr</w:t>
        </w:r>
      </w:ins>
      <w:ins w:id="1825" w:author="Dario_Rapporteur" w:date="2020-06-15T11:42:00Z">
        <w:r w:rsidR="001277B3" w:rsidRPr="00F62681">
          <w:rPr>
            <w:lang w:val="en-US"/>
          </w:rPr>
          <w:t>ess</w:t>
        </w:r>
      </w:ins>
      <w:ins w:id="1826" w:author="S2-2004700" w:date="2020-06-15T11:36:00Z">
        <w:r w:rsidRPr="00F62681">
          <w:rPr>
            <w:lang w:val="en-US"/>
          </w:rPr>
          <w:t>). Service Requirement</w:t>
        </w:r>
        <w:r w:rsidRPr="00F62681" w:rsidDel="004327E0">
          <w:rPr>
            <w:lang w:val="en-US"/>
          </w:rPr>
          <w:t xml:space="preserve"> </w:t>
        </w:r>
        <w:r w:rsidRPr="00F62681">
          <w:rPr>
            <w:lang w:val="en-US"/>
          </w:rPr>
          <w:t xml:space="preserve">for the MB Session may be included.  </w:t>
        </w:r>
      </w:ins>
    </w:p>
    <w:p w14:paraId="1BE3341B" w14:textId="5AFCE739" w:rsidR="00F37BD0" w:rsidRPr="00F62681" w:rsidRDefault="00F37BD0" w:rsidP="00E2186B">
      <w:pPr>
        <w:pStyle w:val="NO"/>
        <w:rPr>
          <w:ins w:id="1827" w:author="S2-2004700" w:date="2020-06-15T11:36:00Z"/>
        </w:rPr>
      </w:pPr>
      <w:ins w:id="1828" w:author="S2-2004700" w:date="2020-06-15T11:36:00Z">
        <w:r w:rsidRPr="00F62681">
          <w:t>NOTE 1:</w:t>
        </w:r>
        <w:r w:rsidRPr="00F62681">
          <w:tab/>
          <w:t>A combined TMGI allocation and Session start on an N33 API is assumed to use Allocate TMGI Req</w:t>
        </w:r>
      </w:ins>
      <w:ins w:id="1829" w:author="Dario_Rapporteur" w:date="2020-06-15T11:42:00Z">
        <w:r w:rsidR="001277B3" w:rsidRPr="00F62681">
          <w:t>uest</w:t>
        </w:r>
      </w:ins>
      <w:ins w:id="1830" w:author="S2-2004700" w:date="2020-06-15T11:36:00Z">
        <w:r w:rsidRPr="00F62681">
          <w:t>/Resp</w:t>
        </w:r>
      </w:ins>
      <w:ins w:id="1831" w:author="Dario_Rapporteur" w:date="2020-06-15T11:42:00Z">
        <w:r w:rsidR="001277B3" w:rsidRPr="00F62681">
          <w:t>onse</w:t>
        </w:r>
      </w:ins>
      <w:ins w:id="1832" w:author="S2-2004700" w:date="2020-06-15T11:36:00Z">
        <w:r w:rsidRPr="00F62681">
          <w:t xml:space="preserve"> + MB Session Start messages on the N29 interface.</w:t>
        </w:r>
      </w:ins>
    </w:p>
    <w:p w14:paraId="619ECEEA" w14:textId="6F7408F7" w:rsidR="00F37BD0" w:rsidRPr="00F62681" w:rsidRDefault="00F37BD0" w:rsidP="00F37BD0">
      <w:pPr>
        <w:pStyle w:val="B1"/>
        <w:rPr>
          <w:ins w:id="1833" w:author="S2-2004700" w:date="2020-06-15T11:36:00Z"/>
        </w:rPr>
      </w:pPr>
      <w:ins w:id="1834" w:author="S2-2004700" w:date="2020-06-15T11:36:00Z">
        <w:r w:rsidRPr="00F62681">
          <w:t>2</w:t>
        </w:r>
        <w:r w:rsidRPr="00F62681">
          <w:tab/>
          <w:t>The NEF/MBSF checks if the input parameters e.g. HL MC addr</w:t>
        </w:r>
      </w:ins>
      <w:ins w:id="1835" w:author="Dario_Rapporteur" w:date="2020-06-15T11:42:00Z">
        <w:r w:rsidR="001277B3" w:rsidRPr="00F62681">
          <w:t>ess</w:t>
        </w:r>
      </w:ins>
      <w:ins w:id="1836" w:author="S2-2004700" w:date="2020-06-15T11:36:00Z">
        <w:r w:rsidRPr="00F62681">
          <w:t xml:space="preserve"> are valid. NEF/MBSF sets the MB Session C</w:t>
        </w:r>
      </w:ins>
      <w:ins w:id="1837" w:author="Dario_Rapporteur" w:date="2020-06-15T11:42:00Z">
        <w:r w:rsidR="001277B3" w:rsidRPr="00F62681">
          <w:t>on</w:t>
        </w:r>
      </w:ins>
      <w:ins w:id="1838" w:author="S2-2004700" w:date="2020-06-15T11:36:00Z">
        <w:r w:rsidRPr="00F62681">
          <w:t>t</w:t>
        </w:r>
      </w:ins>
      <w:ins w:id="1839" w:author="Dario_Rapporteur" w:date="2020-06-15T11:42:00Z">
        <w:r w:rsidR="001277B3" w:rsidRPr="00F62681">
          <w:t>e</w:t>
        </w:r>
      </w:ins>
      <w:ins w:id="1840" w:author="S2-2004700" w:date="2020-06-15T11:36:00Z">
        <w:r w:rsidRPr="00F62681">
          <w:t>x</w:t>
        </w:r>
      </w:ins>
      <w:ins w:id="1841" w:author="Dario_Rapporteur" w:date="2020-06-15T11:42:00Z">
        <w:r w:rsidR="001277B3" w:rsidRPr="00F62681">
          <w:t>t</w:t>
        </w:r>
      </w:ins>
      <w:ins w:id="1842" w:author="S2-2004700" w:date="2020-06-15T11:36:00Z">
        <w:r w:rsidRPr="00F62681">
          <w:t xml:space="preserve"> to active. NEF/MBSF sends a MB Session Start (TMGI, </w:t>
        </w:r>
        <w:r w:rsidRPr="00F62681">
          <w:rPr>
            <w:lang w:val="en-US"/>
          </w:rPr>
          <w:t>Service Requirement</w:t>
        </w:r>
        <w:r w:rsidRPr="00F62681">
          <w:t>) message to the MB-SMF.</w:t>
        </w:r>
      </w:ins>
    </w:p>
    <w:p w14:paraId="2474E1BE" w14:textId="77777777" w:rsidR="00F37BD0" w:rsidRPr="00F62681" w:rsidRDefault="00F37BD0" w:rsidP="00F37BD0">
      <w:pPr>
        <w:pStyle w:val="B1"/>
        <w:rPr>
          <w:ins w:id="1843" w:author="S2-2004700" w:date="2020-06-15T11:36:00Z"/>
        </w:rPr>
      </w:pPr>
      <w:ins w:id="1844" w:author="S2-2004700" w:date="2020-06-15T11:36:00Z">
        <w:r w:rsidRPr="00F62681">
          <w:t>3.</w:t>
        </w:r>
        <w:r w:rsidRPr="00F62681">
          <w:tab/>
          <w:t xml:space="preserve">MB-SMF sends the TMGI for the MB Session and the Service Requirement to the PCF. The PCF returns a 5G QoS Profile, which the MB-SMF uses as the 5G Authorized QoS Profile for the MB Session. </w:t>
        </w:r>
      </w:ins>
    </w:p>
    <w:p w14:paraId="3304FDBB" w14:textId="77777777" w:rsidR="00F37BD0" w:rsidRPr="00F62681" w:rsidRDefault="00F37BD0" w:rsidP="00F37BD0">
      <w:pPr>
        <w:pStyle w:val="B1"/>
        <w:rPr>
          <w:ins w:id="1845" w:author="S2-2004700" w:date="2020-06-15T11:36:00Z"/>
        </w:rPr>
      </w:pPr>
      <w:ins w:id="1846" w:author="S2-2004700" w:date="2020-06-15T11:36:00Z">
        <w:r w:rsidRPr="00F62681">
          <w:t>4.</w:t>
        </w:r>
        <w:r w:rsidRPr="00F62681">
          <w:tab/>
          <w:t xml:space="preserve">MB-SMF sets up the N6 resources for the MB Session in the MB-UPF and the N3 resources for transport multicast tunnelling using the LL MC address allocated for the TMGI. </w:t>
        </w:r>
      </w:ins>
    </w:p>
    <w:p w14:paraId="6186C241" w14:textId="2FAC9AD3" w:rsidR="00F37BD0" w:rsidRPr="00F62681" w:rsidRDefault="008878BA" w:rsidP="008878BA">
      <w:pPr>
        <w:pStyle w:val="EditorsNote"/>
        <w:rPr>
          <w:ins w:id="1847" w:author="S2-2004700" w:date="2020-06-15T11:36:00Z"/>
        </w:rPr>
      </w:pPr>
      <w:ins w:id="1848" w:author="Dario_Rapporteur" w:date="2020-06-16T09:38:00Z">
        <w:r w:rsidRPr="00F62681">
          <w:t>Editor's note:</w:t>
        </w:r>
        <w:r w:rsidRPr="00F62681">
          <w:tab/>
        </w:r>
      </w:ins>
      <w:ins w:id="1849" w:author="S2-2004700" w:date="2020-06-15T11:36:00Z">
        <w:r w:rsidR="00F37BD0" w:rsidRPr="00F62681">
          <w:t xml:space="preserve">Support of unicast transport on N3 is </w:t>
        </w:r>
      </w:ins>
      <w:ins w:id="1850" w:author="Dario_Rapporteur" w:date="2020-06-15T11:43:00Z">
        <w:r w:rsidR="001277B3" w:rsidRPr="00F62681">
          <w:t>FFS</w:t>
        </w:r>
      </w:ins>
      <w:ins w:id="1851" w:author="S2-2004700" w:date="2020-06-15T11:36:00Z">
        <w:r w:rsidR="00F37BD0" w:rsidRPr="00F62681">
          <w:t xml:space="preserve">. </w:t>
        </w:r>
      </w:ins>
    </w:p>
    <w:p w14:paraId="09D710DB" w14:textId="01D3C09B" w:rsidR="00F37BD0" w:rsidRPr="00F62681" w:rsidRDefault="00F37BD0" w:rsidP="00F37BD0">
      <w:pPr>
        <w:pStyle w:val="B1"/>
        <w:ind w:firstLine="0"/>
        <w:rPr>
          <w:ins w:id="1852" w:author="S2-2004700" w:date="2020-06-15T11:36:00Z"/>
        </w:rPr>
      </w:pPr>
      <w:ins w:id="1853" w:author="S2-2004700" w:date="2020-06-15T11:36:00Z">
        <w:r w:rsidRPr="00F62681">
          <w:t>Optionally Media reception in MB-UPF is un</w:t>
        </w:r>
      </w:ins>
      <w:ins w:id="1854" w:author="Dario_Rapporteur" w:date="2020-06-15T11:43:00Z">
        <w:r w:rsidR="001277B3" w:rsidRPr="00F62681">
          <w:t>-</w:t>
        </w:r>
      </w:ins>
      <w:ins w:id="1855" w:author="S2-2004700" w:date="2020-06-15T11:36:00Z">
        <w:r w:rsidRPr="00F62681">
          <w:t xml:space="preserve">tunnelled, in which case the MB-SMF also provides the HL MC </w:t>
        </w:r>
      </w:ins>
      <w:ins w:id="1856" w:author="Dario_Rapporteur" w:date="2020-06-15T11:43:00Z">
        <w:r w:rsidR="001277B3" w:rsidRPr="00F62681">
          <w:t>A</w:t>
        </w:r>
      </w:ins>
      <w:ins w:id="1857" w:author="S2-2004700" w:date="2020-06-15T11:36:00Z">
        <w:r w:rsidRPr="00F62681">
          <w:t>ddr</w:t>
        </w:r>
      </w:ins>
      <w:ins w:id="1858" w:author="Dario_Rapporteur" w:date="2020-06-15T11:43:00Z">
        <w:r w:rsidR="001277B3" w:rsidRPr="00F62681">
          <w:t>ess</w:t>
        </w:r>
      </w:ins>
      <w:ins w:id="1859" w:author="S2-2004700" w:date="2020-06-15T11:36:00Z">
        <w:r w:rsidRPr="00F62681">
          <w:t xml:space="preserve"> so that the MB-UPF can send IGMP/MLD join and receive the (un</w:t>
        </w:r>
      </w:ins>
      <w:ins w:id="1860" w:author="Dario_Rapporteur" w:date="2020-06-15T11:43:00Z">
        <w:r w:rsidR="001277B3" w:rsidRPr="00F62681">
          <w:t>-</w:t>
        </w:r>
      </w:ins>
      <w:ins w:id="1861" w:author="S2-2004700" w:date="2020-06-15T11:36:00Z">
        <w:r w:rsidRPr="00F62681">
          <w:t>tunnel</w:t>
        </w:r>
      </w:ins>
      <w:ins w:id="1862" w:author="Dario_Rapporteur" w:date="2020-06-15T11:43:00Z">
        <w:r w:rsidR="001277B3" w:rsidRPr="00F62681">
          <w:t>l</w:t>
        </w:r>
      </w:ins>
      <w:ins w:id="1863" w:author="S2-2004700" w:date="2020-06-15T11:36:00Z">
        <w:r w:rsidRPr="00F62681">
          <w:t>ed) IP Multicast Media stream.</w:t>
        </w:r>
      </w:ins>
    </w:p>
    <w:p w14:paraId="1AAE61DA" w14:textId="677075ED" w:rsidR="00F37BD0" w:rsidRPr="00F62681" w:rsidRDefault="00F37BD0" w:rsidP="00F37BD0">
      <w:pPr>
        <w:pStyle w:val="B1"/>
        <w:ind w:firstLine="0"/>
        <w:rPr>
          <w:ins w:id="1864" w:author="S2-2004700" w:date="2020-06-15T11:36:00Z"/>
        </w:rPr>
      </w:pPr>
      <w:ins w:id="1865" w:author="S2-2004700" w:date="2020-06-15T11:36:00Z">
        <w:r w:rsidRPr="00F62681">
          <w:t>If N6 tunne</w:t>
        </w:r>
      </w:ins>
      <w:ins w:id="1866" w:author="Dario_Rapporteur" w:date="2020-06-15T11:43:00Z">
        <w:r w:rsidR="001277B3" w:rsidRPr="00F62681">
          <w:t>l</w:t>
        </w:r>
      </w:ins>
      <w:ins w:id="1867" w:author="S2-2004700" w:date="2020-06-15T11:36:00Z">
        <w:r w:rsidRPr="00F62681">
          <w:t>ling is used, the MB-UPF allocates N6 tunnel information (e.g. UDP port and IP address) and returns to the MB-SMF. MB-SMF stores the received info in the MB Session C</w:t>
        </w:r>
      </w:ins>
      <w:ins w:id="1868" w:author="Dario_Rapporteur" w:date="2020-06-15T11:43:00Z">
        <w:r w:rsidR="001277B3" w:rsidRPr="00F62681">
          <w:t>on</w:t>
        </w:r>
      </w:ins>
      <w:ins w:id="1869" w:author="S2-2004700" w:date="2020-06-15T11:36:00Z">
        <w:r w:rsidRPr="00F62681">
          <w:t>t</w:t>
        </w:r>
      </w:ins>
      <w:ins w:id="1870" w:author="Dario_Rapporteur" w:date="2020-06-15T11:43:00Z">
        <w:r w:rsidR="001277B3" w:rsidRPr="00F62681">
          <w:t>e</w:t>
        </w:r>
      </w:ins>
      <w:ins w:id="1871" w:author="S2-2004700" w:date="2020-06-15T11:36:00Z">
        <w:r w:rsidRPr="00F62681">
          <w:t>x</w:t>
        </w:r>
      </w:ins>
      <w:ins w:id="1872" w:author="Dario_Rapporteur" w:date="2020-06-15T11:43:00Z">
        <w:r w:rsidR="001277B3" w:rsidRPr="00F62681">
          <w:t>t</w:t>
        </w:r>
      </w:ins>
      <w:ins w:id="1873" w:author="S2-2004700" w:date="2020-06-15T11:36:00Z">
        <w:r w:rsidRPr="00F62681">
          <w:t>.</w:t>
        </w:r>
      </w:ins>
    </w:p>
    <w:p w14:paraId="2EEC95D4" w14:textId="78411236" w:rsidR="00F37BD0" w:rsidRPr="00F62681" w:rsidRDefault="00F37BD0" w:rsidP="00F37BD0">
      <w:pPr>
        <w:pStyle w:val="B1"/>
        <w:rPr>
          <w:ins w:id="1874" w:author="S2-2004700" w:date="2020-06-15T11:36:00Z"/>
        </w:rPr>
      </w:pPr>
      <w:ins w:id="1875" w:author="S2-2004700" w:date="2020-06-15T11:36:00Z">
        <w:r w:rsidRPr="00F62681">
          <w:lastRenderedPageBreak/>
          <w:t>5.</w:t>
        </w:r>
        <w:r w:rsidRPr="00F62681">
          <w:tab/>
          <w:t>MB-SMF sets the MB Session C</w:t>
        </w:r>
      </w:ins>
      <w:ins w:id="1876" w:author="Dario_Rapporteur" w:date="2020-06-15T11:43:00Z">
        <w:r w:rsidR="001277B3" w:rsidRPr="00F62681">
          <w:t>on</w:t>
        </w:r>
      </w:ins>
      <w:ins w:id="1877" w:author="S2-2004700" w:date="2020-06-15T11:36:00Z">
        <w:r w:rsidRPr="00F62681">
          <w:t>t</w:t>
        </w:r>
      </w:ins>
      <w:ins w:id="1878" w:author="Dario_Rapporteur" w:date="2020-06-15T11:43:00Z">
        <w:r w:rsidR="001277B3" w:rsidRPr="00F62681">
          <w:t>e</w:t>
        </w:r>
      </w:ins>
      <w:ins w:id="1879" w:author="S2-2004700" w:date="2020-06-15T11:36:00Z">
        <w:r w:rsidRPr="00F62681">
          <w:t>x</w:t>
        </w:r>
      </w:ins>
      <w:ins w:id="1880" w:author="Dario_Rapporteur" w:date="2020-06-15T11:43:00Z">
        <w:r w:rsidR="001277B3" w:rsidRPr="00F62681">
          <w:t>t</w:t>
        </w:r>
      </w:ins>
      <w:ins w:id="1881" w:author="S2-2004700" w:date="2020-06-15T11:36:00Z">
        <w:r w:rsidRPr="00F62681">
          <w:t xml:space="preserve"> to active and sends MB Session Start (TMGI, LL MC </w:t>
        </w:r>
      </w:ins>
      <w:ins w:id="1882" w:author="Dario_Rapporteur" w:date="2020-06-15T11:43:00Z">
        <w:r w:rsidR="001277B3" w:rsidRPr="00F62681">
          <w:t>A</w:t>
        </w:r>
      </w:ins>
      <w:ins w:id="1883" w:author="S2-2004700" w:date="2020-06-15T11:36:00Z">
        <w:r w:rsidRPr="00F62681">
          <w:t>ddr</w:t>
        </w:r>
      </w:ins>
      <w:ins w:id="1884" w:author="Dario_Rapporteur" w:date="2020-06-15T11:43:00Z">
        <w:r w:rsidR="001277B3" w:rsidRPr="00F62681">
          <w:t>ess</w:t>
        </w:r>
      </w:ins>
      <w:ins w:id="1885" w:author="S2-2004700" w:date="2020-06-15T11:36:00Z">
        <w:r w:rsidRPr="00F62681">
          <w:t xml:space="preserve">, 5G Authorized QoS Profile) messages to all AMFs that has earlier joined the MB Session. </w:t>
        </w:r>
      </w:ins>
    </w:p>
    <w:p w14:paraId="453CB13E" w14:textId="4C7D84C2" w:rsidR="00F37BD0" w:rsidRPr="00F62681" w:rsidRDefault="00F37BD0" w:rsidP="00F37BD0">
      <w:pPr>
        <w:pStyle w:val="B1"/>
        <w:ind w:firstLine="0"/>
        <w:rPr>
          <w:ins w:id="1886" w:author="S2-2004700" w:date="2020-06-15T11:36:00Z"/>
        </w:rPr>
      </w:pPr>
      <w:ins w:id="1887" w:author="S2-2004700" w:date="2020-06-15T11:36:00Z">
        <w:r w:rsidRPr="00F62681">
          <w:t>When the AMF receives the MB Session Start message, AMF sets its MB Session C</w:t>
        </w:r>
      </w:ins>
      <w:ins w:id="1888" w:author="Dario_Rapporteur" w:date="2020-06-15T11:43:00Z">
        <w:r w:rsidR="001277B3" w:rsidRPr="00F62681">
          <w:t>on</w:t>
        </w:r>
      </w:ins>
      <w:ins w:id="1889" w:author="S2-2004700" w:date="2020-06-15T11:36:00Z">
        <w:r w:rsidRPr="00F62681">
          <w:t>t</w:t>
        </w:r>
      </w:ins>
      <w:ins w:id="1890" w:author="Dario_Rapporteur" w:date="2020-06-15T11:43:00Z">
        <w:r w:rsidR="001277B3" w:rsidRPr="00F62681">
          <w:t>e</w:t>
        </w:r>
      </w:ins>
      <w:ins w:id="1891" w:author="S2-2004700" w:date="2020-06-15T11:36:00Z">
        <w:r w:rsidRPr="00F62681">
          <w:t>x</w:t>
        </w:r>
      </w:ins>
      <w:ins w:id="1892" w:author="Dario_Rapporteur" w:date="2020-06-15T11:43:00Z">
        <w:r w:rsidR="001277B3" w:rsidRPr="00F62681">
          <w:t>t</w:t>
        </w:r>
      </w:ins>
      <w:ins w:id="1893" w:author="S2-2004700" w:date="2020-06-15T11:36:00Z">
        <w:r w:rsidRPr="00F62681">
          <w:t xml:space="preserve"> to active state. The AMF proceeds with step 6 and step 10 onwards in parallel.</w:t>
        </w:r>
      </w:ins>
    </w:p>
    <w:p w14:paraId="44687F73" w14:textId="77777777" w:rsidR="00F37BD0" w:rsidRPr="00F62681" w:rsidRDefault="00F37BD0" w:rsidP="00F37BD0">
      <w:pPr>
        <w:pStyle w:val="B1"/>
        <w:rPr>
          <w:ins w:id="1894" w:author="S2-2004700" w:date="2020-06-15T11:36:00Z"/>
        </w:rPr>
      </w:pPr>
      <w:ins w:id="1895" w:author="S2-2004700" w:date="2020-06-15T11:36:00Z">
        <w:r w:rsidRPr="00F62681">
          <w:t>6.</w:t>
        </w:r>
        <w:r w:rsidRPr="00F62681">
          <w:tab/>
          <w:t>If the AMF has CM-IDLE UEs that have joined the MB Session (i.e. any CM-IDLE UE with the specific TMGI of a MB Session in stored in the UE Context of the AMF), the AMF performs group paging including the Group Paging Identity (TMGI) in the Paging message in the registration areas of the CM-IDLE UEs. The NG-RAN node triggers group paging.</w:t>
        </w:r>
      </w:ins>
    </w:p>
    <w:p w14:paraId="7C7A009C" w14:textId="2A5491A9" w:rsidR="00F37BD0" w:rsidRPr="00F62681" w:rsidRDefault="00F37BD0" w:rsidP="00F37BD0">
      <w:pPr>
        <w:pStyle w:val="EditorsNote"/>
        <w:rPr>
          <w:ins w:id="1896" w:author="S2-2004700" w:date="2020-06-15T11:36:00Z"/>
        </w:rPr>
      </w:pPr>
      <w:ins w:id="1897" w:author="S2-2004700" w:date="2020-06-15T11:36:00Z">
        <w:r w:rsidRPr="00F62681">
          <w:t>Editor's note:</w:t>
        </w:r>
        <w:r w:rsidRPr="00F62681">
          <w:tab/>
          <w:t>How to handle group paging and how to efficiently listen for both unicast paging and group paging etc</w:t>
        </w:r>
      </w:ins>
      <w:ins w:id="1898" w:author="Dario_Rapporteur" w:date="2020-06-15T11:44:00Z">
        <w:r w:rsidR="001277B3" w:rsidRPr="00F62681">
          <w:t>.</w:t>
        </w:r>
      </w:ins>
      <w:ins w:id="1899" w:author="S2-2004700" w:date="2020-06-15T11:36:00Z">
        <w:r w:rsidRPr="00F62681">
          <w:t xml:space="preserve"> are to be studied by RAN WGs. </w:t>
        </w:r>
      </w:ins>
    </w:p>
    <w:p w14:paraId="6F764FDD" w14:textId="77777777" w:rsidR="00F37BD0" w:rsidRPr="00F62681" w:rsidRDefault="00F37BD0" w:rsidP="00F37BD0">
      <w:pPr>
        <w:pStyle w:val="B1"/>
        <w:rPr>
          <w:ins w:id="1900" w:author="S2-2004700" w:date="2020-06-15T11:36:00Z"/>
        </w:rPr>
      </w:pPr>
      <w:ins w:id="1901" w:author="S2-2004700" w:date="2020-06-15T11:36:00Z">
        <w:r w:rsidRPr="00F62681">
          <w:t>7-9.</w:t>
        </w:r>
        <w:r w:rsidRPr="00F62681">
          <w:tab/>
          <w:t>UEs respond to the Group paging e.g. by sending UL NAS MB Session Join Request (TMGI) to AMF (see clause 6.2.2.1 step 6 to 8).</w:t>
        </w:r>
      </w:ins>
    </w:p>
    <w:p w14:paraId="28E2C068" w14:textId="6A7B586E" w:rsidR="00F37BD0" w:rsidRPr="00F62681" w:rsidRDefault="00F37BD0" w:rsidP="00F37BD0">
      <w:pPr>
        <w:pStyle w:val="B1"/>
        <w:rPr>
          <w:ins w:id="1902" w:author="S2-2004700" w:date="2020-06-15T11:36:00Z"/>
        </w:rPr>
      </w:pPr>
      <w:ins w:id="1903" w:author="S2-2004700" w:date="2020-06-15T11:36:00Z">
        <w:r w:rsidRPr="00F62681">
          <w:t>10.</w:t>
        </w:r>
        <w:r w:rsidRPr="00F62681">
          <w:tab/>
          <w:t>The AMF sends a MB Session Resource Setup Request (TMGI, LL MC, 5G Authorized QoS Profile) message to all RAN nodes where CM</w:t>
        </w:r>
        <w:r w:rsidRPr="00F62681">
          <w:noBreakHyphen/>
          <w:t>CONNECTED UEs that has joined the TMGI resides. NG-RAN creates a MB Session C</w:t>
        </w:r>
      </w:ins>
      <w:ins w:id="1904" w:author="Dario_Rapporteur" w:date="2020-06-15T11:44:00Z">
        <w:r w:rsidR="001277B3" w:rsidRPr="00F62681">
          <w:t>on</w:t>
        </w:r>
      </w:ins>
      <w:ins w:id="1905" w:author="S2-2004700" w:date="2020-06-15T11:36:00Z">
        <w:r w:rsidRPr="00F62681">
          <w:t>t</w:t>
        </w:r>
      </w:ins>
      <w:ins w:id="1906" w:author="Dario_Rapporteur" w:date="2020-06-15T11:44:00Z">
        <w:r w:rsidR="001277B3" w:rsidRPr="00F62681">
          <w:t>e</w:t>
        </w:r>
      </w:ins>
      <w:ins w:id="1907" w:author="S2-2004700" w:date="2020-06-15T11:36:00Z">
        <w:r w:rsidRPr="00F62681">
          <w:t>x</w:t>
        </w:r>
      </w:ins>
      <w:ins w:id="1908" w:author="Dario_Rapporteur" w:date="2020-06-15T11:44:00Z">
        <w:r w:rsidR="001277B3" w:rsidRPr="00F62681">
          <w:t>t</w:t>
        </w:r>
      </w:ins>
      <w:ins w:id="1909" w:author="S2-2004700" w:date="2020-06-15T11:36:00Z">
        <w:r w:rsidRPr="00F62681">
          <w:t xml:space="preserve"> (if it not already exists), sets it to 'active' state, stores the TMGI, the QoS Profile and a list of AMF IDs in the MB Session C</w:t>
        </w:r>
      </w:ins>
      <w:ins w:id="1910" w:author="Dario_Rapporteur" w:date="2020-06-15T11:44:00Z">
        <w:r w:rsidR="001277B3" w:rsidRPr="00F62681">
          <w:t>on</w:t>
        </w:r>
      </w:ins>
      <w:ins w:id="1911" w:author="S2-2004700" w:date="2020-06-15T11:36:00Z">
        <w:r w:rsidRPr="00F62681">
          <w:t>t</w:t>
        </w:r>
      </w:ins>
      <w:ins w:id="1912" w:author="Dario_Rapporteur" w:date="2020-06-15T11:44:00Z">
        <w:r w:rsidR="001277B3" w:rsidRPr="00F62681">
          <w:t>e</w:t>
        </w:r>
      </w:ins>
      <w:ins w:id="1913" w:author="S2-2004700" w:date="2020-06-15T11:36:00Z">
        <w:r w:rsidRPr="00F62681">
          <w:t>x</w:t>
        </w:r>
      </w:ins>
      <w:ins w:id="1914" w:author="Dario_Rapporteur" w:date="2020-06-15T11:44:00Z">
        <w:r w:rsidR="001277B3" w:rsidRPr="00F62681">
          <w:t>t</w:t>
        </w:r>
      </w:ins>
      <w:ins w:id="1915" w:author="S2-2004700" w:date="2020-06-15T11:36:00Z">
        <w:r w:rsidRPr="00F62681">
          <w:t>. If a NG</w:t>
        </w:r>
        <w:r w:rsidRPr="00F62681">
          <w:noBreakHyphen/>
          <w:t>RAN node receives multiple MB Session Resource Setup Request messages for the same TMGI (e.g. from several AMFs the NG-RAN is connected to) (and even if the LL MCs are different in case of multiple MB-UPFs), NG-RAN stores each sender AMF ID in the MB Session C</w:t>
        </w:r>
      </w:ins>
      <w:ins w:id="1916" w:author="Dario_Rapporteur" w:date="2020-06-15T11:44:00Z">
        <w:r w:rsidR="001277B3" w:rsidRPr="00F62681">
          <w:t>on</w:t>
        </w:r>
      </w:ins>
      <w:ins w:id="1917" w:author="S2-2004700" w:date="2020-06-15T11:36:00Z">
        <w:r w:rsidRPr="00F62681">
          <w:t>t</w:t>
        </w:r>
      </w:ins>
      <w:ins w:id="1918" w:author="Dario_Rapporteur" w:date="2020-06-15T11:44:00Z">
        <w:r w:rsidR="001277B3" w:rsidRPr="00F62681">
          <w:t>e</w:t>
        </w:r>
      </w:ins>
      <w:ins w:id="1919" w:author="S2-2004700" w:date="2020-06-15T11:36:00Z">
        <w:r w:rsidRPr="00F62681">
          <w:t>x</w:t>
        </w:r>
      </w:ins>
      <w:ins w:id="1920" w:author="Dario_Rapporteur" w:date="2020-06-15T11:44:00Z">
        <w:r w:rsidR="001277B3" w:rsidRPr="00F62681">
          <w:t>t</w:t>
        </w:r>
      </w:ins>
      <w:ins w:id="1921" w:author="S2-2004700" w:date="2020-06-15T11:36:00Z">
        <w:r w:rsidRPr="00F62681">
          <w:t xml:space="preserve">, but only performs step 11 once (instead continues at step 12). </w:t>
        </w:r>
      </w:ins>
    </w:p>
    <w:p w14:paraId="1DFC17A5" w14:textId="2AEE5823" w:rsidR="00F37BD0" w:rsidRPr="00F62681" w:rsidRDefault="00F37BD0" w:rsidP="00F37BD0">
      <w:pPr>
        <w:pStyle w:val="B1"/>
        <w:rPr>
          <w:ins w:id="1922" w:author="S2-2004700" w:date="2020-06-15T11:36:00Z"/>
        </w:rPr>
      </w:pPr>
      <w:ins w:id="1923" w:author="S2-2004700" w:date="2020-06-15T11:36:00Z">
        <w:r w:rsidRPr="00F62681">
          <w:t>11.</w:t>
        </w:r>
        <w:r w:rsidRPr="00F62681">
          <w:tab/>
          <w:t xml:space="preserve">The NG-RAN joins the multicast group (i.e. LL MC </w:t>
        </w:r>
      </w:ins>
      <w:ins w:id="1924" w:author="Dario_Rapporteur" w:date="2020-06-15T11:44:00Z">
        <w:r w:rsidR="001277B3" w:rsidRPr="00F62681">
          <w:t>A</w:t>
        </w:r>
      </w:ins>
      <w:ins w:id="1925" w:author="S2-2004700" w:date="2020-06-15T11:36:00Z">
        <w:r w:rsidRPr="00F62681">
          <w:t>ddr</w:t>
        </w:r>
      </w:ins>
      <w:ins w:id="1926" w:author="Dario_Rapporteur" w:date="2020-06-15T11:44:00Z">
        <w:r w:rsidR="001277B3" w:rsidRPr="00F62681">
          <w:t>ess</w:t>
        </w:r>
      </w:ins>
      <w:ins w:id="1927" w:author="S2-2004700" w:date="2020-06-15T11:36:00Z">
        <w:r w:rsidRPr="00F62681">
          <w:t>) and establishes PTM or PTP DL resources for the MB Session. If there are UEs in CM-Connected with RRC_INACTIVE state with the TMGI in their UE Contexts, NG-RAN performs the Network triggered transition from RRC_INACTIVE to RRC_CONNECTED procedure for those UEs (see TS 38.300</w:t>
        </w:r>
      </w:ins>
      <w:ins w:id="1928" w:author="Dario_Rapporteur" w:date="2020-06-16T11:01:00Z">
        <w:r w:rsidR="0080093B">
          <w:t> </w:t>
        </w:r>
      </w:ins>
      <w:ins w:id="1929" w:author="S2-2004700" w:date="2020-06-15T11:36:00Z">
        <w:r w:rsidRPr="00F62681">
          <w:t>[</w:t>
        </w:r>
      </w:ins>
      <w:ins w:id="1930" w:author="S2-2004494" w:date="2020-06-15T14:59:00Z">
        <w:r w:rsidR="00ED6545" w:rsidRPr="00F62681">
          <w:t>10</w:t>
        </w:r>
      </w:ins>
      <w:ins w:id="1931" w:author="S2-2004700" w:date="2020-06-15T11:36:00Z">
        <w:r w:rsidRPr="00F62681">
          <w:t>]).</w:t>
        </w:r>
      </w:ins>
    </w:p>
    <w:p w14:paraId="5A9AF6B3" w14:textId="77777777" w:rsidR="00F37BD0" w:rsidRPr="00F62681" w:rsidRDefault="00F37BD0" w:rsidP="00F37BD0">
      <w:pPr>
        <w:pStyle w:val="B1"/>
        <w:rPr>
          <w:ins w:id="1932" w:author="S2-2004700" w:date="2020-06-15T11:36:00Z"/>
        </w:rPr>
      </w:pPr>
      <w:ins w:id="1933" w:author="S2-2004700" w:date="2020-06-15T11:36:00Z">
        <w:r w:rsidRPr="00F62681">
          <w:t>12.</w:t>
        </w:r>
        <w:r w:rsidRPr="00F62681">
          <w:tab/>
          <w:t>The NG-RAN reports successful establishment of the MB Session resources by sending MB Session Resource Setup Response (TMGI) message(s) to the AMF.</w:t>
        </w:r>
      </w:ins>
    </w:p>
    <w:p w14:paraId="05F720E6" w14:textId="77777777" w:rsidR="00F37BD0" w:rsidRPr="00F62681" w:rsidRDefault="00F37BD0" w:rsidP="00F37BD0">
      <w:pPr>
        <w:pStyle w:val="B1"/>
        <w:rPr>
          <w:ins w:id="1934" w:author="S2-2004700" w:date="2020-06-15T11:36:00Z"/>
        </w:rPr>
      </w:pPr>
      <w:ins w:id="1935" w:author="S2-2004700" w:date="2020-06-15T11:36:00Z">
        <w:r w:rsidRPr="00F62681">
          <w:t>13.</w:t>
        </w:r>
        <w:r w:rsidRPr="00F62681">
          <w:tab/>
          <w:t>The AMF sends MB Session Start Ack (TMGI) to the MB-SMF.</w:t>
        </w:r>
      </w:ins>
    </w:p>
    <w:p w14:paraId="74B5D24C" w14:textId="0E81808C" w:rsidR="00F37BD0" w:rsidRPr="00F62681" w:rsidRDefault="00F37BD0" w:rsidP="00E2186B">
      <w:pPr>
        <w:pStyle w:val="NO"/>
        <w:rPr>
          <w:ins w:id="1936" w:author="S2-2004700" w:date="2020-06-15T11:36:00Z"/>
        </w:rPr>
      </w:pPr>
      <w:ins w:id="1937" w:author="S2-2004700" w:date="2020-06-15T11:36:00Z">
        <w:r w:rsidRPr="00F62681">
          <w:t>NOTE</w:t>
        </w:r>
        <w:r w:rsidRPr="00F62681">
          <w:rPr>
            <w:lang w:val="en-US"/>
          </w:rPr>
          <w:t xml:space="preserve"> 2</w:t>
        </w:r>
        <w:r w:rsidRPr="00F62681">
          <w:t>:</w:t>
        </w:r>
        <w:r w:rsidRPr="00F62681">
          <w:tab/>
          <w:t>The AMF may send an Ack for each response it receives from NG-RAN nodes (e.g. useful for small MCPTT areas). That is, steps 13 to 15 may be repeated multiple times (once for each involved NG</w:t>
        </w:r>
        <w:r w:rsidRPr="00F62681">
          <w:noBreakHyphen/>
          <w:t>RAN node). The AMF may also use an upper limit for the number of Acks sent and fall</w:t>
        </w:r>
      </w:ins>
      <w:ins w:id="1938" w:author="Dario_Rapporteur" w:date="2020-06-15T11:45:00Z">
        <w:r w:rsidR="00F247AA" w:rsidRPr="00F62681">
          <w:t>-</w:t>
        </w:r>
      </w:ins>
      <w:ins w:id="1939" w:author="S2-2004700" w:date="2020-06-15T11:36:00Z">
        <w:r w:rsidRPr="00F62681">
          <w:t xml:space="preserve">back to aggregated Acks if </w:t>
        </w:r>
      </w:ins>
      <w:ins w:id="1940" w:author="Dario_Rapporteur" w:date="2020-06-15T11:45:00Z">
        <w:r w:rsidR="00F247AA" w:rsidRPr="00F62681">
          <w:t>the number of</w:t>
        </w:r>
      </w:ins>
      <w:ins w:id="1941" w:author="S2-2004700" w:date="2020-06-15T11:36:00Z">
        <w:r w:rsidRPr="00F62681">
          <w:t xml:space="preserve"> RAN </w:t>
        </w:r>
      </w:ins>
      <w:ins w:id="1942" w:author="Dario_Rapporteur" w:date="2020-06-15T11:45:00Z">
        <w:r w:rsidR="00F247AA" w:rsidRPr="00F62681">
          <w:t>A</w:t>
        </w:r>
      </w:ins>
      <w:ins w:id="1943" w:author="S2-2004700" w:date="2020-06-15T11:36:00Z">
        <w:r w:rsidRPr="00F62681">
          <w:t>cks go beyond the limit (to reduce signal</w:t>
        </w:r>
      </w:ins>
      <w:ins w:id="1944" w:author="Dario_Rapporteur" w:date="2020-06-15T11:45:00Z">
        <w:r w:rsidR="00F247AA" w:rsidRPr="00F62681">
          <w:t>l</w:t>
        </w:r>
      </w:ins>
      <w:ins w:id="1945" w:author="S2-2004700" w:date="2020-06-15T11:36:00Z">
        <w:r w:rsidRPr="00F62681">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ins>
    </w:p>
    <w:p w14:paraId="7E519708" w14:textId="77777777" w:rsidR="00F37BD0" w:rsidRPr="00F62681" w:rsidRDefault="00F37BD0" w:rsidP="00F37BD0">
      <w:pPr>
        <w:pStyle w:val="B1"/>
        <w:rPr>
          <w:ins w:id="1946" w:author="S2-2004700" w:date="2020-06-15T11:36:00Z"/>
        </w:rPr>
      </w:pPr>
      <w:ins w:id="1947" w:author="S2-2004700" w:date="2020-06-15T11:36:00Z">
        <w:r w:rsidRPr="00F62681">
          <w:t>14-15.</w:t>
        </w:r>
        <w:r w:rsidRPr="00F62681">
          <w:tab/>
          <w:t xml:space="preserve">The MB-SMF sends the MB Session Start Ack (TMGI) message to the NEF/MBSF. </w:t>
        </w:r>
        <w:r w:rsidRPr="00F62681">
          <w:rPr>
            <w:lang w:val="en-US"/>
          </w:rPr>
          <w:t>N6 Tunnel info is included in the response if not already provided to the AF.</w:t>
        </w:r>
        <w:r w:rsidRPr="00F62681">
          <w:t xml:space="preserve"> The NEF/MBSF sends an Activate MBS Bearer Response including the N6 Tunnel Info to the AF.</w:t>
        </w:r>
      </w:ins>
    </w:p>
    <w:p w14:paraId="1BDDB65F" w14:textId="324F93BE" w:rsidR="00F37BD0" w:rsidRPr="00F62681" w:rsidRDefault="00F37BD0" w:rsidP="00F37BD0">
      <w:pPr>
        <w:pStyle w:val="B1"/>
        <w:rPr>
          <w:ins w:id="1948" w:author="S2-2004700" w:date="2020-06-15T11:36:00Z"/>
        </w:rPr>
      </w:pPr>
      <w:ins w:id="1949" w:author="S2-2004700" w:date="2020-06-15T11:36:00Z">
        <w:r w:rsidRPr="00F62681">
          <w:t>16. The MB Session is now active. The AF starts transmitting the DL media stream using the N6 Tunnel Info, or optionally un</w:t>
        </w:r>
      </w:ins>
      <w:ins w:id="1950" w:author="S2-2004700" w:date="2020-06-15T11:37:00Z">
        <w:r w:rsidRPr="00F62681">
          <w:t>-</w:t>
        </w:r>
      </w:ins>
      <w:ins w:id="1951" w:author="S2-2004700" w:date="2020-06-15T11:36:00Z">
        <w:r w:rsidRPr="00F62681">
          <w:t xml:space="preserve">tunnelled i.e. as an IP multicast stream using the HL MC address. </w:t>
        </w:r>
      </w:ins>
    </w:p>
    <w:p w14:paraId="3572F2A7" w14:textId="68F72B63" w:rsidR="00F37BD0" w:rsidRPr="00F62681" w:rsidRDefault="00F37BD0" w:rsidP="004F3F34">
      <w:pPr>
        <w:pStyle w:val="B1"/>
        <w:rPr>
          <w:ins w:id="1952" w:author="S2-2004700" w:date="2020-06-15T11:36:00Z"/>
        </w:rPr>
      </w:pPr>
      <w:ins w:id="1953" w:author="S2-2004700" w:date="2020-06-15T11:36:00Z">
        <w:r w:rsidRPr="00F62681">
          <w:t>17.</w:t>
        </w:r>
        <w:r w:rsidRPr="00F62681">
          <w:tab/>
          <w:t>The NG-RAN transmits the received DL media stream using DL PTM or PTP resources.</w:t>
        </w:r>
      </w:ins>
    </w:p>
    <w:p w14:paraId="0AFF93EC" w14:textId="2BD30834" w:rsidR="00022A15" w:rsidRPr="00F62681" w:rsidRDefault="00022A15" w:rsidP="00022A15">
      <w:pPr>
        <w:pStyle w:val="Heading4"/>
      </w:pPr>
      <w:bookmarkStart w:id="1954" w:name="_Toc43221549"/>
      <w:r w:rsidRPr="00F62681">
        <w:t>6.2.2.</w:t>
      </w:r>
      <w:ins w:id="1955" w:author="S2-2004700" w:date="2020-06-15T11:50:00Z">
        <w:r w:rsidR="001D17AC" w:rsidRPr="00F62681">
          <w:t>3</w:t>
        </w:r>
      </w:ins>
      <w:del w:id="1956" w:author="S2-2004700" w:date="2020-06-15T11:50:00Z">
        <w:r w:rsidRPr="00F62681" w:rsidDel="001D17AC">
          <w:delText>1</w:delText>
        </w:r>
      </w:del>
      <w:r w:rsidRPr="00F62681">
        <w:tab/>
      </w:r>
      <w:ins w:id="1957" w:author="S2-2004700" w:date="2020-06-15T11:50:00Z">
        <w:r w:rsidR="001D17AC" w:rsidRPr="00F62681">
          <w:rPr>
            <w:lang w:eastAsia="ko-KR"/>
          </w:rPr>
          <w:t>MCPTT: New Group Call</w:t>
        </w:r>
      </w:ins>
      <w:del w:id="1958" w:author="S2-2004700" w:date="2020-06-15T11:50:00Z">
        <w:r w:rsidRPr="00F62681" w:rsidDel="001D17AC">
          <w:delText>Requesting to allocate radio resource for MBS service</w:delText>
        </w:r>
      </w:del>
      <w:bookmarkEnd w:id="1629"/>
      <w:bookmarkEnd w:id="1954"/>
    </w:p>
    <w:p w14:paraId="09DA6B1A" w14:textId="35A20600" w:rsidR="00022A15" w:rsidRPr="00F62681" w:rsidRDefault="001D17AC" w:rsidP="00022A15">
      <w:ins w:id="1959" w:author="S2-2004700" w:date="2020-06-15T11:50:00Z">
        <w:r w:rsidRPr="00F62681">
          <w:rPr>
            <w:lang w:eastAsia="ko-KR"/>
          </w:rPr>
          <w:t xml:space="preserve">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w:t>
        </w:r>
      </w:ins>
      <w:r w:rsidR="00022A15" w:rsidRPr="00F62681">
        <w:t>Transport Only mode is used as an example in the flows.</w:t>
      </w:r>
    </w:p>
    <w:p w14:paraId="1B4B77EC" w14:textId="6987811C" w:rsidR="00022A15" w:rsidRPr="00F62681" w:rsidRDefault="00022A15" w:rsidP="00022A15">
      <w:del w:id="1960" w:author="S2-2004700" w:date="2020-06-15T11:51:00Z">
        <w:r w:rsidRPr="00F62681" w:rsidDel="001D17AC">
          <w:delText>M-AMF is MBS specific and not associated with the UE.</w:delText>
        </w:r>
      </w:del>
    </w:p>
    <w:p w14:paraId="3434A70C" w14:textId="568A489D" w:rsidR="001D17AC" w:rsidRPr="00F62681" w:rsidDel="001D17AC" w:rsidRDefault="00A018B7" w:rsidP="00022A15">
      <w:pPr>
        <w:rPr>
          <w:del w:id="1961" w:author="S2-2004700" w:date="2020-06-15T11:51:00Z"/>
        </w:rPr>
      </w:pPr>
      <w:ins w:id="1962" w:author="Dario_Rapporteur" w:date="2020-06-16T10:02:00Z">
        <w:r w:rsidRPr="00F62681">
          <w:rPr>
            <w:noProof/>
          </w:rPr>
          <w:object w:dxaOrig="14491" w:dyaOrig="10785" w14:anchorId="34F8B252">
            <v:shape id="_x0000_i1029" type="#_x0000_t75" style="width:484.15pt;height:5in" o:ole="">
              <v:imagedata r:id="rId23" o:title=""/>
            </v:shape>
            <o:OLEObject Type="Embed" ProgID="Visio.Drawing.15" ShapeID="_x0000_i1029" DrawAspect="Content" ObjectID="_1653835669" r:id="rId24"/>
          </w:object>
        </w:r>
      </w:ins>
      <w:del w:id="1963" w:author="S2-2004700" w:date="2020-06-15T11:53:00Z">
        <w:r w:rsidR="001D17AC" w:rsidRPr="00F62681" w:rsidDel="001D17AC">
          <w:object w:dxaOrig="13950" w:dyaOrig="9900" w14:anchorId="62F93972">
            <v:shape id="_x0000_i1030" type="#_x0000_t75" style="width:478.95pt;height:350.6pt" o:ole="">
              <v:imagedata r:id="rId25" o:title="" cropbottom="3125f"/>
            </v:shape>
            <o:OLEObject Type="Embed" ProgID="Visio.Drawing.11" ShapeID="_x0000_i1030" DrawAspect="Content" ObjectID="_1653835670" r:id="rId26"/>
          </w:object>
        </w:r>
      </w:del>
    </w:p>
    <w:p w14:paraId="3BDAF336" w14:textId="460C4F96" w:rsidR="00022A15" w:rsidRPr="00F62681" w:rsidRDefault="00022A15" w:rsidP="001D17AC">
      <w:pPr>
        <w:pStyle w:val="TH"/>
      </w:pPr>
      <w:r w:rsidRPr="00F62681">
        <w:lastRenderedPageBreak/>
        <w:t>Figure 6.2.2.</w:t>
      </w:r>
      <w:ins w:id="1964" w:author="S2-2004700" w:date="2020-06-15T11:51:00Z">
        <w:r w:rsidR="001D17AC" w:rsidRPr="00F62681">
          <w:t>3</w:t>
        </w:r>
      </w:ins>
      <w:del w:id="1965" w:author="S2-2004700" w:date="2020-06-15T11:51:00Z">
        <w:r w:rsidRPr="00F62681" w:rsidDel="001D17AC">
          <w:delText>1</w:delText>
        </w:r>
      </w:del>
      <w:r w:rsidRPr="00F62681">
        <w:t xml:space="preserve">-1: </w:t>
      </w:r>
      <w:ins w:id="1966" w:author="S2-2004700" w:date="2020-06-15T11:51:00Z">
        <w:r w:rsidR="001D17AC" w:rsidRPr="00F62681">
          <w:rPr>
            <w:lang w:val="en-US"/>
          </w:rPr>
          <w:t>MCPTT: New Group Call</w:t>
        </w:r>
      </w:ins>
      <w:del w:id="1967" w:author="S2-2004700" w:date="2020-06-15T11:51:00Z">
        <w:r w:rsidRPr="00F62681" w:rsidDel="001D17AC">
          <w:delText>Requesting to allocate radio resource for MBS service</w:delText>
        </w:r>
      </w:del>
    </w:p>
    <w:p w14:paraId="3C24A4F6" w14:textId="77777777" w:rsidR="001D17AC" w:rsidRPr="00F62681" w:rsidRDefault="001D17AC" w:rsidP="001D17AC">
      <w:pPr>
        <w:pStyle w:val="B1"/>
        <w:rPr>
          <w:ins w:id="1968" w:author="S2-2004700" w:date="2020-06-15T11:52:00Z"/>
        </w:rPr>
      </w:pPr>
      <w:ins w:id="1969" w:author="S2-2004700" w:date="2020-06-15T11:52:00Z">
        <w:r w:rsidRPr="00F62681">
          <w:t>1-8.</w:t>
        </w:r>
        <w:r w:rsidRPr="00F62681">
          <w:tab/>
          <w:t xml:space="preserve">The upper part steps 1 to 8 corresponds to the steps in the Session Join procedure clause 6.2.2.1. </w:t>
        </w:r>
      </w:ins>
    </w:p>
    <w:p w14:paraId="64D94369" w14:textId="77777777" w:rsidR="001D17AC" w:rsidRPr="00F62681" w:rsidRDefault="001D17AC" w:rsidP="001D17AC">
      <w:pPr>
        <w:pStyle w:val="B1"/>
        <w:rPr>
          <w:ins w:id="1970" w:author="S2-2004700" w:date="2020-06-15T11:52:00Z"/>
        </w:rPr>
      </w:pPr>
      <w:ins w:id="1971" w:author="S2-2004700" w:date="2020-06-15T11:52:00Z">
        <w:r w:rsidRPr="00F62681">
          <w:t>1-17.</w:t>
        </w:r>
        <w:r w:rsidRPr="00F62681">
          <w:tab/>
          <w:t>The bottom part steps 1 to 17 corresponds to the steps in the Session Start procedure clause 6.2.2.2.</w:t>
        </w:r>
      </w:ins>
    </w:p>
    <w:p w14:paraId="59B12A5E" w14:textId="331DAB01" w:rsidR="00022A15" w:rsidRPr="00F62681" w:rsidDel="001D17AC" w:rsidRDefault="00022A15" w:rsidP="00022A15">
      <w:pPr>
        <w:pStyle w:val="NO"/>
        <w:rPr>
          <w:del w:id="1972" w:author="S2-2004700" w:date="2020-06-15T11:52:00Z"/>
        </w:rPr>
      </w:pPr>
      <w:del w:id="1973" w:author="S2-2004700" w:date="2020-06-15T11:52:00Z">
        <w:r w:rsidRPr="00F62681" w:rsidDel="001D17AC">
          <w:delText>NOTE 1:</w:delText>
        </w:r>
        <w:r w:rsidRPr="00F62681" w:rsidDel="001D17AC">
          <w:tab/>
          <w:delText>Procedure (A) can happen prior to, in parallel with, or after Steps 0, 4, 5 and 6. MBS service related configuration (e.g., TMGI allocation) occurs prior UE starting MBS service setup towards 5GS.</w:delText>
        </w:r>
      </w:del>
    </w:p>
    <w:p w14:paraId="7CB34A7C" w14:textId="4BE17B2F" w:rsidR="00022A15" w:rsidRPr="00F62681" w:rsidDel="001D17AC" w:rsidRDefault="00881C2C" w:rsidP="00022A15">
      <w:pPr>
        <w:pStyle w:val="EditorsNote"/>
        <w:rPr>
          <w:del w:id="1974" w:author="S2-2004700" w:date="2020-06-15T11:52:00Z"/>
        </w:rPr>
      </w:pPr>
      <w:del w:id="1975" w:author="S2-2004700" w:date="2020-06-15T11:52:00Z">
        <w:r w:rsidRPr="00F62681" w:rsidDel="001D17AC">
          <w:delText>Editor's note:</w:delText>
        </w:r>
        <w:r w:rsidRPr="00F62681" w:rsidDel="001D17AC">
          <w:tab/>
        </w:r>
        <w:r w:rsidR="00022A15" w:rsidRPr="00F62681" w:rsidDel="001D17AC">
          <w:delText>How the TMGI is provided to the UE is FFS (e.g. from the AF, via PCF etc.).</w:delText>
        </w:r>
      </w:del>
    </w:p>
    <w:p w14:paraId="053D7E4C" w14:textId="235850FC" w:rsidR="00022A15" w:rsidRPr="00F62681" w:rsidDel="001D17AC" w:rsidRDefault="00022A15" w:rsidP="00022A15">
      <w:pPr>
        <w:pStyle w:val="B1"/>
        <w:rPr>
          <w:del w:id="1976" w:author="S2-2004700" w:date="2020-06-15T11:52:00Z"/>
        </w:rPr>
      </w:pPr>
      <w:del w:id="1977" w:author="S2-2004700" w:date="2020-06-15T11:52:00Z">
        <w:r w:rsidRPr="00F62681" w:rsidDel="001D17AC">
          <w:delText>0.</w:delText>
        </w:r>
        <w:r w:rsidR="00881C2C" w:rsidRPr="00F62681" w:rsidDel="001D17AC">
          <w:tab/>
        </w:r>
        <w:r w:rsidRPr="00F62681" w:rsidDel="001D17AC">
          <w:delText>UE interacted with the Application Server, and the MBS Session will be started some time later.</w:delText>
        </w:r>
      </w:del>
    </w:p>
    <w:p w14:paraId="2322D7D8" w14:textId="1E7F16D4" w:rsidR="00022A15" w:rsidRPr="00F62681" w:rsidDel="001D17AC" w:rsidRDefault="00022A15" w:rsidP="00022A15">
      <w:pPr>
        <w:pStyle w:val="B1"/>
        <w:rPr>
          <w:del w:id="1978" w:author="S2-2004700" w:date="2020-06-15T11:52:00Z"/>
        </w:rPr>
      </w:pPr>
      <w:del w:id="1979" w:author="S2-2004700" w:date="2020-06-15T11:52:00Z">
        <w:r w:rsidRPr="00F62681" w:rsidDel="001D17AC">
          <w:delText>1.</w:delText>
        </w:r>
        <w:r w:rsidRPr="00F62681" w:rsidDel="001D17AC">
          <w:tab/>
          <w:delText>The Application Server starts MBS Session.</w:delText>
        </w:r>
      </w:del>
    </w:p>
    <w:p w14:paraId="0ABF2FB8" w14:textId="1856ABDC" w:rsidR="00022A15" w:rsidRPr="00F62681" w:rsidDel="001D17AC" w:rsidRDefault="00022A15" w:rsidP="00022A15">
      <w:pPr>
        <w:pStyle w:val="B1"/>
        <w:rPr>
          <w:del w:id="1980" w:author="S2-2004700" w:date="2020-06-15T11:52:00Z"/>
        </w:rPr>
      </w:pPr>
      <w:del w:id="1981" w:author="S2-2004700" w:date="2020-06-15T11:52:00Z">
        <w:r w:rsidRPr="00F62681" w:rsidDel="001D17AC">
          <w:delText>2.</w:delText>
        </w:r>
        <w:r w:rsidRPr="00F62681" w:rsidDel="001D17AC">
          <w:tab/>
          <w:delText>The MB-SMF request</w:delText>
        </w:r>
        <w:r w:rsidR="009419F1" w:rsidRPr="00F62681" w:rsidDel="001D17AC">
          <w:delText>s</w:delText>
        </w:r>
        <w:r w:rsidRPr="00F62681" w:rsidDel="001D17AC">
          <w:delText xml:space="preserve"> the MB-UPF to allocate IP address and port for receiving downlink traffic. The MB-SMF also requests MB-UPF to allocate the multicast address and C-TEID if the multicast address and C-TEID allocation is done by the MB-UPF.</w:delText>
        </w:r>
      </w:del>
    </w:p>
    <w:p w14:paraId="63966CCD" w14:textId="69DF6B1B" w:rsidR="00022A15" w:rsidRPr="00F62681" w:rsidDel="001D17AC" w:rsidRDefault="00022A15" w:rsidP="00022A15">
      <w:pPr>
        <w:pStyle w:val="B1"/>
        <w:rPr>
          <w:del w:id="1982" w:author="S2-2004700" w:date="2020-06-15T11:52:00Z"/>
        </w:rPr>
      </w:pPr>
      <w:del w:id="1983" w:author="S2-2004700" w:date="2020-06-15T11:52:00Z">
        <w:r w:rsidRPr="00F62681" w:rsidDel="001D17AC">
          <w:delText>3.</w:delText>
        </w:r>
        <w:r w:rsidRPr="00F62681" w:rsidDel="001D17AC">
          <w:tab/>
        </w:r>
        <w:r w:rsidR="00351B42" w:rsidRPr="00F62681" w:rsidDel="001D17AC">
          <w:delText xml:space="preserve">The </w:delText>
        </w:r>
        <w:r w:rsidRPr="00F62681" w:rsidDel="001D17AC">
          <w:delText>MB-SMF respond</w:delText>
        </w:r>
        <w:r w:rsidR="001B026A" w:rsidRPr="00F62681" w:rsidDel="001D17AC">
          <w:delText>s</w:delText>
        </w:r>
        <w:r w:rsidRPr="00F62681" w:rsidDel="001D17AC">
          <w:delText xml:space="preserve"> to the Application Server with the IP address and port which the AS can send packets to.</w:delText>
        </w:r>
      </w:del>
    </w:p>
    <w:p w14:paraId="1CD8CED7" w14:textId="327D2CC0" w:rsidR="00022A15" w:rsidRPr="00F62681" w:rsidDel="001D17AC" w:rsidRDefault="00022A15" w:rsidP="00022A15">
      <w:pPr>
        <w:pStyle w:val="B1"/>
        <w:rPr>
          <w:del w:id="1984" w:author="S2-2004700" w:date="2020-06-15T11:52:00Z"/>
        </w:rPr>
      </w:pPr>
      <w:del w:id="1985" w:author="S2-2004700" w:date="2020-06-15T11:52:00Z">
        <w:r w:rsidRPr="00F62681" w:rsidDel="001D17AC">
          <w:delText>4.</w:delText>
        </w:r>
        <w:r w:rsidRPr="00F62681" w:rsidDel="001D17AC">
          <w:tab/>
        </w:r>
        <w:r w:rsidR="00351B42" w:rsidRPr="00F62681" w:rsidDel="001D17AC">
          <w:delText>The</w:delText>
        </w:r>
        <w:r w:rsidRPr="00F62681" w:rsidDel="001D17AC">
          <w:delText xml:space="preserve"> UE notifies the NG-RAN that the UE is interested in a specific MBS service represented by TMGI.</w:delText>
        </w:r>
      </w:del>
    </w:p>
    <w:p w14:paraId="4483C3D4" w14:textId="20048D4F" w:rsidR="00022A15" w:rsidRPr="00F62681" w:rsidDel="001D17AC" w:rsidRDefault="00881C2C" w:rsidP="00022A15">
      <w:pPr>
        <w:pStyle w:val="EditorsNote"/>
        <w:rPr>
          <w:del w:id="1986" w:author="S2-2004700" w:date="2020-06-15T11:52:00Z"/>
        </w:rPr>
      </w:pPr>
      <w:del w:id="1987" w:author="S2-2004700" w:date="2020-06-15T11:52:00Z">
        <w:r w:rsidRPr="00F62681" w:rsidDel="001D17AC">
          <w:delText>Editor's note:</w:delText>
        </w:r>
        <w:r w:rsidRPr="00F62681" w:rsidDel="001D17AC">
          <w:tab/>
        </w:r>
        <w:r w:rsidR="00022A15" w:rsidRPr="00F62681" w:rsidDel="001D17AC">
          <w:delText>It is FFS whether UE expresses interest in a specific MBS service unconditionally (i.e.</w:delText>
        </w:r>
        <w:r w:rsidR="000949A0" w:rsidRPr="00F62681" w:rsidDel="001D17AC">
          <w:delText>,</w:delText>
        </w:r>
        <w:r w:rsidR="00022A15" w:rsidRPr="00F62681" w:rsidDel="001D17AC">
          <w:delText xml:space="preserve"> even if radio resources for this specific MBS service have already been allocated or even when the UE is in an area where the MBS service is not available). Whether RRC signal</w:delText>
        </w:r>
        <w:r w:rsidR="006A30C1" w:rsidRPr="00F62681" w:rsidDel="001D17AC">
          <w:delText>l</w:delText>
        </w:r>
        <w:r w:rsidR="00022A15" w:rsidRPr="00F62681" w:rsidDel="001D17AC">
          <w:delText>ing can be used by UE to express interest in a specific MBS service depends on work in RAN WGs.</w:delText>
        </w:r>
      </w:del>
    </w:p>
    <w:p w14:paraId="0DFC7EED" w14:textId="4CA0AA70" w:rsidR="00022A15" w:rsidRPr="00F62681" w:rsidDel="001D17AC" w:rsidRDefault="00022A15" w:rsidP="00022A15">
      <w:pPr>
        <w:pStyle w:val="B1"/>
        <w:rPr>
          <w:del w:id="1988" w:author="S2-2004700" w:date="2020-06-15T11:52:00Z"/>
        </w:rPr>
      </w:pPr>
      <w:del w:id="1989" w:author="S2-2004700" w:date="2020-06-15T11:52:00Z">
        <w:r w:rsidRPr="00F62681" w:rsidDel="001D17AC">
          <w:delText>5.</w:delText>
        </w:r>
        <w:r w:rsidRPr="00F62681" w:rsidDel="001D17AC">
          <w:tab/>
          <w:delText>No radio resource has been allocated for the MBS service, and the NG-RAN notifies the M-AMF of its interest. If radio resource has been allocated, step 5 to step 11 are skipped.</w:delText>
        </w:r>
      </w:del>
    </w:p>
    <w:p w14:paraId="2A9DF495" w14:textId="7A05704A" w:rsidR="00022A15" w:rsidRPr="00F62681" w:rsidDel="001D17AC" w:rsidRDefault="00022A15" w:rsidP="00022A15">
      <w:pPr>
        <w:pStyle w:val="B1"/>
        <w:rPr>
          <w:del w:id="1990" w:author="S2-2004700" w:date="2020-06-15T11:52:00Z"/>
        </w:rPr>
      </w:pPr>
      <w:del w:id="1991" w:author="S2-2004700" w:date="2020-06-15T11:52:00Z">
        <w:r w:rsidRPr="00F62681" w:rsidDel="001D17AC">
          <w:delText>6.</w:delText>
        </w:r>
        <w:r w:rsidRPr="00F62681" w:rsidDel="001D17AC">
          <w:tab/>
          <w:delText>The MBS Session for the MBS service is not started yet in the M-AMF, and the M-AMF stores the info that NG-RAN has interest in a specific MBS service and notifies the SMF of its interest in an MBS Service. If the MBS session has been started in the M-AMF, step 6 to step 9 are skipped.</w:delText>
        </w:r>
      </w:del>
    </w:p>
    <w:p w14:paraId="08BCD199" w14:textId="2FAA89C7" w:rsidR="00022A15" w:rsidRPr="00F62681" w:rsidDel="001D17AC" w:rsidRDefault="00881C2C" w:rsidP="00022A15">
      <w:pPr>
        <w:pStyle w:val="EditorsNote"/>
        <w:rPr>
          <w:del w:id="1992" w:author="S2-2004700" w:date="2020-06-15T11:52:00Z"/>
        </w:rPr>
      </w:pPr>
      <w:del w:id="1993" w:author="S2-2004700" w:date="2020-06-15T11:52:00Z">
        <w:r w:rsidRPr="00F62681" w:rsidDel="001D17AC">
          <w:delText>Editor's note:</w:delText>
        </w:r>
        <w:r w:rsidRPr="00F62681" w:rsidDel="001D17AC">
          <w:tab/>
        </w:r>
        <w:r w:rsidR="00022A15" w:rsidRPr="00F62681" w:rsidDel="001D17AC">
          <w:delText>How the M-AMF discovers the MB-SMF is FFS.</w:delText>
        </w:r>
      </w:del>
    </w:p>
    <w:p w14:paraId="4EC18969" w14:textId="3247DEB7" w:rsidR="00022A15" w:rsidRPr="00F62681" w:rsidDel="001D17AC" w:rsidRDefault="00881C2C" w:rsidP="00022A15">
      <w:pPr>
        <w:pStyle w:val="EditorsNote"/>
        <w:rPr>
          <w:del w:id="1994" w:author="S2-2004700" w:date="2020-06-15T11:52:00Z"/>
        </w:rPr>
      </w:pPr>
      <w:del w:id="1995" w:author="S2-2004700" w:date="2020-06-15T11:52:00Z">
        <w:r w:rsidRPr="00F62681" w:rsidDel="001D17AC">
          <w:delText>Editor's note:</w:delText>
        </w:r>
        <w:r w:rsidRPr="00F62681" w:rsidDel="001D17AC">
          <w:tab/>
        </w:r>
        <w:r w:rsidR="00022A15" w:rsidRPr="00F62681" w:rsidDel="001D17AC">
          <w:delText>A check whether the UE is authorized to access the MBS service is FFS.</w:delText>
        </w:r>
      </w:del>
    </w:p>
    <w:p w14:paraId="71C16F23" w14:textId="2ADCB23F" w:rsidR="00022A15" w:rsidRPr="00F62681" w:rsidDel="001D17AC" w:rsidRDefault="00022A15" w:rsidP="00022A15">
      <w:pPr>
        <w:pStyle w:val="B1"/>
        <w:rPr>
          <w:del w:id="1996" w:author="S2-2004700" w:date="2020-06-15T11:52:00Z"/>
        </w:rPr>
      </w:pPr>
      <w:del w:id="1997" w:author="S2-2004700" w:date="2020-06-15T11:52:00Z">
        <w:r w:rsidRPr="00F62681" w:rsidDel="001D17AC">
          <w:delText>7.</w:delText>
        </w:r>
        <w:r w:rsidRPr="00F62681" w:rsidDel="001D17AC">
          <w:tab/>
          <w:delText xml:space="preserve">If the MBS Session is already started, the MB-SMF immediately initiates </w:delText>
        </w:r>
        <w:r w:rsidR="00C971E3" w:rsidRPr="00F62681" w:rsidDel="001D17AC">
          <w:delText xml:space="preserve">the </w:delText>
        </w:r>
        <w:r w:rsidRPr="00F62681" w:rsidDel="001D17AC">
          <w:delText xml:space="preserve">MBS Session towards the M-AMF, otherwise, the MB-SMF wait for </w:delText>
        </w:r>
        <w:r w:rsidR="00C971E3" w:rsidRPr="00F62681" w:rsidDel="001D17AC">
          <w:delText xml:space="preserve">the </w:delText>
        </w:r>
        <w:r w:rsidRPr="00F62681" w:rsidDel="001D17AC">
          <w:delText>MBS Session start from MBSF/AF and then initiates MBS Session towards the M-AMF.</w:delText>
        </w:r>
      </w:del>
    </w:p>
    <w:p w14:paraId="24D1846F" w14:textId="589DBC2B" w:rsidR="00022A15" w:rsidRPr="00F62681" w:rsidDel="001D17AC" w:rsidRDefault="00022A15" w:rsidP="00022A15">
      <w:pPr>
        <w:pStyle w:val="B1"/>
        <w:rPr>
          <w:del w:id="1998" w:author="S2-2004700" w:date="2020-06-15T11:52:00Z"/>
        </w:rPr>
      </w:pPr>
      <w:del w:id="1999" w:author="S2-2004700" w:date="2020-06-15T11:52:00Z">
        <w:r w:rsidRPr="00F62681" w:rsidDel="001D17AC">
          <w:delText>8-9.</w:delText>
        </w:r>
        <w:r w:rsidR="00881C2C" w:rsidRPr="00F62681" w:rsidDel="001D17AC">
          <w:tab/>
        </w:r>
        <w:r w:rsidRPr="00F62681" w:rsidDel="001D17AC">
          <w:delText xml:space="preserve">MB-SMF initiates </w:delText>
        </w:r>
        <w:r w:rsidR="0009746B" w:rsidRPr="00F62681" w:rsidDel="001D17AC">
          <w:delText xml:space="preserve">the </w:delText>
        </w:r>
        <w:r w:rsidRPr="00F62681" w:rsidDel="001D17AC">
          <w:delText>MBS Session Start Request towards the M-AMF including the multicast address and C-TEID.</w:delText>
        </w:r>
      </w:del>
    </w:p>
    <w:p w14:paraId="14D24D66" w14:textId="792FDC55" w:rsidR="00022A15" w:rsidRPr="00F62681" w:rsidDel="001D17AC" w:rsidRDefault="00022A15" w:rsidP="00022A15">
      <w:pPr>
        <w:pStyle w:val="B1"/>
        <w:rPr>
          <w:del w:id="2000" w:author="S2-2004700" w:date="2020-06-15T11:52:00Z"/>
        </w:rPr>
      </w:pPr>
      <w:del w:id="2001" w:author="S2-2004700" w:date="2020-06-15T11:52:00Z">
        <w:r w:rsidRPr="00F62681" w:rsidDel="001D17AC">
          <w:delText>10-11.</w:delText>
        </w:r>
        <w:r w:rsidR="00881C2C" w:rsidRPr="00F62681" w:rsidDel="001D17AC">
          <w:tab/>
        </w:r>
        <w:r w:rsidRPr="00F62681" w:rsidDel="001D17AC">
          <w:delText>The M-AMF sends the MBS Session Request also to the NG-RAN.</w:delText>
        </w:r>
      </w:del>
    </w:p>
    <w:p w14:paraId="5D503ACA" w14:textId="77777777" w:rsidR="001D17AC" w:rsidRPr="00F62681" w:rsidRDefault="001D17AC" w:rsidP="001D17AC">
      <w:pPr>
        <w:pStyle w:val="Heading4"/>
        <w:rPr>
          <w:ins w:id="2002" w:author="S2-2004700" w:date="2020-06-15T11:50:00Z"/>
          <w:lang w:eastAsia="ko-KR"/>
        </w:rPr>
      </w:pPr>
      <w:bookmarkStart w:id="2003" w:name="_Toc43221550"/>
      <w:bookmarkStart w:id="2004" w:name="_Toc31011427"/>
      <w:bookmarkStart w:id="2005" w:name="_Toc20473561"/>
      <w:ins w:id="2006" w:author="S2-2004700" w:date="2020-06-15T11:50:00Z">
        <w:r w:rsidRPr="00F62681">
          <w:t>6.2.2.4</w:t>
        </w:r>
        <w:r w:rsidRPr="00F62681">
          <w:tab/>
        </w:r>
        <w:r w:rsidRPr="00F62681">
          <w:rPr>
            <w:lang w:eastAsia="ko-KR"/>
          </w:rPr>
          <w:t>MCPTT: Ongoing Group Call</w:t>
        </w:r>
        <w:bookmarkEnd w:id="2003"/>
      </w:ins>
    </w:p>
    <w:p w14:paraId="69EC4FCA" w14:textId="77777777" w:rsidR="001D17AC" w:rsidRPr="00F62681" w:rsidRDefault="001D17AC" w:rsidP="001D17AC">
      <w:pPr>
        <w:rPr>
          <w:ins w:id="2007" w:author="S2-2004700" w:date="2020-06-15T11:50:00Z"/>
          <w:lang w:eastAsia="ko-KR"/>
        </w:rPr>
      </w:pPr>
      <w:ins w:id="2008" w:author="S2-2004700" w:date="2020-06-15T11:50:00Z">
        <w:r w:rsidRPr="00F62681">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ins>
    </w:p>
    <w:p w14:paraId="29BDF49E" w14:textId="77777777" w:rsidR="001D17AC" w:rsidRPr="00F62681" w:rsidRDefault="001D17AC" w:rsidP="001D17AC">
      <w:pPr>
        <w:rPr>
          <w:ins w:id="2009" w:author="S2-2004700" w:date="2020-06-15T11:50:00Z"/>
          <w:lang w:eastAsia="ko-KR"/>
        </w:rPr>
      </w:pPr>
      <w:ins w:id="2010" w:author="S2-2004700" w:date="2020-06-15T11:50:00Z">
        <w:r w:rsidRPr="00F62681">
          <w:rPr>
            <w:lang w:eastAsia="ko-KR"/>
          </w:rPr>
          <w:t>See also the Session Join and Session Start procedures in clauses 6.2.2.1 and 6.2.2.2</w:t>
        </w:r>
      </w:ins>
    </w:p>
    <w:p w14:paraId="775E0B04" w14:textId="1E7CB544" w:rsidR="001D17AC" w:rsidRPr="00F62681" w:rsidRDefault="00A018B7" w:rsidP="001D17AC">
      <w:pPr>
        <w:pStyle w:val="TF"/>
        <w:rPr>
          <w:ins w:id="2011" w:author="S2-2004700" w:date="2020-06-15T11:50:00Z"/>
        </w:rPr>
      </w:pPr>
      <w:ins w:id="2012" w:author="Dario_Rapporteur" w:date="2020-06-16T10:02:00Z">
        <w:r w:rsidRPr="00F62681">
          <w:rPr>
            <w:noProof/>
          </w:rPr>
          <w:object w:dxaOrig="14085" w:dyaOrig="6945" w14:anchorId="7B4FC829">
            <v:shape id="_x0000_i1031" type="#_x0000_t75" style="width:485.75pt;height:239.5pt" o:ole="">
              <v:imagedata r:id="rId27" o:title=""/>
            </v:shape>
            <o:OLEObject Type="Embed" ProgID="Visio.Drawing.15" ShapeID="_x0000_i1031" DrawAspect="Content" ObjectID="_1653835671" r:id="rId28"/>
          </w:object>
        </w:r>
      </w:ins>
      <w:ins w:id="2013" w:author="Dario_Rapporteur" w:date="2020-06-16T10:02:00Z">
        <w:r w:rsidR="00BF5E97" w:rsidRPr="00F62681">
          <w:rPr>
            <w:lang w:val="en-US"/>
          </w:rPr>
          <w:t xml:space="preserve"> </w:t>
        </w:r>
      </w:ins>
      <w:ins w:id="2014" w:author="S2-2004700" w:date="2020-06-15T11:50:00Z">
        <w:r w:rsidR="001D17AC" w:rsidRPr="00F62681">
          <w:rPr>
            <w:lang w:val="en-US"/>
          </w:rPr>
          <w:t xml:space="preserve">Figure 6.2.2.4-1: </w:t>
        </w:r>
        <w:r w:rsidR="001D17AC" w:rsidRPr="00F62681">
          <w:rPr>
            <w:lang w:eastAsia="ko-KR"/>
          </w:rPr>
          <w:t>MCPTT: Ongoing Group Call – Second UE in a cell</w:t>
        </w:r>
      </w:ins>
    </w:p>
    <w:p w14:paraId="6DD98C71" w14:textId="77777777" w:rsidR="001D17AC" w:rsidRPr="00F62681" w:rsidRDefault="001D17AC" w:rsidP="001D17AC">
      <w:pPr>
        <w:pStyle w:val="B1"/>
        <w:rPr>
          <w:ins w:id="2015" w:author="S2-2004700" w:date="2020-06-15T11:50:00Z"/>
        </w:rPr>
      </w:pPr>
      <w:ins w:id="2016" w:author="S2-2004700" w:date="2020-06-15T11:50:00Z">
        <w:r w:rsidRPr="00F62681">
          <w:t>0.</w:t>
        </w:r>
        <w:r w:rsidRPr="00F62681">
          <w:tab/>
          <w:t>A PTM or PTP transmission of media is ongoing to other UE in the cell.</w:t>
        </w:r>
      </w:ins>
    </w:p>
    <w:p w14:paraId="4DEDABC8" w14:textId="77777777" w:rsidR="001D17AC" w:rsidRPr="00F62681" w:rsidRDefault="001D17AC" w:rsidP="001D17AC">
      <w:pPr>
        <w:pStyle w:val="B1"/>
        <w:rPr>
          <w:ins w:id="2017" w:author="S2-2004700" w:date="2020-06-15T11:50:00Z"/>
        </w:rPr>
      </w:pPr>
      <w:ins w:id="2018" w:author="S2-2004700" w:date="2020-06-15T11:50:00Z">
        <w:r w:rsidRPr="00F62681">
          <w:t>1.</w:t>
        </w:r>
        <w:r w:rsidRPr="00F62681">
          <w:tab/>
          <w:t xml:space="preserve">The new UE indicates its interest to join the MB Session by sending an UL NAS MB Session Join Request (TMGI) message. </w:t>
        </w:r>
        <w:r w:rsidRPr="00F62681">
          <w:rPr>
            <w:lang w:val="en-US"/>
          </w:rPr>
          <w:t>The AMF stores the TMGI in its UE Context.</w:t>
        </w:r>
      </w:ins>
    </w:p>
    <w:p w14:paraId="139445B4" w14:textId="1FA9BF8A" w:rsidR="001D17AC" w:rsidRPr="00F62681" w:rsidRDefault="001D17AC" w:rsidP="001D17AC">
      <w:pPr>
        <w:pStyle w:val="B1"/>
        <w:rPr>
          <w:ins w:id="2019" w:author="S2-2004700" w:date="2020-06-15T11:50:00Z"/>
        </w:rPr>
      </w:pPr>
      <w:ins w:id="2020" w:author="S2-2004700" w:date="2020-06-15T11:50:00Z">
        <w:r w:rsidRPr="00F62681">
          <w:t>2.</w:t>
        </w:r>
        <w:r w:rsidRPr="00F62681">
          <w:tab/>
          <w:t>If the AMF does not already have a MB Session C</w:t>
        </w:r>
      </w:ins>
      <w:ins w:id="2021" w:author="Dario_Rapporteur" w:date="2020-06-15T11:56:00Z">
        <w:r w:rsidR="001F000A" w:rsidRPr="00F62681">
          <w:t>on</w:t>
        </w:r>
      </w:ins>
      <w:ins w:id="2022" w:author="S2-2004700" w:date="2020-06-15T11:50:00Z">
        <w:r w:rsidRPr="00F62681">
          <w:t>t</w:t>
        </w:r>
      </w:ins>
      <w:ins w:id="2023" w:author="Dario_Rapporteur" w:date="2020-06-15T11:56:00Z">
        <w:r w:rsidR="001F000A" w:rsidRPr="00F62681">
          <w:t>e</w:t>
        </w:r>
      </w:ins>
      <w:ins w:id="2024" w:author="S2-2004700" w:date="2020-06-15T11:50:00Z">
        <w:r w:rsidRPr="00F62681">
          <w:t>x</w:t>
        </w:r>
      </w:ins>
      <w:ins w:id="2025" w:author="Dario_Rapporteur" w:date="2020-06-15T11:56:00Z">
        <w:r w:rsidR="001F000A" w:rsidRPr="00F62681">
          <w:t>t</w:t>
        </w:r>
      </w:ins>
      <w:ins w:id="2026" w:author="S2-2004700" w:date="2020-06-15T11:50:00Z">
        <w:r w:rsidRPr="00F62681">
          <w:t xml:space="preserve"> for the received TMGI (the first UE in the cell for this group may be served by a different AMF),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(active) message, the AMF creates a MB Session C</w:t>
        </w:r>
      </w:ins>
      <w:ins w:id="2027" w:author="Dario_Rapporteur" w:date="2020-06-15T11:56:00Z">
        <w:r w:rsidR="001F000A" w:rsidRPr="00F62681">
          <w:t>on</w:t>
        </w:r>
      </w:ins>
      <w:ins w:id="2028" w:author="S2-2004700" w:date="2020-06-15T11:50:00Z">
        <w:r w:rsidRPr="00F62681">
          <w:t>t</w:t>
        </w:r>
      </w:ins>
      <w:ins w:id="2029" w:author="Dario_Rapporteur" w:date="2020-06-15T11:56:00Z">
        <w:r w:rsidR="001F000A" w:rsidRPr="00F62681">
          <w:t>e</w:t>
        </w:r>
      </w:ins>
      <w:ins w:id="2030" w:author="S2-2004700" w:date="2020-06-15T11:50:00Z">
        <w:r w:rsidRPr="00F62681">
          <w:t>x</w:t>
        </w:r>
      </w:ins>
      <w:ins w:id="2031" w:author="Dario_Rapporteur" w:date="2020-06-15T11:56:00Z">
        <w:r w:rsidR="001F000A" w:rsidRPr="00F62681">
          <w:t>t</w:t>
        </w:r>
      </w:ins>
      <w:ins w:id="2032" w:author="S2-2004700" w:date="2020-06-15T11:50:00Z">
        <w:r w:rsidRPr="00F62681">
          <w:t xml:space="preserve"> in 'active' state for the TMGI. </w:t>
        </w:r>
      </w:ins>
    </w:p>
    <w:p w14:paraId="3A42D099" w14:textId="679476C4" w:rsidR="001D17AC" w:rsidRPr="00F62681" w:rsidRDefault="001D17AC" w:rsidP="001D17AC">
      <w:pPr>
        <w:pStyle w:val="B1"/>
        <w:rPr>
          <w:ins w:id="2033" w:author="S2-2004700" w:date="2020-06-15T11:50:00Z"/>
        </w:rPr>
      </w:pPr>
      <w:ins w:id="2034" w:author="S2-2004700" w:date="2020-06-15T11:50:00Z">
        <w:r w:rsidRPr="00F62681">
          <w:t>3.</w:t>
        </w:r>
        <w:r w:rsidRPr="00F62681">
          <w:tab/>
          <w:t>The AMF stores the TMGI and the NG</w:t>
        </w:r>
        <w:r w:rsidRPr="00F62681">
          <w:noBreakHyphen/>
          <w:t>RAN ID of the originating node of the N2 message in step 6 in the AMF MB Session C</w:t>
        </w:r>
      </w:ins>
      <w:ins w:id="2035" w:author="Dario_Rapporteur" w:date="2020-06-15T11:56:00Z">
        <w:r w:rsidR="001F000A" w:rsidRPr="00F62681">
          <w:t>on</w:t>
        </w:r>
      </w:ins>
      <w:ins w:id="2036" w:author="S2-2004700" w:date="2020-06-15T11:50:00Z">
        <w:r w:rsidRPr="00F62681">
          <w:t>t</w:t>
        </w:r>
      </w:ins>
      <w:ins w:id="2037" w:author="Dario_Rapporteur" w:date="2020-06-15T11:56:00Z">
        <w:r w:rsidR="001F000A" w:rsidRPr="00F62681">
          <w:t>e</w:t>
        </w:r>
      </w:ins>
      <w:ins w:id="2038" w:author="S2-2004700" w:date="2020-06-15T11:50:00Z">
        <w:r w:rsidRPr="00F62681">
          <w:t>x</w:t>
        </w:r>
      </w:ins>
      <w:ins w:id="2039" w:author="Dario_Rapporteur" w:date="2020-06-15T11:56:00Z">
        <w:r w:rsidR="001F000A" w:rsidRPr="00F62681">
          <w:t>t</w:t>
        </w:r>
      </w:ins>
      <w:ins w:id="2040" w:author="S2-2004700" w:date="2020-06-15T11:50:00Z">
        <w:r w:rsidRPr="00F62681">
          <w:t>. The AMF creates a DL NAS MB Session Join Response () message and piggy backs that on an N2 MB Session Join (NGAP ID, TMGI) message. The NG-RAN stores the TMGI in the UE context in NG</w:t>
        </w:r>
        <w:r w:rsidRPr="00F62681">
          <w:noBreakHyphen/>
          <w:t xml:space="preserve">RAN. </w:t>
        </w:r>
      </w:ins>
    </w:p>
    <w:p w14:paraId="30495EFD" w14:textId="490F80D1" w:rsidR="001D17AC" w:rsidRPr="00F62681" w:rsidRDefault="001D17AC" w:rsidP="001D17AC">
      <w:pPr>
        <w:pStyle w:val="B1"/>
        <w:rPr>
          <w:ins w:id="2041" w:author="S2-2004700" w:date="2020-06-15T11:50:00Z"/>
        </w:rPr>
      </w:pPr>
      <w:ins w:id="2042" w:author="S2-2004700" w:date="2020-06-15T11:50:00Z">
        <w:r w:rsidRPr="00F62681">
          <w:t>4.</w:t>
        </w:r>
        <w:r w:rsidRPr="00F62681">
          <w:tab/>
          <w:t>NG-RAN determines that it has an MB Session C</w:t>
        </w:r>
      </w:ins>
      <w:ins w:id="2043" w:author="Dario_Rapporteur" w:date="2020-06-15T11:56:00Z">
        <w:r w:rsidR="001F000A" w:rsidRPr="00F62681">
          <w:t>on</w:t>
        </w:r>
      </w:ins>
      <w:ins w:id="2044" w:author="S2-2004700" w:date="2020-06-15T11:50:00Z">
        <w:r w:rsidRPr="00F62681">
          <w:t>t</w:t>
        </w:r>
      </w:ins>
      <w:ins w:id="2045" w:author="Dario_Rapporteur" w:date="2020-06-15T11:56:00Z">
        <w:r w:rsidR="001F000A" w:rsidRPr="00F62681">
          <w:t>e</w:t>
        </w:r>
      </w:ins>
      <w:ins w:id="2046" w:author="S2-2004700" w:date="2020-06-15T11:50:00Z">
        <w:r w:rsidRPr="00F62681">
          <w:t>x</w:t>
        </w:r>
      </w:ins>
      <w:ins w:id="2047" w:author="Dario_Rapporteur" w:date="2020-06-15T11:56:00Z">
        <w:r w:rsidR="001F000A" w:rsidRPr="00F62681">
          <w:t>t</w:t>
        </w:r>
      </w:ins>
      <w:ins w:id="2048" w:author="S2-2004700" w:date="2020-06-15T11:50:00Z">
        <w:r w:rsidRPr="00F62681">
          <w:t xml:space="preserve"> in active state for the TMGI. Therefore NG-RAN establishes PTM or PTP DL resources for the UE.  </w:t>
        </w:r>
      </w:ins>
    </w:p>
    <w:p w14:paraId="09CDEED9" w14:textId="77777777" w:rsidR="001D17AC" w:rsidRPr="00F62681" w:rsidRDefault="001D17AC" w:rsidP="001D17AC">
      <w:pPr>
        <w:pStyle w:val="B1"/>
        <w:rPr>
          <w:ins w:id="2049" w:author="S2-2004700" w:date="2020-06-15T11:50:00Z"/>
        </w:rPr>
      </w:pPr>
      <w:ins w:id="2050" w:author="S2-2004700" w:date="2020-06-15T11:50:00Z">
        <w:r w:rsidRPr="00F62681">
          <w:t>5.</w:t>
        </w:r>
        <w:r w:rsidRPr="00F62681">
          <w:tab/>
          <w:t>The transmission of the DL media stream to the UE commences.</w:t>
        </w:r>
      </w:ins>
    </w:p>
    <w:p w14:paraId="3C50B3A1" w14:textId="678227F4" w:rsidR="001D17AC" w:rsidRPr="00F62681" w:rsidRDefault="00A018B7" w:rsidP="001D17AC">
      <w:pPr>
        <w:pStyle w:val="TF"/>
        <w:rPr>
          <w:ins w:id="2051" w:author="S2-2004700" w:date="2020-06-15T11:50:00Z"/>
        </w:rPr>
      </w:pPr>
      <w:ins w:id="2052" w:author="Dario_Rapporteur" w:date="2020-06-16T10:02:00Z">
        <w:r w:rsidRPr="00F62681">
          <w:rPr>
            <w:noProof/>
          </w:rPr>
          <w:object w:dxaOrig="14266" w:dyaOrig="7335" w14:anchorId="13DB225C">
            <v:shape id="_x0000_i1032" type="#_x0000_t75" style="width:480.2pt;height:247.2pt" o:ole="">
              <v:imagedata r:id="rId29" o:title=""/>
            </v:shape>
            <o:OLEObject Type="Embed" ProgID="Visio.Drawing.15" ShapeID="_x0000_i1032" DrawAspect="Content" ObjectID="_1653835672" r:id="rId30"/>
          </w:object>
        </w:r>
      </w:ins>
      <w:ins w:id="2053" w:author="Dario_Rapporteur" w:date="2020-06-16T10:02:00Z">
        <w:r w:rsidR="00BF5E97" w:rsidRPr="00F62681">
          <w:rPr>
            <w:lang w:val="en-US"/>
          </w:rPr>
          <w:t xml:space="preserve"> </w:t>
        </w:r>
      </w:ins>
      <w:ins w:id="2054" w:author="S2-2004700" w:date="2020-06-15T11:50:00Z">
        <w:r w:rsidR="001D17AC" w:rsidRPr="00F62681">
          <w:rPr>
            <w:lang w:val="en-US"/>
          </w:rPr>
          <w:t xml:space="preserve">Figure 6.2.2.4-2: </w:t>
        </w:r>
        <w:r w:rsidR="001D17AC" w:rsidRPr="00F62681">
          <w:rPr>
            <w:lang w:eastAsia="ko-KR"/>
          </w:rPr>
          <w:t>MCPTT: Ongoing Group Call – First UE in a cell</w:t>
        </w:r>
      </w:ins>
    </w:p>
    <w:p w14:paraId="7F07F52F" w14:textId="5E730B58" w:rsidR="001D17AC" w:rsidRPr="00F62681" w:rsidRDefault="001D17AC" w:rsidP="001D17AC">
      <w:pPr>
        <w:pStyle w:val="B1"/>
        <w:rPr>
          <w:ins w:id="2055" w:author="S2-2004700" w:date="2020-06-15T11:50:00Z"/>
        </w:rPr>
      </w:pPr>
      <w:ins w:id="2056" w:author="S2-2004700" w:date="2020-06-15T11:50:00Z">
        <w:r w:rsidRPr="00F62681">
          <w:t>0-3</w:t>
        </w:r>
      </w:ins>
      <w:ins w:id="2057" w:author="Dario_Rapporteur" w:date="2020-06-15T11:57:00Z">
        <w:r w:rsidR="001F000A" w:rsidRPr="00F62681">
          <w:t xml:space="preserve">. </w:t>
        </w:r>
      </w:ins>
      <w:ins w:id="2058" w:author="S2-2004700" w:date="2020-06-15T11:50:00Z">
        <w:r w:rsidRPr="00F62681">
          <w:t>Corresponds to step 0-3 in figure 6.2.2.4-1.</w:t>
        </w:r>
      </w:ins>
    </w:p>
    <w:p w14:paraId="6F561A23" w14:textId="6FCB0AD3" w:rsidR="001D17AC" w:rsidRPr="00F62681" w:rsidRDefault="001D17AC" w:rsidP="001D17AC">
      <w:pPr>
        <w:pStyle w:val="B1"/>
        <w:rPr>
          <w:ins w:id="2059" w:author="S2-2004700" w:date="2020-06-15T11:50:00Z"/>
        </w:rPr>
      </w:pPr>
      <w:ins w:id="2060" w:author="S2-2004700" w:date="2020-06-15T11:50:00Z">
        <w:r w:rsidRPr="00F62681">
          <w:t>4.</w:t>
        </w:r>
        <w:r w:rsidRPr="00F62681">
          <w:tab/>
          <w:t>When the NG-RAN has received the N2: MB Session Join (NGAP ID, TMGI) message, the NG-RAN determines that it does not have any MB Session C</w:t>
        </w:r>
      </w:ins>
      <w:ins w:id="2061" w:author="Dario_Rapporteur" w:date="2020-06-15T11:57:00Z">
        <w:r w:rsidR="001F000A" w:rsidRPr="00F62681">
          <w:t>on</w:t>
        </w:r>
      </w:ins>
      <w:ins w:id="2062" w:author="S2-2004700" w:date="2020-06-15T11:50:00Z">
        <w:r w:rsidRPr="00F62681">
          <w:t>t</w:t>
        </w:r>
      </w:ins>
      <w:ins w:id="2063" w:author="Dario_Rapporteur" w:date="2020-06-15T11:57:00Z">
        <w:r w:rsidR="001F000A" w:rsidRPr="00F62681">
          <w:t>e</w:t>
        </w:r>
      </w:ins>
      <w:ins w:id="2064" w:author="S2-2004700" w:date="2020-06-15T11:50:00Z">
        <w:r w:rsidRPr="00F62681">
          <w:t>x</w:t>
        </w:r>
      </w:ins>
      <w:ins w:id="2065" w:author="Dario_Rapporteur" w:date="2020-06-15T11:57:00Z">
        <w:r w:rsidR="001F000A" w:rsidRPr="00F62681">
          <w:t>t</w:t>
        </w:r>
      </w:ins>
      <w:ins w:id="2066" w:author="S2-2004700" w:date="2020-06-15T11:50:00Z">
        <w:r w:rsidRPr="00F62681">
          <w:t xml:space="preserve">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w:t>
        </w:r>
        <w:r w:rsidRPr="00F62681">
          <w:noBreakHyphen/>
          <w:t>RAN node receives multiple MB Session Resource Setup Request messages for the same TMGI (e.g. for an MB Session C</w:t>
        </w:r>
      </w:ins>
      <w:ins w:id="2067" w:author="Dario_Rapporteur" w:date="2020-06-15T11:57:00Z">
        <w:r w:rsidR="001F000A" w:rsidRPr="00F62681">
          <w:t>on</w:t>
        </w:r>
      </w:ins>
      <w:ins w:id="2068" w:author="S2-2004700" w:date="2020-06-15T11:50:00Z">
        <w:r w:rsidRPr="00F62681">
          <w:t>t</w:t>
        </w:r>
      </w:ins>
      <w:ins w:id="2069" w:author="Dario_Rapporteur" w:date="2020-06-15T11:57:00Z">
        <w:r w:rsidR="001F000A" w:rsidRPr="00F62681">
          <w:t>e</w:t>
        </w:r>
      </w:ins>
      <w:ins w:id="2070" w:author="S2-2004700" w:date="2020-06-15T11:50:00Z">
        <w:r w:rsidRPr="00F62681">
          <w:t>x</w:t>
        </w:r>
      </w:ins>
      <w:ins w:id="2071" w:author="Dario_Rapporteur" w:date="2020-06-15T11:57:00Z">
        <w:r w:rsidR="001F000A" w:rsidRPr="00F62681">
          <w:t>t</w:t>
        </w:r>
      </w:ins>
      <w:ins w:id="2072" w:author="S2-2004700" w:date="2020-06-15T11:50:00Z">
        <w:r w:rsidRPr="00F62681">
          <w:t xml:space="preserve"> in active state), the NG-RAN only performs the resource setup once.</w:t>
        </w:r>
      </w:ins>
    </w:p>
    <w:p w14:paraId="5523D113" w14:textId="77777777" w:rsidR="00945151" w:rsidRPr="00F62681" w:rsidRDefault="001D17AC" w:rsidP="001D17AC">
      <w:pPr>
        <w:pStyle w:val="B1"/>
        <w:rPr>
          <w:ins w:id="2073" w:author="Dario_Rapporteur" w:date="2020-06-16T09:55:00Z"/>
        </w:rPr>
      </w:pPr>
      <w:ins w:id="2074" w:author="S2-2004700" w:date="2020-06-15T11:50:00Z">
        <w:r w:rsidRPr="00F62681">
          <w:t>5-6.</w:t>
        </w:r>
      </w:ins>
      <w:ins w:id="2075" w:author="Dario_Rapporteur" w:date="2020-06-15T11:57:00Z">
        <w:r w:rsidR="001F000A" w:rsidRPr="00F62681">
          <w:t xml:space="preserve"> </w:t>
        </w:r>
      </w:ins>
      <w:ins w:id="2076" w:author="S2-2004700" w:date="2020-06-15T11:50:00Z">
        <w:r w:rsidRPr="00F62681">
          <w:t xml:space="preserve">Corresponds to step 11 &amp; 12 in Session Start procedure in clause 6.2.2.2. </w:t>
        </w:r>
      </w:ins>
    </w:p>
    <w:p w14:paraId="5535998A" w14:textId="66C75D46" w:rsidR="001D17AC" w:rsidRPr="00F62681" w:rsidRDefault="001D17AC">
      <w:pPr>
        <w:pStyle w:val="NO"/>
        <w:rPr>
          <w:ins w:id="2077" w:author="S2-2004700" w:date="2020-06-15T11:50:00Z"/>
        </w:rPr>
        <w:pPrChange w:id="2078" w:author="Dario_Rapporteur" w:date="2020-06-16T09:55:00Z">
          <w:pPr>
            <w:pStyle w:val="B1"/>
          </w:pPr>
        </w:pPrChange>
      </w:pPr>
      <w:ins w:id="2079" w:author="S2-2004700" w:date="2020-06-15T11:50:00Z">
        <w:r w:rsidRPr="00F62681">
          <w:t>N</w:t>
        </w:r>
      </w:ins>
      <w:ins w:id="2080" w:author="Dario_Rapporteur" w:date="2020-06-16T09:55:00Z">
        <w:r w:rsidR="00945151" w:rsidRPr="00F62681">
          <w:t>OTE:</w:t>
        </w:r>
        <w:r w:rsidR="00945151" w:rsidRPr="00F62681">
          <w:tab/>
          <w:t>A</w:t>
        </w:r>
      </w:ins>
      <w:ins w:id="2081" w:author="S2-2004700" w:date="2020-06-15T11:50:00Z">
        <w:r w:rsidRPr="00F62681">
          <w:t>fter step 6, the AMF does not send any MB Session Start Ack to MB-SMF (like in clause 6.2.2.2).</w:t>
        </w:r>
      </w:ins>
    </w:p>
    <w:p w14:paraId="1120C65F" w14:textId="5B6B376A" w:rsidR="001D17AC" w:rsidRPr="00F62681" w:rsidRDefault="001D17AC" w:rsidP="001F000A">
      <w:pPr>
        <w:pStyle w:val="B1"/>
        <w:rPr>
          <w:ins w:id="2082" w:author="S2-2004700" w:date="2020-06-15T11:50:00Z"/>
        </w:rPr>
      </w:pPr>
      <w:ins w:id="2083" w:author="S2-2004700" w:date="2020-06-15T11:50:00Z">
        <w:r w:rsidRPr="00F62681">
          <w:t>7.</w:t>
        </w:r>
        <w:r w:rsidRPr="00F62681">
          <w:tab/>
          <w:t>Corresponds to step 17 in Session Start procedure in clause 6.2.2.2.</w:t>
        </w:r>
      </w:ins>
    </w:p>
    <w:p w14:paraId="3166F2D2" w14:textId="77777777" w:rsidR="001D17AC" w:rsidRPr="00F62681" w:rsidRDefault="001D17AC" w:rsidP="001D17AC">
      <w:pPr>
        <w:pStyle w:val="Heading4"/>
        <w:ind w:left="0" w:firstLine="0"/>
        <w:rPr>
          <w:ins w:id="2084" w:author="S2-2004700" w:date="2020-06-15T11:50:00Z"/>
          <w:lang w:eastAsia="ko-KR"/>
        </w:rPr>
      </w:pPr>
      <w:bookmarkStart w:id="2085" w:name="_Toc43221551"/>
      <w:ins w:id="2086" w:author="S2-2004700" w:date="2020-06-15T11:50:00Z">
        <w:r w:rsidRPr="00F62681">
          <w:t>6.2.2.5</w:t>
        </w:r>
        <w:r w:rsidRPr="00F62681">
          <w:tab/>
        </w:r>
        <w:r w:rsidRPr="00F62681">
          <w:rPr>
            <w:lang w:eastAsia="ko-KR"/>
          </w:rPr>
          <w:t>Session Leave</w:t>
        </w:r>
        <w:bookmarkEnd w:id="2085"/>
        <w:r w:rsidRPr="00F62681">
          <w:rPr>
            <w:lang w:eastAsia="ko-KR"/>
          </w:rPr>
          <w:t xml:space="preserve"> </w:t>
        </w:r>
      </w:ins>
    </w:p>
    <w:p w14:paraId="557E20A1" w14:textId="77777777" w:rsidR="001D17AC" w:rsidRPr="00F62681" w:rsidRDefault="001D17AC" w:rsidP="001D17AC">
      <w:pPr>
        <w:rPr>
          <w:ins w:id="2087" w:author="S2-2004700" w:date="2020-06-15T11:50:00Z"/>
          <w:lang w:eastAsia="ko-KR"/>
        </w:rPr>
      </w:pPr>
      <w:ins w:id="2088" w:author="S2-2004700" w:date="2020-06-15T11:50:00Z">
        <w:r w:rsidRPr="00F62681">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ins>
    </w:p>
    <w:p w14:paraId="538AAB55" w14:textId="4BE086C5" w:rsidR="00BF5E97" w:rsidRPr="00F62681" w:rsidRDefault="00A018B7" w:rsidP="00BF5E97">
      <w:pPr>
        <w:pStyle w:val="TF"/>
        <w:rPr>
          <w:ins w:id="2089" w:author="Dario_Rapporteur" w:date="2020-06-16T10:03:00Z"/>
          <w:lang w:val="en-US"/>
        </w:rPr>
      </w:pPr>
      <w:ins w:id="2090" w:author="Dario_Rapporteur" w:date="2020-06-16T10:03:00Z">
        <w:r w:rsidRPr="00F62681">
          <w:rPr>
            <w:noProof/>
          </w:rPr>
          <w:object w:dxaOrig="13425" w:dyaOrig="5446" w14:anchorId="1AE4B89A">
            <v:shape id="_x0000_i1033" type="#_x0000_t75" style="width:480.2pt;height:201.25pt" o:ole="">
              <v:imagedata r:id="rId31" o:title="" cropbottom="3125f"/>
            </v:shape>
            <o:OLEObject Type="Embed" ProgID="Visio.Drawing.11" ShapeID="_x0000_i1033" DrawAspect="Content" ObjectID="_1653835673" r:id="rId32"/>
          </w:object>
        </w:r>
      </w:ins>
      <w:ins w:id="2091" w:author="Dario_Rapporteur" w:date="2020-06-16T10:03:00Z">
        <w:r w:rsidR="00BF5E97" w:rsidRPr="00F62681">
          <w:rPr>
            <w:lang w:val="en-US"/>
          </w:rPr>
          <w:t>Figure 6.2.2.5-1: Session Leave</w:t>
        </w:r>
      </w:ins>
    </w:p>
    <w:p w14:paraId="130351EA" w14:textId="77777777" w:rsidR="001D17AC" w:rsidRPr="00F62681" w:rsidRDefault="001D17AC" w:rsidP="001D17AC">
      <w:pPr>
        <w:pStyle w:val="B1"/>
        <w:rPr>
          <w:ins w:id="2092" w:author="S2-2004700" w:date="2020-06-15T11:50:00Z"/>
        </w:rPr>
      </w:pPr>
      <w:ins w:id="2093" w:author="S2-2004700" w:date="2020-06-15T11:50:00Z">
        <w:r w:rsidRPr="00F62681">
          <w:t>0.</w:t>
        </w:r>
        <w:r w:rsidRPr="00F62681">
          <w:tab/>
          <w:t>Potential decision on application level for UE to leave the group.</w:t>
        </w:r>
      </w:ins>
    </w:p>
    <w:p w14:paraId="016A35D5" w14:textId="77777777" w:rsidR="001D17AC" w:rsidRPr="00F62681" w:rsidRDefault="001D17AC" w:rsidP="001D17AC">
      <w:pPr>
        <w:pStyle w:val="B1"/>
        <w:rPr>
          <w:ins w:id="2094" w:author="S2-2004700" w:date="2020-06-15T11:50:00Z"/>
        </w:rPr>
      </w:pPr>
      <w:ins w:id="2095" w:author="S2-2004700" w:date="2020-06-15T11:50:00Z">
        <w:r w:rsidRPr="00F62681">
          <w:t>1.</w:t>
        </w:r>
        <w:r w:rsidRPr="00F62681">
          <w:tab/>
        </w:r>
        <w:r w:rsidRPr="00F62681">
          <w:rPr>
            <w:lang w:val="en-US"/>
          </w:rPr>
          <w:t>There may be a m</w:t>
        </w:r>
        <w:r w:rsidRPr="00F62681">
          <w:t>edia stream before the UE has left. UE receives the media by PTM or PTP.</w:t>
        </w:r>
      </w:ins>
    </w:p>
    <w:p w14:paraId="629FEC37" w14:textId="77777777" w:rsidR="001D17AC" w:rsidRPr="00F62681" w:rsidRDefault="001D17AC" w:rsidP="001D17AC">
      <w:pPr>
        <w:pStyle w:val="B1"/>
        <w:rPr>
          <w:ins w:id="2096" w:author="S2-2004700" w:date="2020-06-15T11:50:00Z"/>
        </w:rPr>
      </w:pPr>
      <w:ins w:id="2097" w:author="S2-2004700" w:date="2020-06-15T11:50:00Z">
        <w:r w:rsidRPr="00F62681">
          <w:t>2.</w:t>
        </w:r>
        <w:r w:rsidRPr="00F62681">
          <w:tab/>
          <w:t xml:space="preserve">The UE sends a UL NAS MB Session Leave Request (TMGI) message to the AMF. The AMF removes the TMGI from the UE Context. </w:t>
        </w:r>
      </w:ins>
    </w:p>
    <w:p w14:paraId="2C35F0E5" w14:textId="77777777" w:rsidR="001D17AC" w:rsidRPr="00F62681" w:rsidRDefault="001D17AC" w:rsidP="001D17AC">
      <w:pPr>
        <w:pStyle w:val="B1"/>
        <w:rPr>
          <w:ins w:id="2098" w:author="S2-2004700" w:date="2020-06-15T11:50:00Z"/>
        </w:rPr>
      </w:pPr>
      <w:ins w:id="2099" w:author="S2-2004700" w:date="2020-06-15T11:50:00Z">
        <w:r w:rsidRPr="00F62681">
          <w:t>3.</w:t>
        </w:r>
        <w:r w:rsidRPr="00F62681">
          <w:tab/>
          <w:t>The AMF creates a DL NAS MB Session Leave Response () message and piggy backs that on an N2 MB Session Leave (NGAP ID, TMGI) message. The NG-RAN removes the TMGI from the UE context in NG-RAN.</w:t>
        </w:r>
      </w:ins>
    </w:p>
    <w:p w14:paraId="2C674A3F" w14:textId="77777777" w:rsidR="001D17AC" w:rsidRPr="00F62681" w:rsidRDefault="001D17AC" w:rsidP="001D17AC">
      <w:pPr>
        <w:pStyle w:val="B1"/>
        <w:rPr>
          <w:ins w:id="2100" w:author="S2-2004700" w:date="2020-06-15T11:50:00Z"/>
        </w:rPr>
      </w:pPr>
      <w:ins w:id="2101" w:author="S2-2004700" w:date="2020-06-15T11:50:00Z">
        <w:r w:rsidRPr="00F62681">
          <w:t>4.</w:t>
        </w:r>
        <w:r w:rsidRPr="00F62681">
          <w:tab/>
          <w:t>The NG-RAN adjusts the PTM/PTP transmission if necessary.</w:t>
        </w:r>
      </w:ins>
    </w:p>
    <w:p w14:paraId="1198308D" w14:textId="504988F5" w:rsidR="001D17AC" w:rsidRPr="00F62681" w:rsidRDefault="001D17AC" w:rsidP="001D17AC">
      <w:pPr>
        <w:pStyle w:val="B1"/>
        <w:rPr>
          <w:ins w:id="2102" w:author="S2-2004700" w:date="2020-06-15T11:50:00Z"/>
        </w:rPr>
      </w:pPr>
      <w:ins w:id="2103" w:author="S2-2004700" w:date="2020-06-15T11:50:00Z">
        <w:r w:rsidRPr="00F62681">
          <w:t>5.</w:t>
        </w:r>
        <w:r w:rsidRPr="00F62681">
          <w:tab/>
          <w:t xml:space="preserve">If this UE is the last UE in this NG-RAN using the MB Session (i.e. the TMGI not stored in any more UE Context in the NG-RAN node), the NG-RAN sends a Leave message (LL MC </w:t>
        </w:r>
      </w:ins>
      <w:ins w:id="2104" w:author="Dario_Rapporteur" w:date="2020-06-15T11:57:00Z">
        <w:r w:rsidR="001F000A" w:rsidRPr="00F62681">
          <w:t>A</w:t>
        </w:r>
      </w:ins>
      <w:ins w:id="2105" w:author="S2-2004700" w:date="2020-06-15T11:50:00Z">
        <w:r w:rsidRPr="00F62681">
          <w:t>ddr</w:t>
        </w:r>
      </w:ins>
      <w:ins w:id="2106" w:author="Dario_Rapporteur" w:date="2020-06-15T11:57:00Z">
        <w:r w:rsidR="001F000A" w:rsidRPr="00F62681">
          <w:t>ess</w:t>
        </w:r>
      </w:ins>
      <w:ins w:id="2107" w:author="S2-2004700" w:date="2020-06-15T11:50:00Z">
        <w:r w:rsidRPr="00F62681">
          <w:t>) to stop the media stream to this NG-RAN node and then deletes the MB Session C</w:t>
        </w:r>
      </w:ins>
      <w:ins w:id="2108" w:author="Dario_Rapporteur" w:date="2020-06-15T11:57:00Z">
        <w:r w:rsidR="001F000A" w:rsidRPr="00F62681">
          <w:t>on</w:t>
        </w:r>
      </w:ins>
      <w:ins w:id="2109" w:author="S2-2004700" w:date="2020-06-15T11:50:00Z">
        <w:r w:rsidRPr="00F62681">
          <w:t>t</w:t>
        </w:r>
      </w:ins>
      <w:ins w:id="2110" w:author="Dario_Rapporteur" w:date="2020-06-15T11:57:00Z">
        <w:r w:rsidR="001F000A" w:rsidRPr="00F62681">
          <w:t>e</w:t>
        </w:r>
      </w:ins>
      <w:ins w:id="2111" w:author="S2-2004700" w:date="2020-06-15T11:50:00Z">
        <w:r w:rsidRPr="00F62681">
          <w:t>x</w:t>
        </w:r>
      </w:ins>
      <w:ins w:id="2112" w:author="Dario_Rapporteur" w:date="2020-06-15T11:57:00Z">
        <w:r w:rsidR="001F000A" w:rsidRPr="00F62681">
          <w:t>t</w:t>
        </w:r>
      </w:ins>
      <w:ins w:id="2113" w:author="S2-2004700" w:date="2020-06-15T11:50:00Z">
        <w:r w:rsidRPr="00F62681">
          <w:t>.</w:t>
        </w:r>
      </w:ins>
    </w:p>
    <w:p w14:paraId="78221555" w14:textId="3A531758" w:rsidR="001D17AC" w:rsidRPr="00F62681" w:rsidRDefault="001D17AC" w:rsidP="001D17AC">
      <w:pPr>
        <w:pStyle w:val="B1"/>
        <w:rPr>
          <w:ins w:id="2114" w:author="S2-2004700" w:date="2020-06-15T11:50:00Z"/>
        </w:rPr>
      </w:pPr>
      <w:ins w:id="2115" w:author="S2-2004700" w:date="2020-06-15T11:50:00Z">
        <w:r w:rsidRPr="00F62681">
          <w:t>6.</w:t>
        </w:r>
        <w:r w:rsidRPr="00F62681">
          <w:tab/>
          <w:t>If this UE is the last UE in this AMF being part of the MB Session, the AMF sends an MB Session Release Request (TMGI, AMF ID) to the MB-SMF, for AMF to unsubscribe to the MB Session. The MB-SMF removes the AMF in the MB-SMF MB Session C</w:t>
        </w:r>
      </w:ins>
      <w:ins w:id="2116" w:author="Dario_Rapporteur" w:date="2020-06-15T11:57:00Z">
        <w:r w:rsidR="001F000A" w:rsidRPr="00F62681">
          <w:t>on</w:t>
        </w:r>
      </w:ins>
      <w:ins w:id="2117" w:author="S2-2004700" w:date="2020-06-15T11:50:00Z">
        <w:r w:rsidRPr="00F62681">
          <w:t>t</w:t>
        </w:r>
      </w:ins>
      <w:ins w:id="2118" w:author="Dario_Rapporteur" w:date="2020-06-15T11:57:00Z">
        <w:r w:rsidR="001F000A" w:rsidRPr="00F62681">
          <w:t>e</w:t>
        </w:r>
      </w:ins>
      <w:ins w:id="2119" w:author="S2-2004700" w:date="2020-06-15T11:50:00Z">
        <w:r w:rsidRPr="00F62681">
          <w:t>x</w:t>
        </w:r>
      </w:ins>
      <w:ins w:id="2120" w:author="Dario_Rapporteur" w:date="2020-06-15T11:57:00Z">
        <w:r w:rsidR="001F000A" w:rsidRPr="00F62681">
          <w:t>t</w:t>
        </w:r>
      </w:ins>
      <w:ins w:id="2121" w:author="S2-2004700" w:date="2020-06-15T11:50:00Z">
        <w:r w:rsidRPr="00F62681">
          <w:t>.</w:t>
        </w:r>
      </w:ins>
    </w:p>
    <w:p w14:paraId="6DDA9071" w14:textId="67EBD41A" w:rsidR="001D17AC" w:rsidRPr="00F62681" w:rsidRDefault="001D17AC" w:rsidP="001F000A">
      <w:pPr>
        <w:pStyle w:val="B1"/>
        <w:rPr>
          <w:ins w:id="2122" w:author="S2-2004700" w:date="2020-06-15T11:50:00Z"/>
        </w:rPr>
      </w:pPr>
      <w:ins w:id="2123" w:author="S2-2004700" w:date="2020-06-15T11:50:00Z">
        <w:r w:rsidRPr="00F62681">
          <w:t>7.</w:t>
        </w:r>
        <w:r w:rsidRPr="00F62681">
          <w:tab/>
          <w:t>The MB-SMF sends an MB Session Release Response message to the AMF. AMF deletes its MB Session C</w:t>
        </w:r>
      </w:ins>
      <w:ins w:id="2124" w:author="Dario_Rapporteur" w:date="2020-06-15T11:57:00Z">
        <w:r w:rsidR="001F000A" w:rsidRPr="00F62681">
          <w:t>on</w:t>
        </w:r>
      </w:ins>
      <w:ins w:id="2125" w:author="S2-2004700" w:date="2020-06-15T11:50:00Z">
        <w:r w:rsidRPr="00F62681">
          <w:t>t</w:t>
        </w:r>
      </w:ins>
      <w:ins w:id="2126" w:author="Dario_Rapporteur" w:date="2020-06-15T11:57:00Z">
        <w:r w:rsidR="001F000A" w:rsidRPr="00F62681">
          <w:t>e</w:t>
        </w:r>
      </w:ins>
      <w:ins w:id="2127" w:author="S2-2004700" w:date="2020-06-15T11:50:00Z">
        <w:r w:rsidRPr="00F62681">
          <w:t>x</w:t>
        </w:r>
      </w:ins>
      <w:ins w:id="2128" w:author="Dario_Rapporteur" w:date="2020-06-15T11:57:00Z">
        <w:r w:rsidR="001F000A" w:rsidRPr="00F62681">
          <w:t>t</w:t>
        </w:r>
      </w:ins>
      <w:ins w:id="2129" w:author="S2-2004700" w:date="2020-06-15T11:50:00Z">
        <w:r w:rsidRPr="00F62681">
          <w:t xml:space="preserve">. </w:t>
        </w:r>
      </w:ins>
    </w:p>
    <w:p w14:paraId="74E4294C" w14:textId="77777777" w:rsidR="001D17AC" w:rsidRPr="00F62681" w:rsidRDefault="001D17AC" w:rsidP="001D17AC">
      <w:pPr>
        <w:pStyle w:val="Heading4"/>
        <w:rPr>
          <w:ins w:id="2130" w:author="S2-2004700" w:date="2020-06-15T11:50:00Z"/>
        </w:rPr>
      </w:pPr>
      <w:bookmarkStart w:id="2131" w:name="_Toc43221552"/>
      <w:ins w:id="2132" w:author="S2-2004700" w:date="2020-06-15T11:50:00Z">
        <w:r w:rsidRPr="00F62681">
          <w:t>6.2.2.6</w:t>
        </w:r>
        <w:r w:rsidRPr="00F62681">
          <w:tab/>
        </w:r>
        <w:r w:rsidRPr="00F62681">
          <w:rPr>
            <w:lang w:eastAsia="ko-KR"/>
          </w:rPr>
          <w:t>Session Stop</w:t>
        </w:r>
        <w:bookmarkEnd w:id="2131"/>
      </w:ins>
    </w:p>
    <w:p w14:paraId="70113853" w14:textId="6049B50B" w:rsidR="001D17AC" w:rsidRPr="00F62681" w:rsidRDefault="001D17AC" w:rsidP="001D17AC">
      <w:pPr>
        <w:rPr>
          <w:ins w:id="2133" w:author="S2-2004700" w:date="2020-06-15T11:50:00Z"/>
        </w:rPr>
      </w:pPr>
      <w:ins w:id="2134" w:author="S2-2004700" w:date="2020-06-15T11:50:00Z">
        <w:r w:rsidRPr="00F62681">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w:t>
        </w:r>
      </w:ins>
      <w:ins w:id="2135" w:author="Dario_Rapporteur" w:date="2020-06-15T11:58:00Z">
        <w:r w:rsidR="001F000A" w:rsidRPr="00F62681">
          <w:t>on</w:t>
        </w:r>
      </w:ins>
      <w:ins w:id="2136" w:author="S2-2004700" w:date="2020-06-15T11:50:00Z">
        <w:r w:rsidRPr="00F62681">
          <w:t>t</w:t>
        </w:r>
      </w:ins>
      <w:ins w:id="2137" w:author="Dario_Rapporteur" w:date="2020-06-15T11:58:00Z">
        <w:r w:rsidR="001F000A" w:rsidRPr="00F62681">
          <w:t>e</w:t>
        </w:r>
      </w:ins>
      <w:ins w:id="2138" w:author="S2-2004700" w:date="2020-06-15T11:50:00Z">
        <w:r w:rsidRPr="00F62681">
          <w:t>x</w:t>
        </w:r>
      </w:ins>
      <w:ins w:id="2139" w:author="Dario_Rapporteur" w:date="2020-06-15T11:58:00Z">
        <w:r w:rsidR="001F000A" w:rsidRPr="00F62681">
          <w:t>t</w:t>
        </w:r>
      </w:ins>
      <w:ins w:id="2140" w:author="S2-2004700" w:date="2020-06-15T11:50:00Z">
        <w:r w:rsidRPr="00F62681">
          <w:t xml:space="preserve"> is deleted. The MB Session C</w:t>
        </w:r>
      </w:ins>
      <w:ins w:id="2141" w:author="Dario_Rapporteur" w:date="2020-06-15T11:58:00Z">
        <w:r w:rsidR="001F000A" w:rsidRPr="00F62681">
          <w:t>on</w:t>
        </w:r>
      </w:ins>
      <w:ins w:id="2142" w:author="S2-2004700" w:date="2020-06-15T11:50:00Z">
        <w:r w:rsidRPr="00F62681">
          <w:t>t</w:t>
        </w:r>
      </w:ins>
      <w:ins w:id="2143" w:author="Dario_Rapporteur" w:date="2020-06-15T11:58:00Z">
        <w:r w:rsidR="001F000A" w:rsidRPr="00F62681">
          <w:t>e</w:t>
        </w:r>
      </w:ins>
      <w:ins w:id="2144" w:author="S2-2004700" w:date="2020-06-15T11:50:00Z">
        <w:r w:rsidRPr="00F62681">
          <w:t>x</w:t>
        </w:r>
      </w:ins>
      <w:ins w:id="2145" w:author="Dario_Rapporteur" w:date="2020-06-15T11:58:00Z">
        <w:r w:rsidR="001F000A" w:rsidRPr="00F62681">
          <w:t>t</w:t>
        </w:r>
      </w:ins>
      <w:ins w:id="2146" w:author="S2-2004700" w:date="2020-06-15T11:50:00Z">
        <w:r w:rsidRPr="00F62681">
          <w:t xml:space="preserve">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 </w:t>
        </w:r>
      </w:ins>
    </w:p>
    <w:p w14:paraId="717751A0" w14:textId="05389B3A" w:rsidR="00BF5E97" w:rsidRPr="00F62681" w:rsidRDefault="00A018B7" w:rsidP="00BF5E97">
      <w:pPr>
        <w:pStyle w:val="TH"/>
        <w:rPr>
          <w:ins w:id="2147" w:author="Dario_Rapporteur" w:date="2020-06-16T10:03:00Z"/>
          <w:lang w:val="en-US"/>
        </w:rPr>
      </w:pPr>
      <w:ins w:id="2148" w:author="Dario_Rapporteur" w:date="2020-06-16T10:03:00Z">
        <w:r w:rsidRPr="00F62681">
          <w:rPr>
            <w:noProof/>
          </w:rPr>
          <w:object w:dxaOrig="13785" w:dyaOrig="6091" w14:anchorId="06EA9C35">
            <v:shape id="_x0000_i1034" type="#_x0000_t75" style="width:480.2pt;height:219.4pt" o:ole="">
              <v:imagedata r:id="rId33" o:title="" cropbottom="3125f"/>
            </v:shape>
            <o:OLEObject Type="Embed" ProgID="Visio.Drawing.11" ShapeID="_x0000_i1034" DrawAspect="Content" ObjectID="_1653835674" r:id="rId34"/>
          </w:object>
        </w:r>
      </w:ins>
      <w:ins w:id="2149" w:author="Dario_Rapporteur" w:date="2020-06-16T10:03:00Z">
        <w:r w:rsidR="00BF5E97" w:rsidRPr="00F62681">
          <w:rPr>
            <w:lang w:val="en-US"/>
          </w:rPr>
          <w:t>Figure 6.2.2.6-1: Session Stop</w:t>
        </w:r>
      </w:ins>
    </w:p>
    <w:p w14:paraId="34D82830" w14:textId="77777777" w:rsidR="001D17AC" w:rsidRPr="00F62681" w:rsidRDefault="001D17AC" w:rsidP="001D17AC">
      <w:pPr>
        <w:pStyle w:val="B1"/>
        <w:rPr>
          <w:ins w:id="2150" w:author="S2-2004700" w:date="2020-06-15T11:50:00Z"/>
        </w:rPr>
      </w:pPr>
      <w:ins w:id="2151" w:author="S2-2004700" w:date="2020-06-15T11:50:00Z">
        <w:r w:rsidRPr="00F62681">
          <w:t xml:space="preserve">0. </w:t>
        </w:r>
        <w:r w:rsidRPr="00F62681">
          <w:tab/>
          <w:t>Decision on application level for the Session to be stopped.</w:t>
        </w:r>
      </w:ins>
    </w:p>
    <w:p w14:paraId="638A84D0" w14:textId="77777777" w:rsidR="001D17AC" w:rsidRPr="00F62681" w:rsidRDefault="001D17AC" w:rsidP="001D17AC">
      <w:pPr>
        <w:pStyle w:val="B1"/>
        <w:rPr>
          <w:ins w:id="2152" w:author="S2-2004700" w:date="2020-06-15T11:50:00Z"/>
        </w:rPr>
      </w:pPr>
      <w:ins w:id="2153" w:author="S2-2004700" w:date="2020-06-15T11:50:00Z">
        <w:r w:rsidRPr="00F62681">
          <w:t>1.</w:t>
        </w:r>
        <w:r w:rsidRPr="00F62681">
          <w:tab/>
          <w:t>The AF may stop the media stream before sending the Deactivate MBS Bearer Request (TMGI) message to the 3GPP network.</w:t>
        </w:r>
      </w:ins>
    </w:p>
    <w:p w14:paraId="5416156C" w14:textId="77777777" w:rsidR="001D17AC" w:rsidRPr="00F62681" w:rsidRDefault="001D17AC" w:rsidP="001D17AC">
      <w:pPr>
        <w:pStyle w:val="B1"/>
        <w:rPr>
          <w:ins w:id="2154" w:author="S2-2004700" w:date="2020-06-15T11:50:00Z"/>
        </w:rPr>
      </w:pPr>
      <w:ins w:id="2155" w:author="S2-2004700" w:date="2020-06-15T11:50:00Z">
        <w:r w:rsidRPr="00F62681">
          <w:t>2.</w:t>
        </w:r>
        <w:r w:rsidRPr="00F62681">
          <w:tab/>
          <w:t xml:space="preserve">The AF sends a Deactivate MBS Bearer Request (TMGI) message to the NEF/MBSF. </w:t>
        </w:r>
      </w:ins>
    </w:p>
    <w:p w14:paraId="6E40C5B8" w14:textId="47713C24" w:rsidR="001D17AC" w:rsidRPr="00F62681" w:rsidRDefault="001D17AC" w:rsidP="001D17AC">
      <w:pPr>
        <w:pStyle w:val="B1"/>
        <w:rPr>
          <w:ins w:id="2156" w:author="S2-2004700" w:date="2020-06-15T11:50:00Z"/>
        </w:rPr>
      </w:pPr>
      <w:ins w:id="2157" w:author="S2-2004700" w:date="2020-06-15T11:50:00Z">
        <w:r w:rsidRPr="00F62681">
          <w:t>3.</w:t>
        </w:r>
        <w:r w:rsidRPr="00F62681">
          <w:tab/>
          <w:t>The NEF/MBSF sends a MB Session Stop Request (TMGI) message to the MB-SMF(s) that has been involved in the MB Session. The NEF/MBSF sets its MB Session C</w:t>
        </w:r>
      </w:ins>
      <w:ins w:id="2158" w:author="Dario_Rapporteur" w:date="2020-06-15T11:58:00Z">
        <w:r w:rsidR="001F000A" w:rsidRPr="00F62681">
          <w:t>on</w:t>
        </w:r>
      </w:ins>
      <w:ins w:id="2159" w:author="S2-2004700" w:date="2020-06-15T11:50:00Z">
        <w:r w:rsidRPr="00F62681">
          <w:t>t</w:t>
        </w:r>
      </w:ins>
      <w:ins w:id="2160" w:author="Dario_Rapporteur" w:date="2020-06-15T11:58:00Z">
        <w:r w:rsidR="001F000A" w:rsidRPr="00F62681">
          <w:t>e</w:t>
        </w:r>
      </w:ins>
      <w:ins w:id="2161" w:author="S2-2004700" w:date="2020-06-15T11:50:00Z">
        <w:r w:rsidRPr="00F62681">
          <w:t>x</w:t>
        </w:r>
      </w:ins>
      <w:ins w:id="2162" w:author="Dario_Rapporteur" w:date="2020-06-15T11:58:00Z">
        <w:r w:rsidR="001F000A" w:rsidRPr="00F62681">
          <w:t>t</w:t>
        </w:r>
      </w:ins>
      <w:ins w:id="2163" w:author="S2-2004700" w:date="2020-06-15T11:50:00Z">
        <w:r w:rsidRPr="00F62681">
          <w:t xml:space="preserve"> to inactive state.</w:t>
        </w:r>
      </w:ins>
    </w:p>
    <w:p w14:paraId="45EE1CDA" w14:textId="7D6EDF83" w:rsidR="001D17AC" w:rsidRPr="00F62681" w:rsidRDefault="001D17AC" w:rsidP="001D17AC">
      <w:pPr>
        <w:pStyle w:val="B1"/>
        <w:rPr>
          <w:ins w:id="2164" w:author="S2-2004700" w:date="2020-06-15T11:50:00Z"/>
        </w:rPr>
      </w:pPr>
      <w:ins w:id="2165" w:author="S2-2004700" w:date="2020-06-15T11:50:00Z">
        <w:r w:rsidRPr="00F62681">
          <w:t>4.</w:t>
        </w:r>
        <w:r w:rsidRPr="00F62681">
          <w:tab/>
          <w:t>MB-SMF sends a MB Session Stop Request (TMGI) message to the AMF(s) that has been involved in the MB Session. The MB-SMF sets its MB Session C</w:t>
        </w:r>
      </w:ins>
      <w:ins w:id="2166" w:author="Dario_Rapporteur" w:date="2020-06-15T11:58:00Z">
        <w:r w:rsidR="001F000A" w:rsidRPr="00F62681">
          <w:t>on</w:t>
        </w:r>
      </w:ins>
      <w:ins w:id="2167" w:author="S2-2004700" w:date="2020-06-15T11:50:00Z">
        <w:r w:rsidRPr="00F62681">
          <w:t>t</w:t>
        </w:r>
      </w:ins>
      <w:ins w:id="2168" w:author="Dario_Rapporteur" w:date="2020-06-15T11:58:00Z">
        <w:r w:rsidR="001F000A" w:rsidRPr="00F62681">
          <w:t>e</w:t>
        </w:r>
      </w:ins>
      <w:ins w:id="2169" w:author="S2-2004700" w:date="2020-06-15T11:50:00Z">
        <w:r w:rsidRPr="00F62681">
          <w:t>x</w:t>
        </w:r>
      </w:ins>
      <w:ins w:id="2170" w:author="Dario_Rapporteur" w:date="2020-06-15T11:58:00Z">
        <w:r w:rsidR="001F000A" w:rsidRPr="00F62681">
          <w:t>t</w:t>
        </w:r>
      </w:ins>
      <w:ins w:id="2171" w:author="S2-2004700" w:date="2020-06-15T11:50:00Z">
        <w:r w:rsidRPr="00F62681">
          <w:t xml:space="preserve"> to inactive state. The N6 Tunnel is kept.</w:t>
        </w:r>
      </w:ins>
    </w:p>
    <w:p w14:paraId="5AD5BE85" w14:textId="5F512FD6" w:rsidR="001D17AC" w:rsidRPr="00F62681" w:rsidRDefault="001D17AC" w:rsidP="001D17AC">
      <w:pPr>
        <w:pStyle w:val="B1"/>
        <w:rPr>
          <w:ins w:id="2172" w:author="S2-2004700" w:date="2020-06-15T11:50:00Z"/>
        </w:rPr>
      </w:pPr>
      <w:ins w:id="2173" w:author="S2-2004700" w:date="2020-06-15T11:50:00Z">
        <w:r w:rsidRPr="00F62681">
          <w:t>5.</w:t>
        </w:r>
        <w:r w:rsidRPr="00F62681">
          <w:tab/>
          <w:t>The AMF sends a MB Session Resource Release Request (TMGI) message to all RAN nodes where CM</w:t>
        </w:r>
        <w:r w:rsidRPr="00F62681">
          <w:noBreakHyphen/>
          <w:t>CONNECTED UEs that has joined the TMGI resides. If a NG</w:t>
        </w:r>
        <w:r w:rsidRPr="00F62681">
          <w:noBreakHyphen/>
          <w:t>RAN node receives multiple MB Session Resource Release Request messages for the same TMGI (e.g. from several AMFs the NG-RAN is connected to), NG-RAN only performs step 6 once. The AMF sets its MB Session C</w:t>
        </w:r>
      </w:ins>
      <w:ins w:id="2174" w:author="Dario_Rapporteur" w:date="2020-06-15T11:58:00Z">
        <w:r w:rsidR="001F000A" w:rsidRPr="00F62681">
          <w:t>on</w:t>
        </w:r>
      </w:ins>
      <w:ins w:id="2175" w:author="S2-2004700" w:date="2020-06-15T11:50:00Z">
        <w:r w:rsidRPr="00F62681">
          <w:t>t</w:t>
        </w:r>
      </w:ins>
      <w:ins w:id="2176" w:author="Dario_Rapporteur" w:date="2020-06-15T11:58:00Z">
        <w:r w:rsidR="001F000A" w:rsidRPr="00F62681">
          <w:t>e</w:t>
        </w:r>
      </w:ins>
      <w:ins w:id="2177" w:author="S2-2004700" w:date="2020-06-15T11:50:00Z">
        <w:r w:rsidRPr="00F62681">
          <w:t>x</w:t>
        </w:r>
      </w:ins>
      <w:ins w:id="2178" w:author="Dario_Rapporteur" w:date="2020-06-15T11:58:00Z">
        <w:r w:rsidR="001F000A" w:rsidRPr="00F62681">
          <w:t>t</w:t>
        </w:r>
      </w:ins>
      <w:ins w:id="2179" w:author="S2-2004700" w:date="2020-06-15T11:50:00Z">
        <w:r w:rsidRPr="00F62681">
          <w:t xml:space="preserve"> to inactive state.</w:t>
        </w:r>
      </w:ins>
    </w:p>
    <w:p w14:paraId="54FAE0A9" w14:textId="0E2864E4" w:rsidR="001D17AC" w:rsidRPr="00F62681" w:rsidRDefault="001D17AC" w:rsidP="001D17AC">
      <w:pPr>
        <w:pStyle w:val="B1"/>
        <w:rPr>
          <w:ins w:id="2180" w:author="S2-2004700" w:date="2020-06-15T11:50:00Z"/>
        </w:rPr>
      </w:pPr>
      <w:ins w:id="2181" w:author="S2-2004700" w:date="2020-06-15T11:50:00Z">
        <w:r w:rsidRPr="00F62681">
          <w:t>6.</w:t>
        </w:r>
        <w:r w:rsidRPr="00F62681">
          <w:tab/>
          <w:t xml:space="preserve">The NG-RAN stops the PTM/PTP transmission. The NG-RAN sends a Leave message (LL MC </w:t>
        </w:r>
      </w:ins>
      <w:ins w:id="2182" w:author="Dario_Rapporteur" w:date="2020-06-15T11:58:00Z">
        <w:r w:rsidR="001F000A" w:rsidRPr="00F62681">
          <w:t>A</w:t>
        </w:r>
      </w:ins>
      <w:ins w:id="2183" w:author="S2-2004700" w:date="2020-06-15T11:50:00Z">
        <w:r w:rsidRPr="00F62681">
          <w:t>ddr</w:t>
        </w:r>
      </w:ins>
      <w:ins w:id="2184" w:author="Dario_Rapporteur" w:date="2020-06-15T11:58:00Z">
        <w:r w:rsidR="001F000A" w:rsidRPr="00F62681">
          <w:t>ess</w:t>
        </w:r>
      </w:ins>
      <w:ins w:id="2185" w:author="S2-2004700" w:date="2020-06-15T11:50:00Z">
        <w:r w:rsidRPr="00F62681">
          <w:t>) to stop the media stream to this NG-RAN node. NG-RAN deletes its MB Session C</w:t>
        </w:r>
      </w:ins>
      <w:ins w:id="2186" w:author="Dario_Rapporteur" w:date="2020-06-15T11:58:00Z">
        <w:r w:rsidR="001F000A" w:rsidRPr="00F62681">
          <w:t>on</w:t>
        </w:r>
      </w:ins>
      <w:ins w:id="2187" w:author="S2-2004700" w:date="2020-06-15T11:50:00Z">
        <w:r w:rsidRPr="00F62681">
          <w:t>t</w:t>
        </w:r>
      </w:ins>
      <w:ins w:id="2188" w:author="Dario_Rapporteur" w:date="2020-06-15T11:58:00Z">
        <w:r w:rsidR="001F000A" w:rsidRPr="00F62681">
          <w:t>e</w:t>
        </w:r>
      </w:ins>
      <w:ins w:id="2189" w:author="S2-2004700" w:date="2020-06-15T11:50:00Z">
        <w:r w:rsidRPr="00F62681">
          <w:t>x</w:t>
        </w:r>
      </w:ins>
      <w:ins w:id="2190" w:author="Dario_Rapporteur" w:date="2020-06-15T11:58:00Z">
        <w:r w:rsidR="001F000A" w:rsidRPr="00F62681">
          <w:t>t</w:t>
        </w:r>
      </w:ins>
      <w:ins w:id="2191" w:author="S2-2004700" w:date="2020-06-15T11:50:00Z">
        <w:r w:rsidRPr="00F62681">
          <w:t>.</w:t>
        </w:r>
      </w:ins>
    </w:p>
    <w:p w14:paraId="3789A643" w14:textId="77777777" w:rsidR="001D17AC" w:rsidRPr="00F62681" w:rsidRDefault="001D17AC" w:rsidP="001D17AC">
      <w:pPr>
        <w:pStyle w:val="B1"/>
        <w:rPr>
          <w:ins w:id="2192" w:author="S2-2004700" w:date="2020-06-15T11:50:00Z"/>
        </w:rPr>
      </w:pPr>
      <w:ins w:id="2193" w:author="S2-2004700" w:date="2020-06-15T11:50:00Z">
        <w:r w:rsidRPr="00F62681">
          <w:t>7.</w:t>
        </w:r>
        <w:r w:rsidRPr="00F62681">
          <w:tab/>
          <w:t>The NG-RAN reports successful release of resources for the MB Session by sending MB Session Resource Release Response (TMGI) message(s) to the AMF(s).</w:t>
        </w:r>
      </w:ins>
    </w:p>
    <w:p w14:paraId="36BC1D46" w14:textId="77777777" w:rsidR="001D17AC" w:rsidRPr="00F62681" w:rsidRDefault="001D17AC" w:rsidP="001D17AC">
      <w:pPr>
        <w:pStyle w:val="B1"/>
        <w:rPr>
          <w:ins w:id="2194" w:author="S2-2004700" w:date="2020-06-15T11:50:00Z"/>
        </w:rPr>
      </w:pPr>
      <w:ins w:id="2195" w:author="S2-2004700" w:date="2020-06-15T11:50:00Z">
        <w:r w:rsidRPr="00F62681">
          <w:t>8.</w:t>
        </w:r>
        <w:r w:rsidRPr="00F62681">
          <w:tab/>
          <w:t>The AMF sends MB Session Stop Response (TMGI) to the MB-SMF.</w:t>
        </w:r>
      </w:ins>
    </w:p>
    <w:p w14:paraId="69BBE476" w14:textId="7BC765A1" w:rsidR="001D17AC" w:rsidRPr="00F62681" w:rsidRDefault="001D17AC" w:rsidP="008E2DC0">
      <w:pPr>
        <w:pStyle w:val="NO"/>
        <w:rPr>
          <w:ins w:id="2196" w:author="S2-2004700" w:date="2020-06-15T11:50:00Z"/>
        </w:rPr>
      </w:pPr>
      <w:ins w:id="2197" w:author="S2-2004700" w:date="2020-06-15T11:50:00Z">
        <w:r w:rsidRPr="00F62681">
          <w:t>NOTE:</w:t>
        </w:r>
        <w:r w:rsidRPr="00F62681">
          <w:tab/>
          <w:t>The AMF may send a response message for each response it receives from NG-RAN nodes (e.g. useful for small MCPTT areas). That is, steps 8 to 10 may be repeated multiple times (once for each involved NG</w:t>
        </w:r>
        <w:r w:rsidRPr="00F62681">
          <w:noBreakHyphen/>
          <w:t>RAN node). The AMF may also use an upper limit for the number of Responses sent and fall</w:t>
        </w:r>
      </w:ins>
      <w:ins w:id="2198" w:author="Dario_Rapporteur" w:date="2020-06-15T11:58:00Z">
        <w:r w:rsidR="001F000A" w:rsidRPr="00F62681">
          <w:t>-</w:t>
        </w:r>
      </w:ins>
      <w:ins w:id="2199" w:author="S2-2004700" w:date="2020-06-15T11:50:00Z">
        <w:r w:rsidRPr="00F62681">
          <w:t>back to aggregated responses if # RAN responses go beyond the limit (to reduce signa</w:t>
        </w:r>
      </w:ins>
      <w:ins w:id="2200" w:author="Dario_Rapporteur" w:date="2020-06-15T11:58:00Z">
        <w:r w:rsidR="001F000A" w:rsidRPr="00F62681">
          <w:t>l</w:t>
        </w:r>
      </w:ins>
      <w:ins w:id="2201" w:author="S2-2004700" w:date="2020-06-15T11:50:00Z">
        <w:r w:rsidRPr="00F62681">
          <w:t>ling load). That is, collect status from all or a number of downstream nodes (with time out) and then make an aggregated report.</w:t>
        </w:r>
      </w:ins>
    </w:p>
    <w:p w14:paraId="6838817E" w14:textId="77777777" w:rsidR="001D17AC" w:rsidRPr="00F62681" w:rsidRDefault="001D17AC" w:rsidP="001D17AC">
      <w:pPr>
        <w:pStyle w:val="B1"/>
        <w:rPr>
          <w:ins w:id="2202" w:author="S2-2004700" w:date="2020-06-15T11:50:00Z"/>
          <w:lang w:val="en-US"/>
        </w:rPr>
      </w:pPr>
      <w:ins w:id="2203" w:author="S2-2004700" w:date="2020-06-15T11:50:00Z">
        <w:r w:rsidRPr="00F62681">
          <w:t>9.</w:t>
        </w:r>
        <w:r w:rsidRPr="00F62681">
          <w:tab/>
          <w:t xml:space="preserve">The MB-SMF sends the MB Session Stop Response (TMGI) message to the NEF/MBSF. </w:t>
        </w:r>
      </w:ins>
    </w:p>
    <w:p w14:paraId="7B9F104D" w14:textId="2B92DDAE" w:rsidR="001D17AC" w:rsidRPr="00F62681" w:rsidRDefault="001D17AC" w:rsidP="001F000A">
      <w:pPr>
        <w:pStyle w:val="B1"/>
        <w:rPr>
          <w:ins w:id="2204" w:author="S2-2004700" w:date="2020-06-15T11:50:00Z"/>
        </w:rPr>
      </w:pPr>
      <w:ins w:id="2205" w:author="S2-2004700" w:date="2020-06-15T11:50:00Z">
        <w:r w:rsidRPr="00F62681">
          <w:rPr>
            <w:lang w:val="en-US"/>
          </w:rPr>
          <w:t>10.</w:t>
        </w:r>
        <w:r w:rsidRPr="00F62681">
          <w:rPr>
            <w:lang w:val="en-US"/>
          </w:rPr>
          <w:tab/>
        </w:r>
        <w:r w:rsidRPr="00F62681">
          <w:t>The NEF/MBSF sends a Deactivate MBS Bearer Response (TMGI) to the AF.</w:t>
        </w:r>
      </w:ins>
    </w:p>
    <w:p w14:paraId="204146B2" w14:textId="77777777" w:rsidR="001D17AC" w:rsidRPr="00F62681" w:rsidRDefault="001D17AC" w:rsidP="001D17AC">
      <w:pPr>
        <w:pStyle w:val="Heading4"/>
        <w:rPr>
          <w:ins w:id="2206" w:author="S2-2004700" w:date="2020-06-15T11:50:00Z"/>
        </w:rPr>
      </w:pPr>
      <w:bookmarkStart w:id="2207" w:name="_Toc43221553"/>
      <w:ins w:id="2208" w:author="S2-2004700" w:date="2020-06-15T11:50:00Z">
        <w:r w:rsidRPr="00F62681">
          <w:t>6.2.2.7</w:t>
        </w:r>
        <w:r w:rsidRPr="00F62681">
          <w:tab/>
        </w:r>
        <w:r w:rsidRPr="00F62681">
          <w:rPr>
            <w:lang w:eastAsia="ko-KR"/>
          </w:rPr>
          <w:t>Session Delete</w:t>
        </w:r>
        <w:bookmarkEnd w:id="2207"/>
        <w:r w:rsidRPr="00F62681">
          <w:rPr>
            <w:lang w:eastAsia="ko-KR"/>
          </w:rPr>
          <w:t xml:space="preserve"> </w:t>
        </w:r>
      </w:ins>
    </w:p>
    <w:p w14:paraId="0341E3B9" w14:textId="1A548078" w:rsidR="001D17AC" w:rsidRPr="00F62681" w:rsidRDefault="001D17AC" w:rsidP="001D17AC">
      <w:pPr>
        <w:rPr>
          <w:ins w:id="2209" w:author="S2-2004700" w:date="2020-06-15T11:50:00Z"/>
        </w:rPr>
      </w:pPr>
      <w:ins w:id="2210" w:author="S2-2004700" w:date="2020-06-15T11:50:00Z">
        <w:r w:rsidRPr="00F62681">
          <w:t>The Session Delete is used to stop media delivery for a MB Session and to delete all resources including MB Session C</w:t>
        </w:r>
      </w:ins>
      <w:ins w:id="2211" w:author="Dario_Rapporteur" w:date="2020-06-15T11:56:00Z">
        <w:r w:rsidR="001F000A" w:rsidRPr="00F62681">
          <w:t>on</w:t>
        </w:r>
      </w:ins>
      <w:ins w:id="2212" w:author="S2-2004700" w:date="2020-06-15T11:50:00Z">
        <w:r w:rsidRPr="00F62681">
          <w:t>t</w:t>
        </w:r>
      </w:ins>
      <w:ins w:id="2213" w:author="Dario_Rapporteur" w:date="2020-06-15T11:56:00Z">
        <w:r w:rsidR="001F000A" w:rsidRPr="00F62681">
          <w:t>e</w:t>
        </w:r>
      </w:ins>
      <w:ins w:id="2214" w:author="S2-2004700" w:date="2020-06-15T11:50:00Z">
        <w:r w:rsidRPr="00F62681">
          <w:t>x</w:t>
        </w:r>
      </w:ins>
      <w:ins w:id="2215" w:author="Dario_Rapporteur" w:date="2020-06-15T11:56:00Z">
        <w:r w:rsidR="001F000A" w:rsidRPr="00F62681">
          <w:t>t</w:t>
        </w:r>
      </w:ins>
      <w:ins w:id="2216" w:author="S2-2004700" w:date="2020-06-15T11:50:00Z">
        <w:r w:rsidRPr="00F62681">
          <w:t>s in NG-RAN and in 5GC for the MB Session. The MB Session C</w:t>
        </w:r>
      </w:ins>
      <w:ins w:id="2217" w:author="Dario_Rapporteur" w:date="2020-06-15T11:56:00Z">
        <w:r w:rsidR="001F000A" w:rsidRPr="00F62681">
          <w:t>on</w:t>
        </w:r>
      </w:ins>
      <w:ins w:id="2218" w:author="S2-2004700" w:date="2020-06-15T11:50:00Z">
        <w:r w:rsidRPr="00F62681">
          <w:t>t</w:t>
        </w:r>
      </w:ins>
      <w:ins w:id="2219" w:author="Dario_Rapporteur" w:date="2020-06-15T11:56:00Z">
        <w:r w:rsidR="001F000A" w:rsidRPr="00F62681">
          <w:t>e</w:t>
        </w:r>
      </w:ins>
      <w:ins w:id="2220" w:author="S2-2004700" w:date="2020-06-15T11:50:00Z">
        <w:r w:rsidRPr="00F62681">
          <w:t>x</w:t>
        </w:r>
      </w:ins>
      <w:ins w:id="2221" w:author="Dario_Rapporteur" w:date="2020-06-15T11:56:00Z">
        <w:r w:rsidR="001F000A" w:rsidRPr="00F62681">
          <w:t>t</w:t>
        </w:r>
      </w:ins>
      <w:ins w:id="2222" w:author="S2-2004700" w:date="2020-06-15T11:50:00Z">
        <w:r w:rsidRPr="00F62681">
          <w:t>s are deleted from all nodes, the distribution tree removed and the TMGI is deallocated. The MB Session cannot be restarted (i.e. using the Session Start procedure). The Session Delete procedure can be used both on active (ongoing) Sessions and on inactive (stopped) Sessions.</w:t>
        </w:r>
      </w:ins>
    </w:p>
    <w:p w14:paraId="15DFC9C5" w14:textId="27358F50" w:rsidR="00257DDD" w:rsidRPr="00F62681" w:rsidRDefault="00A018B7" w:rsidP="00257DDD">
      <w:pPr>
        <w:pStyle w:val="TF"/>
        <w:rPr>
          <w:ins w:id="2223" w:author="Dario_Rapporteur" w:date="2020-06-16T10:03:00Z"/>
          <w:lang w:val="en-US"/>
        </w:rPr>
      </w:pPr>
      <w:ins w:id="2224" w:author="Dario_Rapporteur" w:date="2020-06-16T10:03:00Z">
        <w:r w:rsidRPr="00F62681">
          <w:rPr>
            <w:noProof/>
          </w:rPr>
          <w:object w:dxaOrig="13771" w:dyaOrig="6826" w14:anchorId="41CDF93F">
            <v:shape id="_x0000_i1035" type="#_x0000_t75" style="width:483.6pt;height:246.6pt" o:ole="">
              <v:imagedata r:id="rId35" o:title="" cropbottom="3125f"/>
            </v:shape>
            <o:OLEObject Type="Embed" ProgID="Visio.Drawing.11" ShapeID="_x0000_i1035" DrawAspect="Content" ObjectID="_1653835675" r:id="rId36"/>
          </w:object>
        </w:r>
      </w:ins>
      <w:ins w:id="2225" w:author="Dario_Rapporteur" w:date="2020-06-16T10:03:00Z">
        <w:r w:rsidR="00257DDD" w:rsidRPr="00F62681">
          <w:rPr>
            <w:lang w:val="en-US"/>
          </w:rPr>
          <w:t>Figure 6.2.2.7-1: Session Delete</w:t>
        </w:r>
      </w:ins>
    </w:p>
    <w:p w14:paraId="09C31BA8" w14:textId="77777777" w:rsidR="001D17AC" w:rsidRPr="00F62681" w:rsidRDefault="001D17AC" w:rsidP="001D17AC">
      <w:pPr>
        <w:pStyle w:val="B1"/>
        <w:rPr>
          <w:ins w:id="2226" w:author="S2-2004700" w:date="2020-06-15T11:50:00Z"/>
        </w:rPr>
      </w:pPr>
      <w:ins w:id="2227" w:author="S2-2004700" w:date="2020-06-15T11:50:00Z">
        <w:r w:rsidRPr="00F62681">
          <w:t>0.</w:t>
        </w:r>
        <w:r w:rsidRPr="00F62681">
          <w:tab/>
          <w:t>Decision on application level to dissolve a group and deallocate the group TMGI.</w:t>
        </w:r>
      </w:ins>
    </w:p>
    <w:p w14:paraId="1D08B3B5" w14:textId="77777777" w:rsidR="001D17AC" w:rsidRPr="00F62681" w:rsidRDefault="001D17AC" w:rsidP="001D17AC">
      <w:pPr>
        <w:pStyle w:val="B1"/>
        <w:rPr>
          <w:ins w:id="2228" w:author="S2-2004700" w:date="2020-06-15T11:50:00Z"/>
        </w:rPr>
      </w:pPr>
      <w:ins w:id="2229" w:author="S2-2004700" w:date="2020-06-15T11:50:00Z">
        <w:r w:rsidRPr="00F62681">
          <w:t>1.</w:t>
        </w:r>
        <w:r w:rsidRPr="00F62681">
          <w:tab/>
          <w:t xml:space="preserve">The AF sends a Deallocate TMGI Request (TMGI) message to the NEF/MBSF. </w:t>
        </w:r>
      </w:ins>
    </w:p>
    <w:p w14:paraId="71E2D8A7" w14:textId="543F6F89" w:rsidR="001D17AC" w:rsidRPr="00F62681" w:rsidRDefault="001D17AC" w:rsidP="001D17AC">
      <w:pPr>
        <w:pStyle w:val="B1"/>
        <w:rPr>
          <w:ins w:id="2230" w:author="S2-2004700" w:date="2020-06-15T11:50:00Z"/>
        </w:rPr>
      </w:pPr>
      <w:ins w:id="2231" w:author="S2-2004700" w:date="2020-06-15T11:50:00Z">
        <w:r w:rsidRPr="00F62681">
          <w:t>2.</w:t>
        </w:r>
        <w:r w:rsidRPr="00F62681">
          <w:tab/>
          <w:t>The NEF/MBSF sends a Deallocate TMGI Request (TMGI) message to the MB-SMF(s) that has been involved in the MB Session. If it was MBSF that made the TMGI allocation, MBMS releases the TMGI, otherwise MB</w:t>
        </w:r>
        <w:r w:rsidRPr="00F62681">
          <w:noBreakHyphen/>
          <w:t>SMF releases the TMGI. The NEF/MBSF sets its MB Session C</w:t>
        </w:r>
      </w:ins>
      <w:ins w:id="2232" w:author="Dario_Rapporteur" w:date="2020-06-15T11:55:00Z">
        <w:r w:rsidR="0001014F" w:rsidRPr="00F62681">
          <w:t>on</w:t>
        </w:r>
      </w:ins>
      <w:ins w:id="2233" w:author="S2-2004700" w:date="2020-06-15T11:50:00Z">
        <w:r w:rsidRPr="00F62681">
          <w:t>t</w:t>
        </w:r>
      </w:ins>
      <w:ins w:id="2234" w:author="Dario_Rapporteur" w:date="2020-06-15T11:55:00Z">
        <w:r w:rsidR="0001014F" w:rsidRPr="00F62681">
          <w:t>e</w:t>
        </w:r>
      </w:ins>
      <w:ins w:id="2235" w:author="S2-2004700" w:date="2020-06-15T11:50:00Z">
        <w:r w:rsidRPr="00F62681">
          <w:t>x</w:t>
        </w:r>
      </w:ins>
      <w:ins w:id="2236" w:author="Dario_Rapporteur" w:date="2020-06-15T11:55:00Z">
        <w:r w:rsidR="0001014F" w:rsidRPr="00F62681">
          <w:t>t</w:t>
        </w:r>
      </w:ins>
      <w:ins w:id="2237" w:author="S2-2004700" w:date="2020-06-15T11:50:00Z">
        <w:r w:rsidRPr="00F62681">
          <w:t xml:space="preserve"> to deleted state (for delayed deletion to when procedure ought to be terminated).</w:t>
        </w:r>
      </w:ins>
    </w:p>
    <w:p w14:paraId="269E7DD3" w14:textId="77777777" w:rsidR="001D17AC" w:rsidRPr="00F62681" w:rsidRDefault="001D17AC" w:rsidP="001D17AC">
      <w:pPr>
        <w:pStyle w:val="B1"/>
        <w:rPr>
          <w:ins w:id="2238" w:author="S2-2004700" w:date="2020-06-15T11:50:00Z"/>
        </w:rPr>
      </w:pPr>
      <w:ins w:id="2239" w:author="S2-2004700" w:date="2020-06-15T11:50:00Z">
        <w:r w:rsidRPr="00F62681">
          <w:t>3.-4.</w:t>
        </w:r>
        <w:r w:rsidRPr="00F62681">
          <w:tab/>
          <w:t>MB-SMF request the MB-UPF to release the resources allocated for the MB Session (e.g. designated by the TMGI), including the N6 tunnel. The MB-UPF responds to the MB-SMF when resources are released.</w:t>
        </w:r>
      </w:ins>
    </w:p>
    <w:p w14:paraId="277AE25E" w14:textId="13F9DEEE" w:rsidR="001D17AC" w:rsidRPr="00F62681" w:rsidRDefault="001D17AC" w:rsidP="001D17AC">
      <w:pPr>
        <w:pStyle w:val="B1"/>
        <w:rPr>
          <w:ins w:id="2240" w:author="S2-2004700" w:date="2020-06-15T11:50:00Z"/>
        </w:rPr>
      </w:pPr>
      <w:ins w:id="2241" w:author="S2-2004700" w:date="2020-06-15T11:50:00Z">
        <w:r w:rsidRPr="00F62681">
          <w:t>5.</w:t>
        </w:r>
        <w:r w:rsidRPr="00F62681">
          <w:tab/>
          <w:t>MB-SMF sends a MB Session Delete Request (TMGI) message to the AMF(s) that has been involved in the MB Session. The MB-SMF sets its MB Session C</w:t>
        </w:r>
      </w:ins>
      <w:ins w:id="2242" w:author="Dario_Rapporteur" w:date="2020-06-15T11:55:00Z">
        <w:r w:rsidR="0001014F" w:rsidRPr="00F62681">
          <w:t>on</w:t>
        </w:r>
      </w:ins>
      <w:ins w:id="2243" w:author="S2-2004700" w:date="2020-06-15T11:50:00Z">
        <w:r w:rsidRPr="00F62681">
          <w:t>t</w:t>
        </w:r>
      </w:ins>
      <w:ins w:id="2244" w:author="Dario_Rapporteur" w:date="2020-06-15T11:55:00Z">
        <w:r w:rsidR="0001014F" w:rsidRPr="00F62681">
          <w:t>e</w:t>
        </w:r>
      </w:ins>
      <w:ins w:id="2245" w:author="S2-2004700" w:date="2020-06-15T11:50:00Z">
        <w:r w:rsidRPr="00F62681">
          <w:t>x</w:t>
        </w:r>
      </w:ins>
      <w:ins w:id="2246" w:author="Dario_Rapporteur" w:date="2020-06-15T11:55:00Z">
        <w:r w:rsidR="0001014F" w:rsidRPr="00F62681">
          <w:t>t</w:t>
        </w:r>
      </w:ins>
      <w:ins w:id="2247" w:author="S2-2004700" w:date="2020-06-15T11:50:00Z">
        <w:r w:rsidRPr="00F62681">
          <w:t xml:space="preserve"> to deleted state.</w:t>
        </w:r>
      </w:ins>
    </w:p>
    <w:p w14:paraId="304AF502" w14:textId="155AF70D" w:rsidR="001D17AC" w:rsidRPr="00F62681" w:rsidRDefault="001D17AC" w:rsidP="001D17AC">
      <w:pPr>
        <w:pStyle w:val="B1"/>
        <w:rPr>
          <w:ins w:id="2248" w:author="S2-2004700" w:date="2020-06-15T11:50:00Z"/>
        </w:rPr>
      </w:pPr>
      <w:ins w:id="2249" w:author="S2-2004700" w:date="2020-06-15T11:50:00Z">
        <w:r w:rsidRPr="00F62681">
          <w:t>6.</w:t>
        </w:r>
        <w:r w:rsidRPr="00F62681">
          <w:tab/>
          <w:t>If the MB Session is still ongoing (i.e. if the MB Session C</w:t>
        </w:r>
      </w:ins>
      <w:ins w:id="2250" w:author="Dario_Rapporteur" w:date="2020-06-15T11:55:00Z">
        <w:r w:rsidR="0001014F" w:rsidRPr="00F62681">
          <w:t>on</w:t>
        </w:r>
      </w:ins>
      <w:ins w:id="2251" w:author="S2-2004700" w:date="2020-06-15T11:50:00Z">
        <w:r w:rsidRPr="00F62681">
          <w:t>t</w:t>
        </w:r>
      </w:ins>
      <w:ins w:id="2252" w:author="Dario_Rapporteur" w:date="2020-06-15T11:55:00Z">
        <w:r w:rsidR="0001014F" w:rsidRPr="00F62681">
          <w:t>e</w:t>
        </w:r>
      </w:ins>
      <w:ins w:id="2253" w:author="S2-2004700" w:date="2020-06-15T11:50:00Z">
        <w:r w:rsidRPr="00F62681">
          <w:t>x</w:t>
        </w:r>
      </w:ins>
      <w:ins w:id="2254" w:author="Dario_Rapporteur" w:date="2020-06-15T11:55:00Z">
        <w:r w:rsidR="0001014F" w:rsidRPr="00F62681">
          <w:t>t</w:t>
        </w:r>
      </w:ins>
      <w:ins w:id="2255" w:author="S2-2004700" w:date="2020-06-15T11:50:00Z">
        <w:r w:rsidRPr="00F62681">
          <w:t xml:space="preserve"> in the AMF is still in active state), the AMF sends a MB Session Resource Release Request (TMGI) message to all RAN nodes where CM</w:t>
        </w:r>
        <w:r w:rsidRPr="00F62681">
          <w:noBreakHyphen/>
          <w:t>CONNECTED UEs that has joined the TMGI resides. If a NG</w:t>
        </w:r>
        <w:r w:rsidRPr="00F62681">
          <w:noBreakHyphen/>
          <w:t xml:space="preserve">RAN node receives multiple MB Session Resource Release Request messages for the same TMGI (e.g. from several AMFs the NG-RAN is connected to), NG-RAN only performs step 7 once. </w:t>
        </w:r>
      </w:ins>
    </w:p>
    <w:p w14:paraId="46A624CB" w14:textId="60B79650" w:rsidR="001D17AC" w:rsidRPr="00F62681" w:rsidRDefault="001D17AC" w:rsidP="001D17AC">
      <w:pPr>
        <w:pStyle w:val="B1"/>
        <w:ind w:firstLine="0"/>
        <w:rPr>
          <w:ins w:id="2256" w:author="S2-2004700" w:date="2020-06-15T11:50:00Z"/>
        </w:rPr>
      </w:pPr>
      <w:ins w:id="2257" w:author="S2-2004700" w:date="2020-06-15T11:50:00Z">
        <w:r w:rsidRPr="00F62681">
          <w:t>The AMF sets its MB Session C</w:t>
        </w:r>
      </w:ins>
      <w:ins w:id="2258" w:author="Dario_Rapporteur" w:date="2020-06-15T11:55:00Z">
        <w:r w:rsidR="0001014F" w:rsidRPr="00F62681">
          <w:t>on</w:t>
        </w:r>
      </w:ins>
      <w:ins w:id="2259" w:author="S2-2004700" w:date="2020-06-15T11:50:00Z">
        <w:r w:rsidRPr="00F62681">
          <w:t>t</w:t>
        </w:r>
      </w:ins>
      <w:ins w:id="2260" w:author="Dario_Rapporteur" w:date="2020-06-15T11:55:00Z">
        <w:r w:rsidR="0001014F" w:rsidRPr="00F62681">
          <w:t>e</w:t>
        </w:r>
      </w:ins>
      <w:ins w:id="2261" w:author="S2-2004700" w:date="2020-06-15T11:50:00Z">
        <w:r w:rsidRPr="00F62681">
          <w:t>x</w:t>
        </w:r>
      </w:ins>
      <w:ins w:id="2262" w:author="Dario_Rapporteur" w:date="2020-06-15T11:55:00Z">
        <w:r w:rsidR="0001014F" w:rsidRPr="00F62681">
          <w:t>t</w:t>
        </w:r>
      </w:ins>
      <w:ins w:id="2263" w:author="S2-2004700" w:date="2020-06-15T11:50:00Z">
        <w:r w:rsidRPr="00F62681">
          <w:t xml:space="preserve"> to deleted state.</w:t>
        </w:r>
      </w:ins>
    </w:p>
    <w:p w14:paraId="6EDE5C21" w14:textId="33B5D8FB" w:rsidR="001D17AC" w:rsidRPr="00F62681" w:rsidRDefault="001D17AC" w:rsidP="001D17AC">
      <w:pPr>
        <w:pStyle w:val="B1"/>
        <w:ind w:firstLine="0"/>
        <w:rPr>
          <w:ins w:id="2264" w:author="S2-2004700" w:date="2020-06-15T11:50:00Z"/>
        </w:rPr>
      </w:pPr>
      <w:ins w:id="2265" w:author="S2-2004700" w:date="2020-06-15T11:50:00Z">
        <w:r w:rsidRPr="00F62681">
          <w:t>If the MB Session is not ongoing (i.e.</w:t>
        </w:r>
      </w:ins>
      <w:ins w:id="2266" w:author="Dario_Rapporteur" w:date="2020-06-15T11:55:00Z">
        <w:r w:rsidR="0001014F" w:rsidRPr="00F62681">
          <w:t>,</w:t>
        </w:r>
      </w:ins>
      <w:ins w:id="2267" w:author="S2-2004700" w:date="2020-06-15T11:50:00Z">
        <w:r w:rsidRPr="00F62681">
          <w:t xml:space="preserve"> if the MB Session C</w:t>
        </w:r>
      </w:ins>
      <w:ins w:id="2268" w:author="Dario_Rapporteur" w:date="2020-06-15T11:55:00Z">
        <w:r w:rsidR="0001014F" w:rsidRPr="00F62681">
          <w:t>on</w:t>
        </w:r>
      </w:ins>
      <w:ins w:id="2269" w:author="S2-2004700" w:date="2020-06-15T11:50:00Z">
        <w:r w:rsidRPr="00F62681">
          <w:t>t</w:t>
        </w:r>
      </w:ins>
      <w:ins w:id="2270" w:author="Dario_Rapporteur" w:date="2020-06-15T11:55:00Z">
        <w:r w:rsidR="0001014F" w:rsidRPr="00F62681">
          <w:t>e</w:t>
        </w:r>
      </w:ins>
      <w:ins w:id="2271" w:author="S2-2004700" w:date="2020-06-15T11:50:00Z">
        <w:r w:rsidRPr="00F62681">
          <w:t>x</w:t>
        </w:r>
      </w:ins>
      <w:ins w:id="2272" w:author="Dario_Rapporteur" w:date="2020-06-15T11:55:00Z">
        <w:r w:rsidR="0001014F" w:rsidRPr="00F62681">
          <w:t>t</w:t>
        </w:r>
      </w:ins>
      <w:ins w:id="2273" w:author="S2-2004700" w:date="2020-06-15T11:50:00Z">
        <w:r w:rsidRPr="00F62681">
          <w:t xml:space="preserve"> in the AMF is in inactive state), the procedure skips steps 6 to 8 and the AMF continues with step 9. </w:t>
        </w:r>
      </w:ins>
    </w:p>
    <w:p w14:paraId="63815CC4" w14:textId="15362D1A" w:rsidR="001D17AC" w:rsidRPr="00F62681" w:rsidRDefault="001D17AC" w:rsidP="001D17AC">
      <w:pPr>
        <w:pStyle w:val="B1"/>
        <w:rPr>
          <w:ins w:id="2274" w:author="S2-2004700" w:date="2020-06-15T11:50:00Z"/>
        </w:rPr>
      </w:pPr>
      <w:ins w:id="2275" w:author="S2-2004700" w:date="2020-06-15T11:50:00Z">
        <w:r w:rsidRPr="00F62681">
          <w:t>7.</w:t>
        </w:r>
        <w:r w:rsidRPr="00F62681">
          <w:tab/>
          <w:t xml:space="preserve">The NG-RAN stops the PTM/PTP transmission. The NG-RAN sends a Leave message (LL MC </w:t>
        </w:r>
      </w:ins>
      <w:ins w:id="2276" w:author="Dario_Rapporteur" w:date="2020-06-15T11:55:00Z">
        <w:r w:rsidR="0001014F" w:rsidRPr="00F62681">
          <w:t>A</w:t>
        </w:r>
      </w:ins>
      <w:ins w:id="2277" w:author="S2-2004700" w:date="2020-06-15T11:50:00Z">
        <w:r w:rsidRPr="00F62681">
          <w:t>ddr</w:t>
        </w:r>
      </w:ins>
      <w:ins w:id="2278" w:author="Dario_Rapporteur" w:date="2020-06-15T11:55:00Z">
        <w:r w:rsidR="0001014F" w:rsidRPr="00F62681">
          <w:t>ess</w:t>
        </w:r>
      </w:ins>
      <w:ins w:id="2279" w:author="S2-2004700" w:date="2020-06-15T11:50:00Z">
        <w:r w:rsidRPr="00F62681">
          <w:t>) to stop the media stream to this NG-RAN node. NG-RAN deletes its MB Session C</w:t>
        </w:r>
      </w:ins>
      <w:ins w:id="2280" w:author="Dario_Rapporteur" w:date="2020-06-15T11:55:00Z">
        <w:r w:rsidR="0001014F" w:rsidRPr="00F62681">
          <w:t>on</w:t>
        </w:r>
      </w:ins>
      <w:ins w:id="2281" w:author="S2-2004700" w:date="2020-06-15T11:50:00Z">
        <w:r w:rsidRPr="00F62681">
          <w:t>t</w:t>
        </w:r>
      </w:ins>
      <w:ins w:id="2282" w:author="Dario_Rapporteur" w:date="2020-06-15T11:55:00Z">
        <w:r w:rsidR="0001014F" w:rsidRPr="00F62681">
          <w:t>e</w:t>
        </w:r>
      </w:ins>
      <w:ins w:id="2283" w:author="S2-2004700" w:date="2020-06-15T11:50:00Z">
        <w:r w:rsidRPr="00F62681">
          <w:t>x</w:t>
        </w:r>
      </w:ins>
      <w:ins w:id="2284" w:author="Dario_Rapporteur" w:date="2020-06-15T11:55:00Z">
        <w:r w:rsidR="0001014F" w:rsidRPr="00F62681">
          <w:t>t</w:t>
        </w:r>
      </w:ins>
      <w:ins w:id="2285" w:author="S2-2004700" w:date="2020-06-15T11:50:00Z">
        <w:r w:rsidRPr="00F62681">
          <w:t>.</w:t>
        </w:r>
      </w:ins>
    </w:p>
    <w:p w14:paraId="74D0B1ED" w14:textId="77777777" w:rsidR="001D17AC" w:rsidRPr="00F62681" w:rsidRDefault="001D17AC" w:rsidP="001D17AC">
      <w:pPr>
        <w:pStyle w:val="B1"/>
        <w:rPr>
          <w:ins w:id="2286" w:author="S2-2004700" w:date="2020-06-15T11:50:00Z"/>
        </w:rPr>
      </w:pPr>
      <w:ins w:id="2287" w:author="S2-2004700" w:date="2020-06-15T11:50:00Z">
        <w:r w:rsidRPr="00F62681">
          <w:t>8.</w:t>
        </w:r>
        <w:r w:rsidRPr="00F62681">
          <w:tab/>
          <w:t>The NG-RAN reports successful release of resources for the MB Session by sending MB Session Resource Release Response (TMGI) message(s) to the AMF(s).</w:t>
        </w:r>
      </w:ins>
    </w:p>
    <w:p w14:paraId="0546D26E" w14:textId="77777777" w:rsidR="001D17AC" w:rsidRPr="00F62681" w:rsidRDefault="001D17AC" w:rsidP="001D17AC">
      <w:pPr>
        <w:pStyle w:val="B1"/>
        <w:rPr>
          <w:ins w:id="2288" w:author="S2-2004700" w:date="2020-06-15T11:50:00Z"/>
        </w:rPr>
      </w:pPr>
      <w:ins w:id="2289" w:author="S2-2004700" w:date="2020-06-15T11:50:00Z">
        <w:r w:rsidRPr="00F62681">
          <w:t>9.</w:t>
        </w:r>
        <w:r w:rsidRPr="00F62681">
          <w:tab/>
          <w:t>The AMF sends MB Session Delete Response (TMGI) to the MB-SMF.</w:t>
        </w:r>
      </w:ins>
    </w:p>
    <w:p w14:paraId="090366DC" w14:textId="2030A06B" w:rsidR="001D17AC" w:rsidRPr="00F62681" w:rsidRDefault="001D17AC" w:rsidP="008E2DC0">
      <w:pPr>
        <w:pStyle w:val="NO"/>
        <w:rPr>
          <w:ins w:id="2290" w:author="S2-2004700" w:date="2020-06-15T11:50:00Z"/>
        </w:rPr>
      </w:pPr>
      <w:ins w:id="2291" w:author="S2-2004700" w:date="2020-06-15T11:50:00Z">
        <w:r w:rsidRPr="00F62681">
          <w:t>NOTE:</w:t>
        </w:r>
        <w:r w:rsidRPr="00F62681">
          <w:tab/>
          <w:t>The AMF may send a response message for each response it receives from NG-RAN nodes (e.g. useful for small MCPTT areas). That is, steps 9 to 11 may be repeated multiple times (once for each involved NG</w:t>
        </w:r>
        <w:r w:rsidRPr="00F62681">
          <w:noBreakHyphen/>
          <w:t>RAN node). The AMF may also use an upper limit for the number of Responses sent and fall</w:t>
        </w:r>
      </w:ins>
      <w:ins w:id="2292" w:author="Dario_Rapporteur" w:date="2020-06-15T11:55:00Z">
        <w:r w:rsidR="0001014F" w:rsidRPr="00F62681">
          <w:t>-</w:t>
        </w:r>
      </w:ins>
      <w:ins w:id="2293" w:author="S2-2004700" w:date="2020-06-15T11:50:00Z">
        <w:r w:rsidRPr="00F62681">
          <w:t>back to aggregated responses if # RAN responses go beyond the limit (to reduce signal</w:t>
        </w:r>
      </w:ins>
      <w:ins w:id="2294" w:author="Dario_Rapporteur" w:date="2020-06-15T11:55:00Z">
        <w:r w:rsidR="0001014F" w:rsidRPr="00F62681">
          <w:t>l</w:t>
        </w:r>
      </w:ins>
      <w:ins w:id="2295" w:author="S2-2004700" w:date="2020-06-15T11:50:00Z">
        <w:r w:rsidRPr="00F62681">
          <w:t>ing load). That is, collect status from all or a number of downstream nodes (with time out) and then make an aggregated report.</w:t>
        </w:r>
      </w:ins>
    </w:p>
    <w:p w14:paraId="628DAF6E" w14:textId="77777777" w:rsidR="001D17AC" w:rsidRPr="00F62681" w:rsidRDefault="001D17AC" w:rsidP="001D17AC">
      <w:pPr>
        <w:pStyle w:val="B1"/>
        <w:rPr>
          <w:ins w:id="2296" w:author="S2-2004700" w:date="2020-06-15T11:50:00Z"/>
          <w:lang w:val="en-US"/>
        </w:rPr>
      </w:pPr>
      <w:ins w:id="2297" w:author="S2-2004700" w:date="2020-06-15T11:50:00Z">
        <w:r w:rsidRPr="00F62681">
          <w:t>10.</w:t>
        </w:r>
        <w:r w:rsidRPr="00F62681">
          <w:tab/>
          <w:t xml:space="preserve">The MB-SMF sends the Deallocate TMGI Response (TMGI) message to the NEF/MBSF. </w:t>
        </w:r>
      </w:ins>
    </w:p>
    <w:p w14:paraId="709000ED" w14:textId="77777777" w:rsidR="001D17AC" w:rsidRPr="00F62681" w:rsidRDefault="001D17AC" w:rsidP="001D17AC">
      <w:pPr>
        <w:pStyle w:val="B1"/>
        <w:rPr>
          <w:ins w:id="2298" w:author="S2-2004700" w:date="2020-06-15T11:50:00Z"/>
        </w:rPr>
      </w:pPr>
      <w:ins w:id="2299" w:author="S2-2004700" w:date="2020-06-15T11:50:00Z">
        <w:r w:rsidRPr="00F62681">
          <w:rPr>
            <w:lang w:val="en-US"/>
          </w:rPr>
          <w:lastRenderedPageBreak/>
          <w:t>11.</w:t>
        </w:r>
        <w:r w:rsidRPr="00F62681">
          <w:rPr>
            <w:lang w:val="en-US"/>
          </w:rPr>
          <w:tab/>
        </w:r>
        <w:r w:rsidRPr="00F62681">
          <w:t>The NEF/MBSF sends a Deallocate TMGI Response (TMGI) to the AF.</w:t>
        </w:r>
      </w:ins>
    </w:p>
    <w:p w14:paraId="2D93B296" w14:textId="40D4F50E" w:rsidR="00022A15" w:rsidRPr="00F62681" w:rsidDel="00814C98" w:rsidRDefault="00022A15" w:rsidP="00022A15">
      <w:pPr>
        <w:pStyle w:val="Heading4"/>
        <w:rPr>
          <w:del w:id="2300" w:author="S2-2004700" w:date="2020-06-15T11:53:00Z"/>
        </w:rPr>
      </w:pPr>
      <w:del w:id="2301" w:author="S2-2004700" w:date="2020-06-15T11:53:00Z">
        <w:r w:rsidRPr="00F62681" w:rsidDel="00814C98">
          <w:delText>6.2.2.2</w:delText>
        </w:r>
        <w:r w:rsidRPr="00F62681" w:rsidDel="00814C98">
          <w:tab/>
          <w:delText>Releasing radio resource for MBS service</w:delText>
        </w:r>
        <w:bookmarkEnd w:id="2004"/>
      </w:del>
    </w:p>
    <w:p w14:paraId="1636DE57" w14:textId="6813C831" w:rsidR="00022A15" w:rsidRPr="00F62681" w:rsidDel="00814C98" w:rsidRDefault="00022A15" w:rsidP="00881C2C">
      <w:pPr>
        <w:pStyle w:val="TH"/>
        <w:rPr>
          <w:del w:id="2302" w:author="S2-2004700" w:date="2020-06-15T11:53:00Z"/>
          <w:lang w:eastAsia="zh-CN"/>
        </w:rPr>
      </w:pPr>
      <w:del w:id="2303" w:author="S2-2004700" w:date="2020-06-15T11:53:00Z">
        <w:r w:rsidRPr="00F62681" w:rsidDel="00814C98">
          <w:object w:dxaOrig="10696" w:dyaOrig="6571" w14:anchorId="02AC1F19">
            <v:shape id="_x0000_i1036" type="#_x0000_t75" style="width:481.9pt;height:294.8pt" o:ole="">
              <v:imagedata r:id="rId37" o:title=""/>
            </v:shape>
            <o:OLEObject Type="Embed" ProgID="Visio.Drawing.15" ShapeID="_x0000_i1036" DrawAspect="Content" ObjectID="_1653835676" r:id="rId38"/>
          </w:object>
        </w:r>
      </w:del>
    </w:p>
    <w:p w14:paraId="51FC6BC6" w14:textId="59F3FD31" w:rsidR="00022A15" w:rsidRPr="00F62681" w:rsidDel="00814C98" w:rsidRDefault="00022A15" w:rsidP="00022A15">
      <w:pPr>
        <w:pStyle w:val="TF"/>
        <w:rPr>
          <w:del w:id="2304" w:author="S2-2004700" w:date="2020-06-15T11:53:00Z"/>
        </w:rPr>
      </w:pPr>
      <w:del w:id="2305" w:author="S2-2004700" w:date="2020-06-15T11:53:00Z">
        <w:r w:rsidRPr="00F62681" w:rsidDel="00814C98">
          <w:delText>Figure 6.2.2.2-1: Releasing radio resource for MBS service</w:delText>
        </w:r>
      </w:del>
    </w:p>
    <w:p w14:paraId="5BBF5F4C" w14:textId="1AF31077" w:rsidR="00022A15" w:rsidRPr="00F62681" w:rsidDel="00814C98" w:rsidRDefault="00022A15" w:rsidP="00022A15">
      <w:pPr>
        <w:pStyle w:val="B1"/>
        <w:rPr>
          <w:del w:id="2306" w:author="S2-2004700" w:date="2020-06-15T11:53:00Z"/>
        </w:rPr>
      </w:pPr>
      <w:del w:id="2307" w:author="S2-2004700" w:date="2020-06-15T11:53:00Z">
        <w:r w:rsidRPr="00F62681" w:rsidDel="00814C98">
          <w:delText>1.</w:delText>
        </w:r>
        <w:r w:rsidRPr="00F62681" w:rsidDel="00814C98">
          <w:tab/>
          <w:delText>The NG-RAN detects that no UE is using an MBS service, e.g.</w:delText>
        </w:r>
        <w:r w:rsidR="0009746B" w:rsidRPr="00F62681" w:rsidDel="00814C98">
          <w:delText>,</w:delText>
        </w:r>
        <w:r w:rsidRPr="00F62681" w:rsidDel="00814C98">
          <w:delText xml:space="preserve"> due to UE moved to another NG-RAN.</w:delText>
        </w:r>
      </w:del>
    </w:p>
    <w:p w14:paraId="57B7D4AE" w14:textId="79CB606C" w:rsidR="00022A15" w:rsidRPr="00F62681" w:rsidDel="00814C98" w:rsidRDefault="00022A15" w:rsidP="00022A15">
      <w:pPr>
        <w:pStyle w:val="B1"/>
        <w:rPr>
          <w:del w:id="2308" w:author="S2-2004700" w:date="2020-06-15T11:53:00Z"/>
        </w:rPr>
      </w:pPr>
      <w:del w:id="2309" w:author="S2-2004700" w:date="2020-06-15T11:53:00Z">
        <w:r w:rsidRPr="00F62681" w:rsidDel="00814C98">
          <w:delText>2.</w:delText>
        </w:r>
        <w:r w:rsidRPr="00F62681" w:rsidDel="00814C98">
          <w:tab/>
          <w:delText>The NG RAN informs M-AMF that no UE within the NG-RAN is using an MBS service.</w:delText>
        </w:r>
      </w:del>
    </w:p>
    <w:p w14:paraId="4266EA88" w14:textId="58393C23" w:rsidR="00022A15" w:rsidRPr="00F62681" w:rsidDel="00814C98" w:rsidRDefault="00022A15" w:rsidP="00022A15">
      <w:pPr>
        <w:pStyle w:val="B2"/>
        <w:rPr>
          <w:del w:id="2310" w:author="S2-2004700" w:date="2020-06-15T11:53:00Z"/>
        </w:rPr>
      </w:pPr>
      <w:del w:id="2311" w:author="S2-2004700" w:date="2020-06-15T11:53:00Z">
        <w:r w:rsidRPr="00F62681" w:rsidDel="00814C98">
          <w:rPr>
            <w:rFonts w:eastAsia="DengXian"/>
            <w:lang w:eastAsia="zh-CN"/>
          </w:rPr>
          <w:delText>2a. If</w:delText>
        </w:r>
        <w:r w:rsidR="0009746B" w:rsidRPr="00F62681" w:rsidDel="00814C98">
          <w:rPr>
            <w:rFonts w:eastAsia="DengXian"/>
            <w:lang w:eastAsia="zh-CN"/>
          </w:rPr>
          <w:delText>,</w:delText>
        </w:r>
        <w:r w:rsidRPr="00F62681" w:rsidDel="00814C98">
          <w:rPr>
            <w:rFonts w:eastAsia="DengXian"/>
            <w:lang w:eastAsia="zh-CN"/>
          </w:rPr>
          <w:delText xml:space="preserve"> for all </w:delText>
        </w:r>
        <w:r w:rsidRPr="00F62681" w:rsidDel="00814C98">
          <w:delText>NG-RAN managed by M-AMF, there are no UEs using the MBS service, M-AMF further informs MB-SMF about it. Otherwise, step 2b is skipped.</w:delText>
        </w:r>
      </w:del>
    </w:p>
    <w:p w14:paraId="01403CA6" w14:textId="0DE2055B" w:rsidR="00022A15" w:rsidRPr="00F62681" w:rsidDel="00814C98" w:rsidRDefault="00022A15" w:rsidP="00022A15">
      <w:pPr>
        <w:pStyle w:val="B2"/>
        <w:rPr>
          <w:del w:id="2312" w:author="S2-2004700" w:date="2020-06-15T11:53:00Z"/>
        </w:rPr>
      </w:pPr>
      <w:del w:id="2313" w:author="S2-2004700" w:date="2020-06-15T11:53:00Z">
        <w:r w:rsidRPr="00F62681" w:rsidDel="00814C98">
          <w:delText>2b.</w:delText>
        </w:r>
        <w:r w:rsidR="00881C2C" w:rsidRPr="00F62681" w:rsidDel="00814C98">
          <w:tab/>
        </w:r>
        <w:r w:rsidR="008A4EE1" w:rsidRPr="00F62681" w:rsidDel="00814C98">
          <w:delText>T</w:delText>
        </w:r>
        <w:r w:rsidRPr="00F62681" w:rsidDel="00814C98">
          <w:delText>he MB-SMF stops the MBS</w:delText>
        </w:r>
        <w:r w:rsidRPr="00F62681" w:rsidDel="00814C98">
          <w:rPr>
            <w:rFonts w:eastAsia="DengXian"/>
            <w:lang w:eastAsia="zh-CN"/>
          </w:rPr>
          <w:delText xml:space="preserve"> Session towards the M-AMF.</w:delText>
        </w:r>
      </w:del>
    </w:p>
    <w:p w14:paraId="18636C99" w14:textId="32F41B52" w:rsidR="00022A15" w:rsidRPr="00F62681" w:rsidDel="00814C98" w:rsidRDefault="00022A15" w:rsidP="00022A15">
      <w:pPr>
        <w:pStyle w:val="B1"/>
        <w:rPr>
          <w:del w:id="2314" w:author="S2-2004700" w:date="2020-06-15T11:53:00Z"/>
        </w:rPr>
      </w:pPr>
      <w:del w:id="2315" w:author="S2-2004700" w:date="2020-06-15T11:53:00Z">
        <w:r w:rsidRPr="00F62681" w:rsidDel="00814C98">
          <w:delText>3.</w:delText>
        </w:r>
        <w:r w:rsidRPr="00F62681" w:rsidDel="00814C98">
          <w:tab/>
          <w:delText>The M-AMF stops the MBS Session towards the NG-RAN.</w:delText>
        </w:r>
      </w:del>
    </w:p>
    <w:p w14:paraId="3949D737" w14:textId="7C28F839" w:rsidR="00022A15" w:rsidRPr="00F62681" w:rsidDel="00814C98" w:rsidRDefault="00022A15" w:rsidP="00022A15">
      <w:pPr>
        <w:pStyle w:val="B1"/>
        <w:rPr>
          <w:del w:id="2316" w:author="S2-2004700" w:date="2020-06-15T11:53:00Z"/>
        </w:rPr>
      </w:pPr>
      <w:del w:id="2317" w:author="S2-2004700" w:date="2020-06-15T11:53:00Z">
        <w:r w:rsidRPr="00F62681" w:rsidDel="00814C98">
          <w:delText>4.</w:delText>
        </w:r>
        <w:r w:rsidRPr="00F62681" w:rsidDel="00814C98">
          <w:tab/>
          <w:delText>The NG-RAN release</w:delText>
        </w:r>
        <w:r w:rsidR="00796781" w:rsidRPr="00F62681" w:rsidDel="00814C98">
          <w:delText>s</w:delText>
        </w:r>
        <w:r w:rsidRPr="00F62681" w:rsidDel="00814C98">
          <w:delText xml:space="preserve"> the radio resource and leave the multicast group.</w:delText>
        </w:r>
      </w:del>
    </w:p>
    <w:p w14:paraId="7A7D294A" w14:textId="1C774526" w:rsidR="00022A15" w:rsidRPr="00F62681" w:rsidRDefault="00022A15" w:rsidP="00022A15">
      <w:pPr>
        <w:pStyle w:val="Heading3"/>
        <w:rPr>
          <w:lang w:eastAsia="ja-JP"/>
        </w:rPr>
      </w:pPr>
      <w:bookmarkStart w:id="2318" w:name="_Toc31011428"/>
      <w:bookmarkStart w:id="2319" w:name="_Toc43221554"/>
      <w:r w:rsidRPr="00F62681">
        <w:t>6</w:t>
      </w:r>
      <w:r w:rsidR="00DF5FBA" w:rsidRPr="00F62681">
        <w:t>.2</w:t>
      </w:r>
      <w:r w:rsidRPr="00F62681">
        <w:t>.3</w:t>
      </w:r>
      <w:r w:rsidRPr="00F62681">
        <w:tab/>
      </w:r>
      <w:bookmarkEnd w:id="2005"/>
      <w:r w:rsidRPr="00F62681">
        <w:t>Impacts on services, entities and interfaces</w:t>
      </w:r>
      <w:bookmarkEnd w:id="2318"/>
      <w:bookmarkEnd w:id="2319"/>
    </w:p>
    <w:p w14:paraId="2EA5E35C" w14:textId="7A886A29" w:rsidR="00022A15" w:rsidRPr="00F62681" w:rsidDel="00B54DFA" w:rsidRDefault="00881C2C" w:rsidP="00022A15">
      <w:pPr>
        <w:pStyle w:val="EditorsNote"/>
        <w:rPr>
          <w:del w:id="2320" w:author="S2-2004700" w:date="2020-06-15T11:54:00Z"/>
        </w:rPr>
      </w:pPr>
      <w:del w:id="2321" w:author="S2-2004700" w:date="2020-06-15T11:54:00Z">
        <w:r w:rsidRPr="00F62681" w:rsidDel="00B54DFA">
          <w:delText>Editor's note:</w:delText>
        </w:r>
        <w:r w:rsidRPr="00F62681" w:rsidDel="00B54DFA">
          <w:tab/>
        </w:r>
        <w:r w:rsidR="00022A15" w:rsidRPr="00F62681" w:rsidDel="00B54DFA">
          <w:delText>This clause describes impacts to services, entities and interfaces.</w:delText>
        </w:r>
      </w:del>
    </w:p>
    <w:p w14:paraId="50DDB800" w14:textId="77777777" w:rsidR="00814C98" w:rsidRPr="00F62681" w:rsidRDefault="00814C98" w:rsidP="00814C98">
      <w:pPr>
        <w:spacing w:after="0"/>
        <w:rPr>
          <w:ins w:id="2322" w:author="S2-2004700" w:date="2020-06-15T11:54:00Z"/>
        </w:rPr>
      </w:pPr>
      <w:ins w:id="2323" w:author="S2-2004700" w:date="2020-06-15T11:54:00Z">
        <w:r w:rsidRPr="00F62681">
          <w:t>UE:</w:t>
        </w:r>
      </w:ins>
    </w:p>
    <w:p w14:paraId="64E8C1F2" w14:textId="77777777" w:rsidR="00814C98" w:rsidRPr="00587D3E" w:rsidRDefault="00814C98" w:rsidP="00587D3E">
      <w:pPr>
        <w:pStyle w:val="B1"/>
        <w:rPr>
          <w:ins w:id="2324" w:author="S2-2004700" w:date="2020-06-15T11:54:00Z"/>
          <w:rFonts w:eastAsia="DengXian"/>
          <w:lang w:eastAsia="zh-CN"/>
        </w:rPr>
      </w:pPr>
      <w:ins w:id="2325" w:author="S2-2004700" w:date="2020-06-15T11:54:00Z">
        <w:r w:rsidRPr="00587D3E">
          <w:rPr>
            <w:rFonts w:eastAsia="DengXian"/>
            <w:lang w:eastAsia="zh-CN"/>
          </w:rPr>
          <w:t>-</w:t>
        </w:r>
        <w:r w:rsidRPr="00587D3E">
          <w:rPr>
            <w:rFonts w:eastAsia="DengXian"/>
            <w:lang w:eastAsia="zh-CN"/>
          </w:rPr>
          <w:tab/>
          <w:t>Reception of multicast data using PTM /PTP in RRC Connected.</w:t>
        </w:r>
      </w:ins>
    </w:p>
    <w:p w14:paraId="50655AF9" w14:textId="77777777" w:rsidR="00814C98" w:rsidRPr="00587D3E" w:rsidRDefault="00814C98" w:rsidP="00587D3E">
      <w:pPr>
        <w:pStyle w:val="B1"/>
        <w:rPr>
          <w:ins w:id="2326" w:author="S2-2004700" w:date="2020-06-15T11:54:00Z"/>
          <w:rFonts w:eastAsia="DengXian"/>
          <w:lang w:eastAsia="zh-CN"/>
        </w:rPr>
      </w:pPr>
      <w:ins w:id="2327" w:author="S2-2004700" w:date="2020-06-15T11:54:00Z">
        <w:r w:rsidRPr="00587D3E">
          <w:rPr>
            <w:rFonts w:eastAsia="DengXian"/>
            <w:lang w:eastAsia="zh-CN"/>
          </w:rPr>
          <w:t>-</w:t>
        </w:r>
        <w:r w:rsidRPr="00587D3E">
          <w:rPr>
            <w:rFonts w:eastAsia="DengXian"/>
            <w:lang w:eastAsia="zh-CN"/>
          </w:rPr>
          <w:tab/>
          <w:t>MBS control client which can exchange Session Join, and Session Leave messages.</w:t>
        </w:r>
      </w:ins>
    </w:p>
    <w:p w14:paraId="5B5FD82C" w14:textId="77777777" w:rsidR="00814C98" w:rsidRPr="00F62681" w:rsidRDefault="00814C98" w:rsidP="00814C98">
      <w:pPr>
        <w:spacing w:before="120" w:after="0"/>
        <w:rPr>
          <w:ins w:id="2328" w:author="S2-2004700" w:date="2020-06-15T11:54:00Z"/>
        </w:rPr>
      </w:pPr>
      <w:ins w:id="2329" w:author="S2-2004700" w:date="2020-06-15T11:54:00Z">
        <w:r w:rsidRPr="00F62681">
          <w:t>NG-RAN:</w:t>
        </w:r>
      </w:ins>
    </w:p>
    <w:p w14:paraId="06F50866" w14:textId="77777777" w:rsidR="00814C98" w:rsidRPr="00587D3E" w:rsidRDefault="00814C98" w:rsidP="00587D3E">
      <w:pPr>
        <w:pStyle w:val="B1"/>
        <w:rPr>
          <w:ins w:id="2330" w:author="S2-2004700" w:date="2020-06-15T11:54:00Z"/>
          <w:rFonts w:eastAsia="DengXian"/>
          <w:lang w:eastAsia="zh-CN"/>
        </w:rPr>
      </w:pPr>
      <w:ins w:id="2331" w:author="S2-2004700" w:date="2020-06-15T11:54:00Z">
        <w:r w:rsidRPr="00587D3E">
          <w:rPr>
            <w:rFonts w:eastAsia="DengXian"/>
            <w:lang w:eastAsia="zh-CN"/>
          </w:rPr>
          <w:t>-</w:t>
        </w:r>
        <w:r w:rsidRPr="00587D3E">
          <w:rPr>
            <w:rFonts w:eastAsia="DengXian"/>
            <w:lang w:eastAsia="zh-CN"/>
          </w:rPr>
          <w:tab/>
          <w:t>Support for MB Sessions and MBS related signalling on N2 with AMF and on N3 with UPF.</w:t>
        </w:r>
      </w:ins>
    </w:p>
    <w:p w14:paraId="014FE090" w14:textId="77777777" w:rsidR="00814C98" w:rsidRPr="00587D3E" w:rsidRDefault="00814C98" w:rsidP="00587D3E">
      <w:pPr>
        <w:pStyle w:val="B1"/>
        <w:rPr>
          <w:ins w:id="2332" w:author="S2-2004700" w:date="2020-06-15T11:54:00Z"/>
          <w:rFonts w:eastAsia="DengXian"/>
          <w:lang w:eastAsia="zh-CN"/>
        </w:rPr>
      </w:pPr>
      <w:ins w:id="2333" w:author="S2-2004700" w:date="2020-06-15T11:54:00Z">
        <w:r w:rsidRPr="00587D3E">
          <w:rPr>
            <w:rFonts w:eastAsia="DengXian"/>
            <w:lang w:eastAsia="zh-CN"/>
          </w:rPr>
          <w:t>-</w:t>
        </w:r>
        <w:r w:rsidRPr="00587D3E">
          <w:rPr>
            <w:rFonts w:eastAsia="DengXian"/>
            <w:lang w:eastAsia="zh-CN"/>
          </w:rPr>
          <w:tab/>
          <w:t>Transmission of multicast data using PTM /PTP in RRC Connected.</w:t>
        </w:r>
      </w:ins>
    </w:p>
    <w:p w14:paraId="7066ADEE" w14:textId="77777777" w:rsidR="00814C98" w:rsidRPr="00F62681" w:rsidRDefault="00814C98" w:rsidP="00814C98">
      <w:pPr>
        <w:spacing w:before="120" w:after="0"/>
        <w:rPr>
          <w:ins w:id="2334" w:author="S2-2004700" w:date="2020-06-15T11:54:00Z"/>
        </w:rPr>
      </w:pPr>
      <w:ins w:id="2335" w:author="S2-2004700" w:date="2020-06-15T11:54:00Z">
        <w:r w:rsidRPr="00F62681">
          <w:t>AMF:</w:t>
        </w:r>
      </w:ins>
    </w:p>
    <w:p w14:paraId="2E2B7774" w14:textId="77777777" w:rsidR="00814C98" w:rsidRPr="00587D3E" w:rsidRDefault="00814C98" w:rsidP="00587D3E">
      <w:pPr>
        <w:pStyle w:val="B1"/>
        <w:rPr>
          <w:ins w:id="2336" w:author="S2-2004700" w:date="2020-06-15T11:54:00Z"/>
          <w:rFonts w:eastAsia="DengXian"/>
          <w:lang w:eastAsia="zh-CN"/>
        </w:rPr>
      </w:pPr>
      <w:ins w:id="2337" w:author="S2-2004700" w:date="2020-06-15T11:54:00Z">
        <w:r w:rsidRPr="00587D3E">
          <w:rPr>
            <w:rFonts w:eastAsia="DengXian"/>
            <w:lang w:eastAsia="zh-CN"/>
          </w:rPr>
          <w:t>-</w:t>
        </w:r>
        <w:r w:rsidRPr="00587D3E">
          <w:rPr>
            <w:rFonts w:eastAsia="DengXian"/>
            <w:lang w:eastAsia="zh-CN"/>
          </w:rPr>
          <w:tab/>
          <w:t>MBS control function which can maintain the MBS signalling tree and control MBS resources in NG-RAN.</w:t>
        </w:r>
      </w:ins>
    </w:p>
    <w:p w14:paraId="5492630C" w14:textId="77777777" w:rsidR="00814C98" w:rsidRPr="00587D3E" w:rsidRDefault="00814C98" w:rsidP="00587D3E">
      <w:pPr>
        <w:pStyle w:val="B1"/>
        <w:rPr>
          <w:ins w:id="2338" w:author="S2-2004700" w:date="2020-06-15T11:54:00Z"/>
          <w:rFonts w:eastAsia="DengXian"/>
          <w:lang w:eastAsia="zh-CN"/>
        </w:rPr>
      </w:pPr>
      <w:ins w:id="2339" w:author="S2-2004700" w:date="2020-06-15T11:54:00Z">
        <w:r w:rsidRPr="00587D3E">
          <w:rPr>
            <w:rFonts w:eastAsia="DengXian"/>
            <w:lang w:eastAsia="zh-CN"/>
          </w:rPr>
          <w:lastRenderedPageBreak/>
          <w:t>-</w:t>
        </w:r>
        <w:r w:rsidRPr="00587D3E">
          <w:rPr>
            <w:rFonts w:eastAsia="DengXian"/>
            <w:lang w:eastAsia="zh-CN"/>
          </w:rPr>
          <w:tab/>
          <w:t>Support selection of SMFs that have MBS capabilities using NRF.</w:t>
        </w:r>
      </w:ins>
    </w:p>
    <w:p w14:paraId="0EEEAF42" w14:textId="77777777" w:rsidR="00814C98" w:rsidRPr="00F62681" w:rsidRDefault="00814C98" w:rsidP="00814C98">
      <w:pPr>
        <w:spacing w:before="120" w:after="0"/>
        <w:rPr>
          <w:ins w:id="2340" w:author="S2-2004700" w:date="2020-06-15T11:54:00Z"/>
        </w:rPr>
      </w:pPr>
      <w:ins w:id="2341" w:author="S2-2004700" w:date="2020-06-15T11:54:00Z">
        <w:r w:rsidRPr="00F62681">
          <w:t>SMF:</w:t>
        </w:r>
      </w:ins>
    </w:p>
    <w:p w14:paraId="75C64007" w14:textId="77777777" w:rsidR="00814C98" w:rsidRPr="00587D3E" w:rsidRDefault="00814C98" w:rsidP="00587D3E">
      <w:pPr>
        <w:pStyle w:val="B1"/>
        <w:rPr>
          <w:ins w:id="2342" w:author="S2-2004700" w:date="2020-06-15T11:54:00Z"/>
          <w:rFonts w:eastAsia="DengXian"/>
          <w:lang w:eastAsia="zh-CN"/>
        </w:rPr>
      </w:pPr>
      <w:ins w:id="2343" w:author="S2-2004700" w:date="2020-06-15T11:54:00Z">
        <w:r w:rsidRPr="00587D3E">
          <w:rPr>
            <w:rFonts w:eastAsia="DengXian"/>
            <w:lang w:eastAsia="zh-CN"/>
          </w:rPr>
          <w:t>-</w:t>
        </w:r>
        <w:r w:rsidRPr="00587D3E">
          <w:rPr>
            <w:rFonts w:eastAsia="DengXian"/>
            <w:lang w:eastAsia="zh-CN"/>
          </w:rPr>
          <w:tab/>
          <w:t xml:space="preserve">MBS control function which can maintain the MBS signalling tree and respond to session requests from the NEF/MBSF, PCF and AF including allocation of TMGIs. </w:t>
        </w:r>
      </w:ins>
    </w:p>
    <w:p w14:paraId="51935091" w14:textId="77777777" w:rsidR="00814C98" w:rsidRPr="00587D3E" w:rsidRDefault="00814C98" w:rsidP="00587D3E">
      <w:pPr>
        <w:pStyle w:val="B1"/>
        <w:rPr>
          <w:ins w:id="2344" w:author="S2-2004700" w:date="2020-06-15T11:54:00Z"/>
          <w:rFonts w:eastAsia="DengXian"/>
          <w:lang w:eastAsia="zh-CN"/>
        </w:rPr>
      </w:pPr>
      <w:ins w:id="2345" w:author="S2-2004700" w:date="2020-06-15T11:54:00Z">
        <w:r w:rsidRPr="00587D3E">
          <w:rPr>
            <w:rFonts w:eastAsia="DengXian"/>
            <w:lang w:eastAsia="zh-CN"/>
          </w:rPr>
          <w:t>-</w:t>
        </w:r>
        <w:r w:rsidRPr="00587D3E">
          <w:rPr>
            <w:rFonts w:eastAsia="DengXian"/>
            <w:lang w:eastAsia="zh-CN"/>
          </w:rPr>
          <w:tab/>
          <w:t>Optionally support deployments with SMFs dedicated to MBS services.</w:t>
        </w:r>
      </w:ins>
    </w:p>
    <w:p w14:paraId="1B86A69E" w14:textId="77777777" w:rsidR="00814C98" w:rsidRPr="00F62681" w:rsidRDefault="00814C98" w:rsidP="00814C98">
      <w:pPr>
        <w:spacing w:before="120" w:after="0"/>
        <w:rPr>
          <w:ins w:id="2346" w:author="S2-2004700" w:date="2020-06-15T11:54:00Z"/>
        </w:rPr>
      </w:pPr>
      <w:ins w:id="2347" w:author="S2-2004700" w:date="2020-06-15T11:54:00Z">
        <w:r w:rsidRPr="00F62681">
          <w:t>NEF:</w:t>
        </w:r>
      </w:ins>
    </w:p>
    <w:p w14:paraId="17B2AA02" w14:textId="77777777" w:rsidR="00814C98" w:rsidRPr="00587D3E" w:rsidRDefault="00814C98" w:rsidP="00587D3E">
      <w:pPr>
        <w:pStyle w:val="B1"/>
        <w:rPr>
          <w:ins w:id="2348" w:author="S2-2004700" w:date="2020-06-15T11:54:00Z"/>
          <w:rFonts w:eastAsia="DengXian"/>
          <w:lang w:eastAsia="zh-CN"/>
        </w:rPr>
      </w:pPr>
      <w:ins w:id="2349" w:author="S2-2004700" w:date="2020-06-15T11:54:00Z">
        <w:r w:rsidRPr="00587D3E">
          <w:rPr>
            <w:rFonts w:eastAsia="DengXian"/>
            <w:lang w:eastAsia="zh-CN"/>
          </w:rPr>
          <w:t>-</w:t>
        </w:r>
        <w:r w:rsidRPr="00587D3E">
          <w:rPr>
            <w:rFonts w:eastAsia="DengXian"/>
            <w:lang w:eastAsia="zh-CN"/>
          </w:rPr>
          <w:tab/>
          <w:t>MBS control function (i.e. MBSF) which can maintain the MBS signalling tree and respond to session requests from the AF.</w:t>
        </w:r>
      </w:ins>
    </w:p>
    <w:p w14:paraId="3C30C174" w14:textId="77777777" w:rsidR="00814C98" w:rsidRPr="00587D3E" w:rsidRDefault="00814C98" w:rsidP="00587D3E">
      <w:pPr>
        <w:pStyle w:val="B1"/>
        <w:rPr>
          <w:ins w:id="2350" w:author="S2-2004700" w:date="2020-06-15T11:54:00Z"/>
          <w:rFonts w:eastAsia="DengXian"/>
          <w:lang w:eastAsia="zh-CN"/>
        </w:rPr>
      </w:pPr>
      <w:ins w:id="2351" w:author="S2-2004700" w:date="2020-06-15T11:54:00Z">
        <w:r w:rsidRPr="00587D3E">
          <w:rPr>
            <w:rFonts w:eastAsia="DengXian"/>
            <w:lang w:eastAsia="zh-CN"/>
          </w:rPr>
          <w:t>-</w:t>
        </w:r>
        <w:r w:rsidRPr="00587D3E">
          <w:rPr>
            <w:rFonts w:eastAsia="DengXian"/>
            <w:lang w:eastAsia="zh-CN"/>
          </w:rPr>
          <w:tab/>
          <w:t>Support selection of SMFs that have MBS capabilities and registering selected SMF for an MB Session in NRF.</w:t>
        </w:r>
      </w:ins>
    </w:p>
    <w:p w14:paraId="357A57DB" w14:textId="77777777" w:rsidR="00814C98" w:rsidRPr="00F62681" w:rsidRDefault="00814C98" w:rsidP="00814C98">
      <w:pPr>
        <w:spacing w:before="120" w:after="0"/>
        <w:rPr>
          <w:ins w:id="2352" w:author="S2-2004700" w:date="2020-06-15T11:54:00Z"/>
        </w:rPr>
      </w:pPr>
      <w:ins w:id="2353" w:author="S2-2004700" w:date="2020-06-15T11:54:00Z">
        <w:r w:rsidRPr="00F62681">
          <w:t>UPF:</w:t>
        </w:r>
      </w:ins>
    </w:p>
    <w:p w14:paraId="318948CC" w14:textId="77777777" w:rsidR="00814C98" w:rsidRPr="00587D3E" w:rsidRDefault="00814C98" w:rsidP="00587D3E">
      <w:pPr>
        <w:pStyle w:val="B1"/>
        <w:rPr>
          <w:ins w:id="2354" w:author="S2-2004700" w:date="2020-06-15T11:54:00Z"/>
          <w:rFonts w:eastAsia="DengXian"/>
          <w:lang w:eastAsia="zh-CN"/>
        </w:rPr>
      </w:pPr>
      <w:ins w:id="2355" w:author="S2-2004700" w:date="2020-06-15T11:54:00Z">
        <w:r w:rsidRPr="00587D3E">
          <w:rPr>
            <w:rFonts w:eastAsia="DengXian"/>
            <w:lang w:eastAsia="zh-CN"/>
          </w:rPr>
          <w:t>-</w:t>
        </w:r>
        <w:r w:rsidRPr="00587D3E">
          <w:rPr>
            <w:rFonts w:eastAsia="DengXian"/>
            <w:lang w:eastAsia="zh-CN"/>
          </w:rPr>
          <w:tab/>
          <w:t xml:space="preserve">MBS user plane function with southbound IP Multicast tunnelling/transport interface and northbound interface with N6 tunnelling of MBS DL media streams. </w:t>
        </w:r>
      </w:ins>
    </w:p>
    <w:p w14:paraId="7ABA8496" w14:textId="77777777" w:rsidR="00814C98" w:rsidRPr="00587D3E" w:rsidRDefault="00814C98" w:rsidP="00587D3E">
      <w:pPr>
        <w:pStyle w:val="B1"/>
        <w:rPr>
          <w:ins w:id="2356" w:author="S2-2004700" w:date="2020-06-15T11:54:00Z"/>
          <w:rFonts w:eastAsia="DengXian"/>
          <w:lang w:eastAsia="zh-CN"/>
        </w:rPr>
      </w:pPr>
      <w:ins w:id="2357" w:author="S2-2004700" w:date="2020-06-15T11:54:00Z">
        <w:r w:rsidRPr="00587D3E">
          <w:rPr>
            <w:rFonts w:eastAsia="DengXian"/>
            <w:lang w:eastAsia="zh-CN"/>
          </w:rPr>
          <w:t>-</w:t>
        </w:r>
        <w:r w:rsidRPr="00587D3E">
          <w:rPr>
            <w:rFonts w:eastAsia="DengXian"/>
            <w:lang w:eastAsia="zh-CN"/>
          </w:rPr>
          <w:tab/>
          <w:t xml:space="preserve">On N3 interface, IP Multicast routing protocol for receiving IGMP/MLD join/leave to the multicast transport IP address ("LL MC"). </w:t>
        </w:r>
      </w:ins>
    </w:p>
    <w:p w14:paraId="607D5D76" w14:textId="77777777" w:rsidR="00814C98" w:rsidRPr="00587D3E" w:rsidRDefault="00814C98" w:rsidP="00587D3E">
      <w:pPr>
        <w:pStyle w:val="B1"/>
        <w:rPr>
          <w:ins w:id="2358" w:author="S2-2004700" w:date="2020-06-15T11:54:00Z"/>
          <w:rFonts w:eastAsia="DengXian"/>
          <w:lang w:eastAsia="zh-CN"/>
        </w:rPr>
      </w:pPr>
      <w:ins w:id="2359" w:author="S2-2004700" w:date="2020-06-15T11:54:00Z">
        <w:r w:rsidRPr="00587D3E">
          <w:rPr>
            <w:rFonts w:eastAsia="DengXian"/>
            <w:lang w:eastAsia="zh-CN"/>
          </w:rPr>
          <w:t>-</w:t>
        </w:r>
        <w:r w:rsidRPr="00587D3E">
          <w:rPr>
            <w:rFonts w:eastAsia="DengXian"/>
            <w:lang w:eastAsia="zh-CN"/>
          </w:rPr>
          <w:tab/>
          <w:t>Support MBS operations on the N4 interface for MB Session setup and release.</w:t>
        </w:r>
      </w:ins>
    </w:p>
    <w:p w14:paraId="44775228" w14:textId="77777777" w:rsidR="00814C98" w:rsidRPr="00F62681" w:rsidRDefault="00814C98" w:rsidP="00814C98">
      <w:pPr>
        <w:spacing w:before="120" w:after="0"/>
        <w:rPr>
          <w:ins w:id="2360" w:author="S2-2004700" w:date="2020-06-15T11:54:00Z"/>
        </w:rPr>
      </w:pPr>
      <w:ins w:id="2361" w:author="S2-2004700" w:date="2020-06-15T11:54:00Z">
        <w:r w:rsidRPr="00F62681">
          <w:t>PCF:</w:t>
        </w:r>
      </w:ins>
    </w:p>
    <w:p w14:paraId="30979DA7" w14:textId="77777777" w:rsidR="00814C98" w:rsidRPr="00587D3E" w:rsidRDefault="00814C98" w:rsidP="00587D3E">
      <w:pPr>
        <w:pStyle w:val="B1"/>
        <w:rPr>
          <w:ins w:id="2362" w:author="S2-2004700" w:date="2020-06-15T11:54:00Z"/>
          <w:rFonts w:eastAsia="DengXian"/>
          <w:lang w:eastAsia="zh-CN"/>
        </w:rPr>
      </w:pPr>
      <w:ins w:id="2363" w:author="S2-2004700" w:date="2020-06-15T11:54:00Z">
        <w:r w:rsidRPr="00587D3E">
          <w:rPr>
            <w:rFonts w:eastAsia="DengXian"/>
            <w:lang w:eastAsia="zh-CN"/>
          </w:rPr>
          <w:t>-</w:t>
        </w:r>
        <w:r w:rsidRPr="00587D3E">
          <w:rPr>
            <w:rFonts w:eastAsia="DengXian"/>
            <w:lang w:eastAsia="zh-CN"/>
          </w:rPr>
          <w:tab/>
          <w:t xml:space="preserve">MBS control function with 5G QoS Profiles for MB Sessions. </w:t>
        </w:r>
      </w:ins>
    </w:p>
    <w:p w14:paraId="4387D055" w14:textId="77777777" w:rsidR="00814C98" w:rsidRPr="00F62681" w:rsidRDefault="00814C98" w:rsidP="00814C98">
      <w:pPr>
        <w:spacing w:before="120" w:after="0"/>
        <w:rPr>
          <w:ins w:id="2364" w:author="S2-2004700" w:date="2020-06-15T11:54:00Z"/>
        </w:rPr>
      </w:pPr>
      <w:ins w:id="2365" w:author="S2-2004700" w:date="2020-06-15T11:54:00Z">
        <w:r w:rsidRPr="00F62681">
          <w:t>GCS Server:</w:t>
        </w:r>
      </w:ins>
    </w:p>
    <w:p w14:paraId="4C501D5A" w14:textId="77777777" w:rsidR="00814C98" w:rsidRPr="00587D3E" w:rsidRDefault="00814C98" w:rsidP="00587D3E">
      <w:pPr>
        <w:pStyle w:val="B1"/>
        <w:rPr>
          <w:ins w:id="2366" w:author="S2-2004700" w:date="2020-06-15T11:54:00Z"/>
          <w:rFonts w:eastAsia="DengXian"/>
          <w:lang w:eastAsia="zh-CN"/>
        </w:rPr>
      </w:pPr>
      <w:ins w:id="2367" w:author="S2-2004700" w:date="2020-06-15T11:54:00Z">
        <w:r w:rsidRPr="00587D3E">
          <w:rPr>
            <w:rFonts w:eastAsia="DengXian"/>
            <w:lang w:eastAsia="zh-CN"/>
          </w:rPr>
          <w:t>-</w:t>
        </w:r>
        <w:r w:rsidRPr="00587D3E">
          <w:rPr>
            <w:rFonts w:eastAsia="DengXian"/>
            <w:lang w:eastAsia="zh-CN"/>
          </w:rPr>
          <w:tab/>
          <w:t>Support for using the NEF/MBSF API. The API should be largely equivalent as the eMBMS BM-SC API, but with some 5G enhancements.</w:t>
        </w:r>
      </w:ins>
    </w:p>
    <w:p w14:paraId="3882E2AF" w14:textId="77777777" w:rsidR="00814C98" w:rsidRPr="00F62681" w:rsidRDefault="00814C98" w:rsidP="00814C98">
      <w:pPr>
        <w:spacing w:before="120" w:after="0"/>
        <w:rPr>
          <w:ins w:id="2368" w:author="S2-2004700" w:date="2020-06-15T11:54:00Z"/>
        </w:rPr>
      </w:pPr>
      <w:ins w:id="2369" w:author="S2-2004700" w:date="2020-06-15T11:54:00Z">
        <w:r w:rsidRPr="00F62681">
          <w:t xml:space="preserve">N6: </w:t>
        </w:r>
      </w:ins>
    </w:p>
    <w:p w14:paraId="322EACA1" w14:textId="31D3A518" w:rsidR="00022A15" w:rsidRPr="00587D3E" w:rsidRDefault="00814C98" w:rsidP="00587D3E">
      <w:pPr>
        <w:pStyle w:val="B1"/>
        <w:rPr>
          <w:rFonts w:eastAsia="DengXian"/>
          <w:lang w:eastAsia="zh-CN"/>
        </w:rPr>
      </w:pPr>
      <w:bookmarkStart w:id="2370" w:name="_GoBack"/>
      <w:ins w:id="2371" w:author="S2-2004700" w:date="2020-06-15T11:54:00Z">
        <w:r w:rsidRPr="00587D3E">
          <w:rPr>
            <w:rFonts w:eastAsia="DengXian"/>
            <w:lang w:eastAsia="zh-CN"/>
          </w:rPr>
          <w:t>-</w:t>
        </w:r>
        <w:r w:rsidRPr="00587D3E">
          <w:rPr>
            <w:rFonts w:eastAsia="DengXian"/>
            <w:lang w:eastAsia="zh-CN"/>
          </w:rPr>
          <w:tab/>
          <w:t>Support for N6 tunnelling for AF to UPF transmission of DL MBS media. Support for N6 IP Multicast in the un-tunnelled ditto.</w:t>
        </w:r>
      </w:ins>
    </w:p>
    <w:p w14:paraId="2A5170E1" w14:textId="5EC6B75A" w:rsidR="00BC03DF" w:rsidRPr="00F62681" w:rsidRDefault="00BC03DF" w:rsidP="00BC03DF">
      <w:pPr>
        <w:pStyle w:val="Heading2"/>
        <w:rPr>
          <w:lang w:eastAsia="ko-KR"/>
        </w:rPr>
      </w:pPr>
      <w:bookmarkStart w:id="2372" w:name="_Toc31011429"/>
      <w:bookmarkStart w:id="2373" w:name="_Toc43221555"/>
      <w:bookmarkEnd w:id="2370"/>
      <w:r w:rsidRPr="00F62681">
        <w:rPr>
          <w:lang w:eastAsia="ko-KR"/>
        </w:rPr>
        <w:t>6.3</w:t>
      </w:r>
      <w:r w:rsidRPr="00F62681">
        <w:rPr>
          <w:lang w:eastAsia="ko-KR"/>
        </w:rPr>
        <w:tab/>
        <w:t>Solution #3: Integrated Multicast and Unicast Transport</w:t>
      </w:r>
      <w:bookmarkEnd w:id="2372"/>
      <w:bookmarkEnd w:id="2373"/>
    </w:p>
    <w:p w14:paraId="11643D3C" w14:textId="36C2E96D" w:rsidR="00BC03DF" w:rsidRPr="00F62681" w:rsidRDefault="00BC03DF" w:rsidP="00BC03DF">
      <w:pPr>
        <w:pStyle w:val="Heading3"/>
        <w:rPr>
          <w:lang w:eastAsia="ko-KR"/>
        </w:rPr>
      </w:pPr>
      <w:bookmarkStart w:id="2374" w:name="_Toc31011430"/>
      <w:bookmarkStart w:id="2375" w:name="_Toc43221556"/>
      <w:r w:rsidRPr="00F62681">
        <w:rPr>
          <w:lang w:eastAsia="ko-KR"/>
        </w:rPr>
        <w:t>6.3.1</w:t>
      </w:r>
      <w:r w:rsidRPr="00F62681">
        <w:rPr>
          <w:lang w:eastAsia="ko-KR"/>
        </w:rPr>
        <w:tab/>
        <w:t>Functional Description</w:t>
      </w:r>
      <w:bookmarkEnd w:id="2374"/>
      <w:bookmarkEnd w:id="2375"/>
    </w:p>
    <w:p w14:paraId="4D8DE3F0" w14:textId="04F6676B" w:rsidR="00BC03DF" w:rsidRPr="00F62681" w:rsidRDefault="00BC03DF" w:rsidP="00BC03DF">
      <w:pPr>
        <w:pStyle w:val="Heading4"/>
        <w:rPr>
          <w:lang w:eastAsia="ko-KR"/>
        </w:rPr>
      </w:pPr>
      <w:bookmarkStart w:id="2376" w:name="_Toc31011431"/>
      <w:bookmarkStart w:id="2377" w:name="_Toc43221557"/>
      <w:r w:rsidRPr="00F62681">
        <w:rPr>
          <w:lang w:eastAsia="ko-KR"/>
        </w:rPr>
        <w:t>6.3.1.1</w:t>
      </w:r>
      <w:r w:rsidRPr="00F62681">
        <w:rPr>
          <w:lang w:eastAsia="ko-KR"/>
        </w:rPr>
        <w:tab/>
        <w:t>System Architecture</w:t>
      </w:r>
      <w:bookmarkEnd w:id="2376"/>
      <w:bookmarkEnd w:id="2377"/>
    </w:p>
    <w:p w14:paraId="576E506B" w14:textId="18AB965D" w:rsidR="00BC03DF" w:rsidRPr="00F62681" w:rsidRDefault="00BC03DF" w:rsidP="00BC03DF">
      <w:pPr>
        <w:rPr>
          <w:lang w:eastAsia="ko-KR"/>
        </w:rPr>
      </w:pPr>
      <w:r w:rsidRPr="00F62681">
        <w:rPr>
          <w:lang w:eastAsia="ko-KR"/>
        </w:rPr>
        <w:t xml:space="preserve">This solution addresses Key Issue 1 and proposes a system architecture that reuses as much as possible the system architecture and procedures of current 5GS unicast system architecture. The architecture functional entities are described in Annex </w:t>
      </w:r>
      <w:r w:rsidR="00165EE3" w:rsidRPr="00F62681">
        <w:rPr>
          <w:lang w:eastAsia="ko-KR"/>
        </w:rPr>
        <w:t>A</w:t>
      </w:r>
      <w:r w:rsidRPr="00F62681">
        <w:rPr>
          <w:lang w:eastAsia="ko-KR"/>
        </w:rPr>
        <w:t xml:space="preserve">.1 </w:t>
      </w:r>
      <w:r w:rsidR="00881C2C" w:rsidRPr="00F62681">
        <w:rPr>
          <w:lang w:eastAsia="ko-KR"/>
        </w:rPr>
        <w:t>"</w:t>
      </w:r>
      <w:r w:rsidRPr="00F62681">
        <w:rPr>
          <w:lang w:eastAsia="ko-KR"/>
        </w:rPr>
        <w:t>5G MBS system architecture based on unicast 5GC</w:t>
      </w:r>
      <w:r w:rsidR="00881C2C" w:rsidRPr="00F62681">
        <w:rPr>
          <w:lang w:eastAsia="ko-KR"/>
        </w:rPr>
        <w:t>"</w:t>
      </w:r>
      <w:r w:rsidRPr="00F62681">
        <w:rPr>
          <w:lang w:eastAsia="ko-KR"/>
        </w:rPr>
        <w:t>.</w:t>
      </w:r>
    </w:p>
    <w:p w14:paraId="3E0FF7BB" w14:textId="177EED77" w:rsidR="00BC03DF" w:rsidRPr="00F62681" w:rsidRDefault="00BC03DF" w:rsidP="00BC03DF">
      <w:pPr>
        <w:pStyle w:val="Heading4"/>
        <w:rPr>
          <w:lang w:eastAsia="ko-KR"/>
        </w:rPr>
      </w:pPr>
      <w:bookmarkStart w:id="2378" w:name="_Toc31011432"/>
      <w:bookmarkStart w:id="2379" w:name="_Toc43221558"/>
      <w:r w:rsidRPr="00F62681">
        <w:rPr>
          <w:lang w:eastAsia="ko-KR"/>
        </w:rPr>
        <w:t>6.3.1.2</w:t>
      </w:r>
      <w:r w:rsidRPr="00F62681">
        <w:rPr>
          <w:lang w:eastAsia="ko-KR"/>
        </w:rPr>
        <w:tab/>
        <w:t xml:space="preserve">Multicast Session Context and Multicast flow </w:t>
      </w:r>
      <w:r w:rsidR="006A30C1" w:rsidRPr="00F62681">
        <w:rPr>
          <w:lang w:eastAsia="ko-KR"/>
        </w:rPr>
        <w:t>characteristics</w:t>
      </w:r>
      <w:bookmarkEnd w:id="2378"/>
      <w:bookmarkEnd w:id="2379"/>
    </w:p>
    <w:p w14:paraId="059F9921" w14:textId="627A0D24" w:rsidR="00BC03DF" w:rsidRPr="00F62681" w:rsidRDefault="00BC03DF" w:rsidP="00BC03DF">
      <w:r w:rsidRPr="00F62681">
        <w:t xml:space="preserve">The proposed multicast communication service session management is an extension of the existing solution for IPTV in </w:t>
      </w:r>
      <w:r w:rsidR="00881C2C" w:rsidRPr="00F62681">
        <w:t>TS 23.316 [</w:t>
      </w:r>
      <w:r w:rsidR="008558FB" w:rsidRPr="00F62681">
        <w:t>7</w:t>
      </w:r>
      <w:r w:rsidRPr="00F62681">
        <w:t>].</w:t>
      </w:r>
    </w:p>
    <w:p w14:paraId="56C23272" w14:textId="2B72A421" w:rsidR="00BC03DF" w:rsidRPr="00F62681" w:rsidRDefault="00BC03DF" w:rsidP="00BC03DF">
      <w:pPr>
        <w:rPr>
          <w:lang w:eastAsia="ko-KR"/>
        </w:rPr>
      </w:pPr>
      <w:r w:rsidRPr="00F62681">
        <w:rPr>
          <w:lang w:eastAsia="ko-KR"/>
        </w:rPr>
        <w:t>The Multicast Session context is identified by a Multicast Session context ID and is used to represent information about the group of UEs receiving Multicast flows with the same Multicast Session context ID.</w:t>
      </w:r>
      <w:ins w:id="2380" w:author="S2-2004707" w:date="2020-06-15T10:19:00Z">
        <w:r w:rsidR="00A77FBA" w:rsidRPr="00F62681">
          <w:rPr>
            <w:lang w:eastAsia="ko-KR"/>
          </w:rPr>
          <w:t xml:space="preserve"> Multicast flows represents QoS flows within a Multicast Session context.</w:t>
        </w:r>
      </w:ins>
    </w:p>
    <w:p w14:paraId="731626BD" w14:textId="6F95069A" w:rsidR="00BC03DF" w:rsidRPr="00F62681" w:rsidRDefault="00BC03DF" w:rsidP="00BC03DF">
      <w:pPr>
        <w:rPr>
          <w:lang w:eastAsia="ko-KR"/>
        </w:rPr>
      </w:pPr>
      <w:r w:rsidRPr="00F62681">
        <w:rPr>
          <w:lang w:eastAsia="ko-KR"/>
        </w:rPr>
        <w:t xml:space="preserve">In case of IP PDU session type, the Multicast session context ID represents one IP multicast group address (i.e. any source multicast or source specific multicast). The packet filters for all Multicast flows within the Multicast context shall have the same destination and, in case of source specific multicast, also source IP addresses. The default Multicast flow shall allow for any source and destination ports and any protocols. An AF may request </w:t>
      </w:r>
      <w:r w:rsidR="00767964" w:rsidRPr="00F62681">
        <w:rPr>
          <w:lang w:eastAsia="ko-KR"/>
        </w:rPr>
        <w:t xml:space="preserve">the </w:t>
      </w:r>
      <w:r w:rsidRPr="00F62681">
        <w:rPr>
          <w:lang w:eastAsia="ko-KR"/>
        </w:rPr>
        <w:t>PCF/NEF to create policies for Multicast flows within the Multicast Session context to meet the needs of application service flows that use different ports and protocols.</w:t>
      </w:r>
    </w:p>
    <w:p w14:paraId="33D90D02" w14:textId="2108F5FB" w:rsidR="00BC03DF" w:rsidRPr="00F62681" w:rsidRDefault="00BC03DF" w:rsidP="00881C2C">
      <w:pPr>
        <w:pStyle w:val="TH"/>
        <w:rPr>
          <w:ins w:id="2381" w:author="S2-2004707" w:date="2020-06-15T10:19:00Z"/>
        </w:rPr>
      </w:pPr>
      <w:del w:id="2382" w:author="S2-2004707" w:date="2020-06-15T10:19:00Z">
        <w:r w:rsidRPr="00F62681" w:rsidDel="00502906">
          <w:object w:dxaOrig="7131" w:dyaOrig="3111" w14:anchorId="7492C7E3">
            <v:shape id="_x0000_i1037" type="#_x0000_t75" style="width:356.05pt;height:154.2pt" o:ole="">
              <v:imagedata r:id="rId39" o:title=""/>
            </v:shape>
            <o:OLEObject Type="Embed" ProgID="Visio.Drawing.15" ShapeID="_x0000_i1037" DrawAspect="Content" ObjectID="_1653835677" r:id="rId40"/>
          </w:object>
        </w:r>
      </w:del>
    </w:p>
    <w:p w14:paraId="6FD16836" w14:textId="5CBEC9FA" w:rsidR="00502906" w:rsidRPr="00F62681" w:rsidRDefault="00257DDD" w:rsidP="00881C2C">
      <w:pPr>
        <w:pStyle w:val="TH"/>
        <w:rPr>
          <w:ins w:id="2383" w:author="S2-2004707" w:date="2020-06-15T10:20:00Z"/>
          <w:lang w:eastAsia="ko-KR"/>
        </w:rPr>
      </w:pPr>
      <w:ins w:id="2384" w:author="Dario_Rapporteur" w:date="2020-06-16T10:04:00Z">
        <w:r w:rsidRPr="00F62681">
          <w:rPr>
            <w:lang w:eastAsia="ko-KR"/>
          </w:rPr>
          <w:object w:dxaOrig="7132" w:dyaOrig="3111" w14:anchorId="4E1D7FDB">
            <v:shape id="_x0000_i1038" type="#_x0000_t75" style="width:357.15pt;height:156.45pt" o:ole="">
              <v:imagedata r:id="rId41" o:title=""/>
            </v:shape>
            <o:OLEObject Type="Embed" ProgID="Visio.Drawing.15" ShapeID="_x0000_i1038" DrawAspect="Content" ObjectID="_1653835678" r:id="rId42"/>
          </w:object>
        </w:r>
      </w:ins>
    </w:p>
    <w:p w14:paraId="0071179D" w14:textId="18609F59" w:rsidR="00502906" w:rsidRPr="00F62681" w:rsidRDefault="00502906">
      <w:pPr>
        <w:pStyle w:val="NF"/>
        <w:rPr>
          <w:ins w:id="2385" w:author="S2-2004707" w:date="2020-06-15T10:20:00Z"/>
        </w:rPr>
        <w:pPrChange w:id="2386" w:author="Dario_Rapporteur" w:date="2020-06-16T11:20:00Z">
          <w:pPr>
            <w:pStyle w:val="NO"/>
          </w:pPr>
        </w:pPrChange>
      </w:pPr>
      <w:ins w:id="2387" w:author="S2-2004707" w:date="2020-06-15T10:20:00Z">
        <w:r w:rsidRPr="00F62681">
          <w:t>NOTE:</w:t>
        </w:r>
        <w:r w:rsidRPr="00F62681">
          <w:tab/>
          <w:t>There may QOS flows unrelated to multicast data. The default Qo</w:t>
        </w:r>
      </w:ins>
      <w:ins w:id="2388" w:author="S2-2004707" w:date="2020-06-15T10:21:00Z">
        <w:r w:rsidR="00006923" w:rsidRPr="00F62681">
          <w:t>S</w:t>
        </w:r>
      </w:ins>
      <w:ins w:id="2389" w:author="S2-2004707" w:date="2020-06-15T10:20:00Z">
        <w:r w:rsidRPr="00F62681">
          <w:t xml:space="preserve"> flow may be used to transport multicast data and data unrelated to multicast</w:t>
        </w:r>
      </w:ins>
    </w:p>
    <w:p w14:paraId="28D4D261" w14:textId="0BBF54FC" w:rsidR="00BC03DF" w:rsidRPr="00F62681" w:rsidRDefault="00BC03DF" w:rsidP="00BC03DF">
      <w:pPr>
        <w:pStyle w:val="TF"/>
        <w:rPr>
          <w:lang w:eastAsia="ko-KR"/>
        </w:rPr>
      </w:pPr>
      <w:r w:rsidRPr="00F62681">
        <w:rPr>
          <w:lang w:eastAsia="ko-KR"/>
        </w:rPr>
        <w:t>Figure 6.3.1.2-1: Multicast Session Context, UE group and Multicast flow model</w:t>
      </w:r>
    </w:p>
    <w:p w14:paraId="357DE844" w14:textId="77777777" w:rsidR="00881C2C" w:rsidRPr="00F62681" w:rsidRDefault="00881C2C" w:rsidP="00BC03DF">
      <w:pPr>
        <w:rPr>
          <w:lang w:eastAsia="ko-KR"/>
        </w:rPr>
      </w:pPr>
      <w:r w:rsidRPr="00F62681">
        <w:rPr>
          <w:lang w:eastAsia="ko-KR"/>
        </w:rPr>
        <w:t>On N3 or MB-N3, the Multicast flows within one Multicast Session context use the same shared tunnel.</w:t>
      </w:r>
    </w:p>
    <w:p w14:paraId="5EE5AAB7" w14:textId="77777777" w:rsidR="00881C2C" w:rsidRPr="00F62681" w:rsidRDefault="00881C2C" w:rsidP="00BC03DF">
      <w:pPr>
        <w:rPr>
          <w:lang w:eastAsia="ko-KR"/>
        </w:rPr>
      </w:pPr>
      <w:r w:rsidRPr="00F62681">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2B1DB64E" w14:textId="77777777" w:rsidR="00B64893" w:rsidRPr="00F62681" w:rsidRDefault="00881C2C" w:rsidP="00BC03DF">
      <w:pPr>
        <w:rPr>
          <w:ins w:id="2390" w:author="Dario_Rapporteur" w:date="2020-06-16T09:57:00Z"/>
          <w:lang w:eastAsia="ko-KR"/>
        </w:rPr>
      </w:pPr>
      <w:r w:rsidRPr="00F62681">
        <w:rPr>
          <w:lang w:eastAsia="ko-KR"/>
        </w:rPr>
        <w:t xml:space="preserve">The 5G QoS model is extended to support Multicast flow. At Session Management level for a particular UE the Multicast session context may exist in association with at least one PDU session, and can be set-up during the PDU session establishment or modification procedure. It may be modified at any point via PDU session modification procedure. </w:t>
      </w:r>
    </w:p>
    <w:p w14:paraId="1E7ACB11" w14:textId="5E4EDAFD" w:rsidR="00881C2C" w:rsidRPr="00F62681" w:rsidRDefault="00881C2C">
      <w:pPr>
        <w:pStyle w:val="NO"/>
        <w:rPr>
          <w:lang w:eastAsia="ko-KR"/>
        </w:rPr>
        <w:pPrChange w:id="2391" w:author="Dario_Rapporteur" w:date="2020-06-16T09:57:00Z">
          <w:pPr/>
        </w:pPrChange>
      </w:pPr>
      <w:r w:rsidRPr="00F62681">
        <w:rPr>
          <w:lang w:eastAsia="ko-KR"/>
        </w:rPr>
        <w:t>N</w:t>
      </w:r>
      <w:ins w:id="2392" w:author="Dario_Rapporteur" w:date="2020-06-16T09:57:00Z">
        <w:r w:rsidR="00B64893" w:rsidRPr="00F62681">
          <w:rPr>
            <w:lang w:eastAsia="ko-KR"/>
          </w:rPr>
          <w:t>OTE:</w:t>
        </w:r>
        <w:r w:rsidR="00B64893" w:rsidRPr="00F62681">
          <w:rPr>
            <w:lang w:eastAsia="ko-KR"/>
          </w:rPr>
          <w:tab/>
        </w:r>
      </w:ins>
      <w:del w:id="2393" w:author="Dario_Rapporteur" w:date="2020-06-16T09:57:00Z">
        <w:r w:rsidRPr="00F62681" w:rsidDel="00B64893">
          <w:rPr>
            <w:lang w:eastAsia="ko-KR"/>
          </w:rPr>
          <w:delText>ote that t</w:delText>
        </w:r>
      </w:del>
      <w:ins w:id="2394" w:author="Dario_Rapporteur" w:date="2020-06-16T09:57:00Z">
        <w:r w:rsidR="00B64893" w:rsidRPr="00F62681">
          <w:rPr>
            <w:lang w:eastAsia="ko-KR"/>
          </w:rPr>
          <w:t>T</w:t>
        </w:r>
      </w:ins>
      <w:r w:rsidRPr="00F62681">
        <w:rPr>
          <w:lang w:eastAsia="ko-KR"/>
        </w:rPr>
        <w:t>he Multicast session context is common to all UEs configured with the Multicast session context, but the associated PDU session context is specific to each UE.</w:t>
      </w:r>
    </w:p>
    <w:p w14:paraId="0ABDF089" w14:textId="77777777" w:rsidR="00881C2C" w:rsidRPr="00F62681" w:rsidRDefault="00881C2C" w:rsidP="00BC03DF">
      <w:pPr>
        <w:rPr>
          <w:lang w:eastAsia="ko-KR"/>
        </w:rPr>
      </w:pPr>
      <w:r w:rsidRPr="00F62681">
        <w:rPr>
          <w:lang w:eastAsia="ko-KR"/>
        </w:rPr>
        <w:t>The Multicast context ID and Multicast flow ID are assigned by the SMF. The SMF provides the Multicast flow information (packet filters, etc.) to the UPF.</w:t>
      </w:r>
    </w:p>
    <w:p w14:paraId="3B3224F2" w14:textId="77777777" w:rsidR="00881C2C" w:rsidRPr="00F62681" w:rsidRDefault="00881C2C" w:rsidP="00BC03DF">
      <w:pPr>
        <w:rPr>
          <w:lang w:eastAsia="ko-KR"/>
        </w:rPr>
      </w:pPr>
      <w:r w:rsidRPr="00F62681">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47412867" w14:textId="60119C6F" w:rsidR="00881C2C" w:rsidRPr="00F62681" w:rsidRDefault="00881C2C" w:rsidP="00BC03DF">
      <w:pPr>
        <w:rPr>
          <w:ins w:id="2395" w:author="S2-2004707" w:date="2020-06-15T10:21:00Z"/>
          <w:lang w:eastAsia="ko-KR"/>
        </w:rPr>
      </w:pPr>
      <w:r w:rsidRPr="00F62681">
        <w:rPr>
          <w:lang w:eastAsia="ko-KR"/>
        </w:rPr>
        <w:t xml:space="preserve">If point-to-multipoint tunnelling is used (MB-N3), the SMF provides the UPF with MB-N3 tunnelling information. The SMF provides </w:t>
      </w:r>
      <w:ins w:id="2396" w:author="S2-2004707" w:date="2020-06-15T10:21:00Z">
        <w:r w:rsidR="00907C8E" w:rsidRPr="00F62681">
          <w:rPr>
            <w:lang w:eastAsia="ko-KR"/>
          </w:rPr>
          <w:t xml:space="preserve">Multicast context ID, </w:t>
        </w:r>
      </w:ins>
      <w:r w:rsidRPr="00F62681">
        <w:rPr>
          <w:lang w:eastAsia="ko-KR"/>
        </w:rPr>
        <w:t>Multicast flow</w:t>
      </w:r>
      <w:ins w:id="2397" w:author="S2-2004707" w:date="2020-06-15T10:21:00Z">
        <w:r w:rsidR="00907C8E" w:rsidRPr="00F62681">
          <w:rPr>
            <w:lang w:eastAsia="ko-KR"/>
          </w:rPr>
          <w:t>s</w:t>
        </w:r>
      </w:ins>
      <w:del w:id="2398" w:author="S2-2004707" w:date="2020-06-15T10:21:00Z">
        <w:r w:rsidRPr="00F62681" w:rsidDel="00907C8E">
          <w:rPr>
            <w:lang w:eastAsia="ko-KR"/>
          </w:rPr>
          <w:delText xml:space="preserve"> Id</w:delText>
        </w:r>
      </w:del>
      <w:r w:rsidRPr="00F62681">
        <w:rPr>
          <w:lang w:eastAsia="ko-KR"/>
        </w:rPr>
        <w:t xml:space="preserve"> and associated QoS information and MB-N3 tunnel information to the RAN.</w:t>
      </w:r>
    </w:p>
    <w:p w14:paraId="3ED2623D" w14:textId="799A65EB" w:rsidR="00907C8E" w:rsidRPr="00F62681" w:rsidRDefault="00907C8E" w:rsidP="00BC03DF">
      <w:pPr>
        <w:rPr>
          <w:lang w:eastAsia="ko-KR"/>
        </w:rPr>
      </w:pPr>
      <w:ins w:id="2399" w:author="S2-2004707" w:date="2020-06-15T10:21:00Z">
        <w:r w:rsidRPr="00F62681">
          <w:t xml:space="preserve">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w:t>
        </w:r>
        <w:r w:rsidRPr="00F62681">
          <w:lastRenderedPageBreak/>
          <w:t>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ins>
    </w:p>
    <w:p w14:paraId="411B9A12" w14:textId="5DB4BEB2" w:rsidR="00BC03DF" w:rsidRPr="00F62681" w:rsidDel="00907C8E" w:rsidRDefault="00881C2C" w:rsidP="00BC03DF">
      <w:pPr>
        <w:pStyle w:val="EditorsNote"/>
        <w:rPr>
          <w:del w:id="2400" w:author="S2-2004707" w:date="2020-06-15T10:21:00Z"/>
          <w:lang w:eastAsia="ko-KR"/>
        </w:rPr>
      </w:pPr>
      <w:del w:id="2401" w:author="S2-2004707" w:date="2020-06-15T10:21:00Z">
        <w:r w:rsidRPr="00F62681" w:rsidDel="00907C8E">
          <w:delText>Editor's note:</w:delText>
        </w:r>
        <w:r w:rsidRPr="00F62681" w:rsidDel="00907C8E">
          <w:tab/>
        </w:r>
        <w:r w:rsidR="00BC03DF" w:rsidRPr="00F62681" w:rsidDel="00907C8E">
          <w:rPr>
            <w:lang w:eastAsia="ko-KR"/>
          </w:rPr>
          <w:delText>Whether both point-to-point and point-to-multipoint tunnel</w:delText>
        </w:r>
        <w:r w:rsidR="0075200F" w:rsidRPr="00F62681" w:rsidDel="00907C8E">
          <w:rPr>
            <w:lang w:eastAsia="ko-KR"/>
          </w:rPr>
          <w:delText>l</w:delText>
        </w:r>
        <w:r w:rsidR="00BC03DF" w:rsidRPr="00F62681" w:rsidDel="00907C8E">
          <w:rPr>
            <w:lang w:eastAsia="ko-KR"/>
          </w:rPr>
          <w:delText>ing in N3 needs to be supported or only one of the two variants is FFS.</w:delText>
        </w:r>
      </w:del>
    </w:p>
    <w:p w14:paraId="5AF26CB2" w14:textId="3846182A" w:rsidR="00BC03DF" w:rsidRPr="00F62681" w:rsidRDefault="00881C2C" w:rsidP="00BC03DF">
      <w:pPr>
        <w:rPr>
          <w:lang w:eastAsia="ko-KR"/>
        </w:rPr>
      </w:pPr>
      <w:r w:rsidRPr="00F62681">
        <w:rPr>
          <w:lang w:eastAsia="ko-KR"/>
        </w:rPr>
        <w:t>Figure 6.3.1.2-1 depicts the user plane path for a Multicast flow.</w:t>
      </w:r>
    </w:p>
    <w:p w14:paraId="1090417E" w14:textId="77777777" w:rsidR="00881C2C" w:rsidRPr="00F62681" w:rsidRDefault="005A1CEA" w:rsidP="00881C2C">
      <w:pPr>
        <w:pStyle w:val="TH"/>
        <w:rPr>
          <w:lang w:eastAsia="ko-KR"/>
        </w:rPr>
      </w:pPr>
      <w:r w:rsidRPr="00F62681">
        <w:rPr>
          <w:lang w:eastAsia="ko-KR"/>
        </w:rPr>
        <w:object w:dxaOrig="13125" w:dyaOrig="5970" w14:anchorId="3E0B4A46">
          <v:shape id="_x0000_i1039" type="#_x0000_t75" style="width:465.45pt;height:211.45pt" o:ole="">
            <v:imagedata r:id="rId43" o:title=""/>
          </v:shape>
          <o:OLEObject Type="Embed" ProgID="Visio.Drawing.15" ShapeID="_x0000_i1039" DrawAspect="Content" ObjectID="_1653835679" r:id="rId44"/>
        </w:object>
      </w:r>
    </w:p>
    <w:p w14:paraId="2140BF6F" w14:textId="20ABE7B6" w:rsidR="00BC03DF" w:rsidRPr="00F62681" w:rsidRDefault="00BC03DF" w:rsidP="00BC03DF">
      <w:pPr>
        <w:pStyle w:val="TF"/>
        <w:rPr>
          <w:lang w:eastAsia="ko-KR"/>
        </w:rPr>
      </w:pPr>
      <w:r w:rsidRPr="00F62681">
        <w:rPr>
          <w:lang w:eastAsia="ko-KR"/>
        </w:rPr>
        <w:t>Figure 6.3.1.2-1: Multicast context / multicast flow user plane model</w:t>
      </w:r>
    </w:p>
    <w:p w14:paraId="4BFCC5D6" w14:textId="67C2F870" w:rsidR="00BC03DF" w:rsidRPr="00F62681" w:rsidRDefault="00BC03DF" w:rsidP="00BC03DF">
      <w:pPr>
        <w:rPr>
          <w:lang w:eastAsia="ko-KR"/>
        </w:rPr>
      </w:pPr>
      <w:r w:rsidRPr="00F62681">
        <w:rPr>
          <w:lang w:eastAsia="ko-KR"/>
        </w:rPr>
        <w:t>When multicast tra</w:t>
      </w:r>
      <w:ins w:id="2402" w:author="S2-2004707" w:date="2020-06-15T10:21:00Z">
        <w:r w:rsidR="00907C8E" w:rsidRPr="00F62681">
          <w:rPr>
            <w:lang w:eastAsia="ko-KR"/>
          </w:rPr>
          <w:t>nsport</w:t>
        </w:r>
      </w:ins>
      <w:del w:id="2403" w:author="S2-2004707" w:date="2020-06-15T10:21:00Z">
        <w:r w:rsidRPr="00F62681" w:rsidDel="00907C8E">
          <w:rPr>
            <w:lang w:eastAsia="ko-KR"/>
          </w:rPr>
          <w:delText>ffic</w:delText>
        </w:r>
      </w:del>
      <w:r w:rsidRPr="00F62681">
        <w:rPr>
          <w:lang w:eastAsia="ko-KR"/>
        </w:rPr>
        <w:t xml:space="preserve"> is established, there is no need for unicast transport </w:t>
      </w:r>
      <w:ins w:id="2404" w:author="S2-2004707" w:date="2020-06-15T10:22:00Z">
        <w:r w:rsidR="00907C8E" w:rsidRPr="00F62681">
          <w:rPr>
            <w:lang w:eastAsia="ko-KR"/>
          </w:rPr>
          <w:t>from the AF</w:t>
        </w:r>
      </w:ins>
      <w:del w:id="2405" w:author="S2-2004707" w:date="2020-06-15T10:22:00Z">
        <w:r w:rsidRPr="00F62681" w:rsidDel="00907C8E">
          <w:rPr>
            <w:lang w:eastAsia="ko-KR"/>
          </w:rPr>
          <w:delText>in N3</w:delText>
        </w:r>
      </w:del>
      <w:r w:rsidRPr="00F62681">
        <w:rPr>
          <w:lang w:eastAsia="ko-KR"/>
        </w:rPr>
        <w:t xml:space="preserve">. In AS, when RAN decides to switch to </w:t>
      </w:r>
      <w:r w:rsidR="00A76B7B" w:rsidRPr="00F62681">
        <w:rPr>
          <w:lang w:eastAsia="ko-KR"/>
        </w:rPr>
        <w:t>PTM</w:t>
      </w:r>
      <w:r w:rsidRPr="00F62681">
        <w:rPr>
          <w:lang w:eastAsia="ko-KR"/>
        </w:rPr>
        <w:t xml:space="preserve"> transm</w:t>
      </w:r>
      <w:r w:rsidR="0075200F" w:rsidRPr="00F62681">
        <w:rPr>
          <w:lang w:eastAsia="ko-KR"/>
        </w:rPr>
        <w:t>i</w:t>
      </w:r>
      <w:r w:rsidRPr="00F62681">
        <w:rPr>
          <w:lang w:eastAsia="ko-KR"/>
        </w:rPr>
        <w:t>ssion</w:t>
      </w:r>
      <w:r w:rsidR="002778A6" w:rsidRPr="00F62681">
        <w:rPr>
          <w:lang w:eastAsia="ko-KR"/>
        </w:rPr>
        <w:t>,</w:t>
      </w:r>
      <w:r w:rsidRPr="00F62681">
        <w:rPr>
          <w:lang w:eastAsia="ko-KR"/>
        </w:rPr>
        <w:t xml:space="preserve"> the DRB previously allocated to the QoS Flow is not used anymore.</w:t>
      </w:r>
    </w:p>
    <w:p w14:paraId="3B3E8BA4" w14:textId="06231BE9" w:rsidR="00BC03DF" w:rsidRPr="00F62681" w:rsidRDefault="00BC03DF" w:rsidP="00BC03DF">
      <w:pPr>
        <w:rPr>
          <w:lang w:eastAsia="ko-KR"/>
        </w:rPr>
      </w:pPr>
      <w:r w:rsidRPr="00F62681">
        <w:rPr>
          <w:lang w:eastAsia="ko-KR"/>
        </w:rPr>
        <w:t>An UPF, based on configuration received from SMF, identifies a packet as belonging to a Multicast flow, in which case it delivers</w:t>
      </w:r>
      <w:r w:rsidR="006975D4" w:rsidRPr="00F62681">
        <w:rPr>
          <w:lang w:eastAsia="ko-KR"/>
        </w:rPr>
        <w:t xml:space="preserve"> it</w:t>
      </w:r>
      <w:r w:rsidRPr="00F62681">
        <w:rPr>
          <w:lang w:eastAsia="ko-KR"/>
        </w:rPr>
        <w:t xml:space="preserve"> to one or multiple RAN nodes via a shared tunnel identified by a shared TEID associated with the Multicast session context to which the Multicast flow belongs to.</w:t>
      </w:r>
    </w:p>
    <w:p w14:paraId="697FF7CE" w14:textId="6E5B7EE4" w:rsidR="00BC03DF" w:rsidRPr="00F62681" w:rsidRDefault="0027126D" w:rsidP="00BC03DF">
      <w:pPr>
        <w:rPr>
          <w:lang w:eastAsia="ko-KR"/>
        </w:rPr>
      </w:pPr>
      <w:r w:rsidRPr="00F62681">
        <w:rPr>
          <w:lang w:eastAsia="ko-KR"/>
        </w:rPr>
        <w:t xml:space="preserve">The </w:t>
      </w:r>
      <w:r w:rsidR="00BC03DF" w:rsidRPr="00F62681">
        <w:rPr>
          <w:lang w:eastAsia="ko-KR"/>
        </w:rPr>
        <w:t xml:space="preserve">AN delivers download data for the Multicast flow via </w:t>
      </w:r>
      <w:del w:id="2406" w:author="S2-2004707" w:date="2020-06-15T10:22:00Z">
        <w:r w:rsidR="00BC03DF" w:rsidRPr="00F62681" w:rsidDel="00907C8E">
          <w:rPr>
            <w:lang w:eastAsia="ko-KR"/>
          </w:rPr>
          <w:delText xml:space="preserve">broadcast </w:delText>
        </w:r>
      </w:del>
      <w:ins w:id="2407" w:author="S2-2004707" w:date="2020-06-15T10:22:00Z">
        <w:r w:rsidR="00907C8E" w:rsidRPr="00F62681">
          <w:rPr>
            <w:lang w:eastAsia="ko-KR"/>
          </w:rPr>
          <w:t xml:space="preserve">PTM </w:t>
        </w:r>
      </w:ins>
      <w:r w:rsidR="00BC03DF" w:rsidRPr="00F62681">
        <w:rPr>
          <w:lang w:eastAsia="ko-KR"/>
        </w:rPr>
        <w:t xml:space="preserve">or </w:t>
      </w:r>
      <w:del w:id="2408" w:author="S2-2004707" w:date="2020-06-15T10:22:00Z">
        <w:r w:rsidR="00BC03DF" w:rsidRPr="00F62681" w:rsidDel="00907C8E">
          <w:rPr>
            <w:lang w:eastAsia="ko-KR"/>
          </w:rPr>
          <w:delText xml:space="preserve">unicast </w:delText>
        </w:r>
      </w:del>
      <w:ins w:id="2409" w:author="S2-2004707" w:date="2020-06-15T10:22:00Z">
        <w:r w:rsidR="00907C8E" w:rsidRPr="00F62681">
          <w:rPr>
            <w:lang w:eastAsia="ko-KR"/>
          </w:rPr>
          <w:t xml:space="preserve">PTP </w:t>
        </w:r>
      </w:ins>
      <w:r w:rsidR="00BC03DF" w:rsidRPr="00F62681">
        <w:rPr>
          <w:lang w:eastAsia="ko-KR"/>
        </w:rPr>
        <w:t>over the air.</w:t>
      </w:r>
    </w:p>
    <w:p w14:paraId="0AE52C0B" w14:textId="1BA4BE6A" w:rsidR="00907C8E" w:rsidRPr="00F62681" w:rsidRDefault="00BC03DF" w:rsidP="00907C8E">
      <w:pPr>
        <w:rPr>
          <w:ins w:id="2410" w:author="S2-2004707" w:date="2020-06-15T10:22:00Z"/>
          <w:lang w:eastAsia="ko-KR"/>
        </w:rPr>
      </w:pPr>
      <w:r w:rsidRPr="00F62681">
        <w:rPr>
          <w:lang w:eastAsia="ko-KR"/>
        </w:rPr>
        <w:t>Each Multicast session context is managed by one SMF</w:t>
      </w:r>
      <w:ins w:id="2411" w:author="S2-2004707" w:date="2020-06-15T10:22:00Z">
        <w:r w:rsidR="00907C8E" w:rsidRPr="00F62681">
          <w:t xml:space="preserve"> that may be different from the SMF controlling the PDU session of a user within the multicast group</w:t>
        </w:r>
        <w:r w:rsidR="00907C8E" w:rsidRPr="00F62681">
          <w:rPr>
            <w:lang w:eastAsia="ko-KR"/>
          </w:rPr>
          <w:t>. The identification of SMF handling Multicast session is stored in the UDR as part of multicast group context information</w:t>
        </w:r>
      </w:ins>
      <w:r w:rsidR="00907C8E" w:rsidRPr="00F62681">
        <w:rPr>
          <w:lang w:eastAsia="ko-KR"/>
        </w:rPr>
        <w:t>.</w:t>
      </w:r>
    </w:p>
    <w:p w14:paraId="6D5282E2" w14:textId="4A321A22" w:rsidR="00BC03DF" w:rsidRPr="00F62681" w:rsidRDefault="00907C8E" w:rsidP="00BC03DF">
      <w:ins w:id="2412" w:author="S2-2004707" w:date="2020-06-15T10:22:00Z">
        <w:r w:rsidRPr="00F62681">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ins>
    </w:p>
    <w:p w14:paraId="11740B45" w14:textId="17A0BDB7" w:rsidR="00BC03DF" w:rsidRPr="00F62681" w:rsidDel="000421D7" w:rsidRDefault="00881C2C" w:rsidP="00BC03DF">
      <w:pPr>
        <w:pStyle w:val="EditorsNote"/>
        <w:rPr>
          <w:del w:id="2413" w:author="S2-2004707" w:date="2020-06-15T10:23:00Z"/>
          <w:lang w:eastAsia="ko-KR"/>
        </w:rPr>
      </w:pPr>
      <w:del w:id="2414" w:author="S2-2004707" w:date="2020-06-15T10:23:00Z">
        <w:r w:rsidRPr="00F62681" w:rsidDel="000421D7">
          <w:delText>Editor's note:</w:delText>
        </w:r>
        <w:r w:rsidRPr="00F62681" w:rsidDel="000421D7">
          <w:tab/>
        </w:r>
        <w:r w:rsidR="00BC03DF" w:rsidRPr="00F62681" w:rsidDel="000421D7">
          <w:rPr>
            <w:lang w:eastAsia="ko-KR"/>
          </w:rPr>
          <w:delText>How to handle the case where a UE requests to establish a Multicast session context associated with a PDU session, but the Multicast session context is managed by a different SMF, is FFS.</w:delText>
        </w:r>
      </w:del>
    </w:p>
    <w:p w14:paraId="0EC9916F" w14:textId="43B4237C" w:rsidR="000421D7" w:rsidRPr="00F62681" w:rsidRDefault="000421D7" w:rsidP="000421D7">
      <w:pPr>
        <w:rPr>
          <w:ins w:id="2415" w:author="S2-2004707" w:date="2020-06-15T10:23:00Z"/>
          <w:lang w:eastAsia="ko-KR"/>
        </w:rPr>
      </w:pPr>
      <w:ins w:id="2416" w:author="S2-2004707" w:date="2020-06-15T10:23:00Z">
        <w:r w:rsidRPr="00F62681">
          <w:rPr>
            <w:rFonts w:hint="eastAsia"/>
            <w:lang w:eastAsia="zh-CN"/>
          </w:rPr>
          <w:t>F</w:t>
        </w:r>
        <w:r w:rsidRPr="00F62681">
          <w:rPr>
            <w:lang w:eastAsia="ko-KR"/>
          </w:rPr>
          <w:t>or each specific UE, the SMF</w:t>
        </w:r>
        <w:r w:rsidR="00A26787" w:rsidRPr="00F62681">
          <w:rPr>
            <w:lang w:eastAsia="ko-KR"/>
          </w:rPr>
          <w:t xml:space="preserve"> </w:t>
        </w:r>
        <w:r w:rsidRPr="00F62681">
          <w:rPr>
            <w:lang w:eastAsia="ko-KR"/>
          </w:rPr>
          <w:t>configure</w:t>
        </w:r>
        <w:r w:rsidRPr="00F62681">
          <w:rPr>
            <w:rFonts w:hint="eastAsia"/>
            <w:lang w:eastAsia="zh-CN"/>
          </w:rPr>
          <w:t>s</w:t>
        </w:r>
        <w:r w:rsidRPr="00F62681">
          <w:rPr>
            <w:lang w:eastAsia="ko-KR"/>
          </w:rPr>
          <w:t xml:space="preserve"> the associated unicast PDU session information, which can be used to transport the multicast data to the UE. This will be used e.g. in case of mobility to NG RAN node not supporting 5G MBS, or when a UE does not support receiving multicast data over the radio according to 5MBS. The SMF generates unicast QoS flows matching the multicast flows within the unicast PDU session. The unicast QoS flows is not assumed to be used when NG RAN supports 5G MBS.</w:t>
        </w:r>
      </w:ins>
    </w:p>
    <w:p w14:paraId="74461F02" w14:textId="0525752E" w:rsidR="00BC03DF" w:rsidRPr="00F62681" w:rsidRDefault="00BC03DF" w:rsidP="00BC03DF">
      <w:pPr>
        <w:pStyle w:val="Heading3"/>
      </w:pPr>
      <w:bookmarkStart w:id="2417" w:name="_Toc31011433"/>
      <w:bookmarkStart w:id="2418" w:name="_Toc43221559"/>
      <w:r w:rsidRPr="00F62681">
        <w:lastRenderedPageBreak/>
        <w:t>6.3.2</w:t>
      </w:r>
      <w:r w:rsidRPr="00F62681">
        <w:tab/>
        <w:t>Procedures</w:t>
      </w:r>
      <w:bookmarkEnd w:id="2417"/>
      <w:bookmarkEnd w:id="2418"/>
    </w:p>
    <w:p w14:paraId="41208BBC" w14:textId="56471B36" w:rsidR="00BC03DF" w:rsidRPr="00F62681" w:rsidRDefault="00BC03DF" w:rsidP="00BC03DF">
      <w:pPr>
        <w:pStyle w:val="Heading4"/>
        <w:rPr>
          <w:lang w:eastAsia="ko-KR"/>
        </w:rPr>
      </w:pPr>
      <w:bookmarkStart w:id="2419" w:name="_Toc31011434"/>
      <w:bookmarkStart w:id="2420" w:name="_Toc43221560"/>
      <w:r w:rsidRPr="00F62681">
        <w:rPr>
          <w:lang w:eastAsia="ko-KR"/>
        </w:rPr>
        <w:t>6.3.2.1</w:t>
      </w:r>
      <w:r w:rsidRPr="00F62681">
        <w:rPr>
          <w:lang w:eastAsia="ko-KR"/>
        </w:rPr>
        <w:tab/>
        <w:t>Multicast context and Multicast flow setup/modification via PDU Session Modification procedure</w:t>
      </w:r>
      <w:bookmarkEnd w:id="2419"/>
      <w:bookmarkEnd w:id="2420"/>
    </w:p>
    <w:p w14:paraId="189D7674" w14:textId="32096B19" w:rsidR="00BC03DF" w:rsidRPr="00F62681" w:rsidRDefault="00881C2C" w:rsidP="00BC03DF">
      <w:pPr>
        <w:rPr>
          <w:lang w:eastAsia="ko-KR"/>
        </w:rPr>
      </w:pPr>
      <w:r w:rsidRPr="00F62681">
        <w:rPr>
          <w:lang w:eastAsia="ko-KR"/>
        </w:rPr>
        <w:t>The Multicast context and Multicast flow setup/modification uses an enhanced PDU session modification procedure for unicast traffic defined in TS 23.502 [8].</w:t>
      </w:r>
    </w:p>
    <w:p w14:paraId="6BD5FABB" w14:textId="362321C2" w:rsidR="00BC03DF" w:rsidRPr="00F62681" w:rsidRDefault="005F2CA8" w:rsidP="00881C2C">
      <w:pPr>
        <w:pStyle w:val="TH"/>
        <w:rPr>
          <w:ins w:id="2421" w:author="S2-2004707" w:date="2020-06-15T10:23:00Z"/>
        </w:rPr>
      </w:pPr>
      <w:del w:id="2422" w:author="S2-2004707" w:date="2020-06-15T10:23:00Z">
        <w:r w:rsidRPr="00F62681" w:rsidDel="00303683">
          <w:object w:dxaOrig="10455" w:dyaOrig="10710" w14:anchorId="522D2E2E">
            <v:shape id="_x0000_i1040" type="#_x0000_t75" style="width:481.55pt;height:493.55pt" o:ole="">
              <v:imagedata r:id="rId45" o:title=""/>
            </v:shape>
            <o:OLEObject Type="Embed" ProgID="Visio.Drawing.15" ShapeID="_x0000_i1040" DrawAspect="Content" ObjectID="_1653835680" r:id="rId46"/>
          </w:object>
        </w:r>
      </w:del>
    </w:p>
    <w:p w14:paraId="7CD2DE4C" w14:textId="247C1673" w:rsidR="00303683" w:rsidRPr="00F62681" w:rsidRDefault="00257DDD" w:rsidP="00881C2C">
      <w:pPr>
        <w:pStyle w:val="TH"/>
      </w:pPr>
      <w:ins w:id="2423" w:author="Dario_Rapporteur" w:date="2020-06-16T10:04:00Z">
        <w:r w:rsidRPr="00F62681">
          <w:object w:dxaOrig="10740" w:dyaOrig="20730" w14:anchorId="5CC59F46">
            <v:shape id="_x0000_i1041" type="#_x0000_t75" style="width:382.95pt;height:672.5pt" o:ole="">
              <v:imagedata r:id="rId47" o:title=""/>
            </v:shape>
            <o:OLEObject Type="Embed" ProgID="Visio.Drawing.15" ShapeID="_x0000_i1041" DrawAspect="Content" ObjectID="_1653835681" r:id="rId48"/>
          </w:object>
        </w:r>
      </w:ins>
    </w:p>
    <w:p w14:paraId="0B00D9CA" w14:textId="7284B4AB" w:rsidR="00BC03DF" w:rsidRPr="00F62681" w:rsidRDefault="00BC03DF" w:rsidP="00BC03DF">
      <w:pPr>
        <w:pStyle w:val="TF"/>
      </w:pPr>
      <w:r w:rsidRPr="00F62681">
        <w:t>Figure 6.3.2-1: PDU Session modification for multicast</w:t>
      </w:r>
    </w:p>
    <w:p w14:paraId="669755F2" w14:textId="0798374F" w:rsidR="00303683" w:rsidRPr="00F62681" w:rsidRDefault="00303683" w:rsidP="00257DDD">
      <w:pPr>
        <w:pStyle w:val="EditorsNote"/>
        <w:rPr>
          <w:ins w:id="2424" w:author="S2-2004707" w:date="2020-06-15T10:24:00Z"/>
        </w:rPr>
      </w:pPr>
      <w:ins w:id="2425" w:author="S2-2004707" w:date="2020-06-15T10:24:00Z">
        <w:r w:rsidRPr="00F62681">
          <w:lastRenderedPageBreak/>
          <w:t>Editor's note:</w:t>
        </w:r>
      </w:ins>
      <w:ins w:id="2426" w:author="Dario_Rapporteur" w:date="2020-06-16T10:04:00Z">
        <w:r w:rsidR="00113FFC" w:rsidRPr="00F62681">
          <w:tab/>
        </w:r>
      </w:ins>
      <w:ins w:id="2427" w:author="S2-2004707" w:date="2020-06-15T10:24:00Z">
        <w:r w:rsidRPr="00F62681">
          <w:t>Option A and B are only introduced temporarily, and a single solution should be selected, possibly as a combination of both. The following questions should be considered:</w:t>
        </w:r>
        <w:r w:rsidRPr="00F62681">
          <w:br/>
          <w:t>1. Whether to use dedicated unicast QoS flows corresponding to multicast flows for unicast fall-back?</w:t>
        </w:r>
        <w:r w:rsidRPr="00F62681">
          <w:br/>
          <w:t>2. Whether to signal Multicast QCI and related traffic filters to the UE as part of the SM?</w:t>
        </w:r>
        <w:r w:rsidRPr="00F62681">
          <w:br/>
          <w:t>3. Is support of Unicast Fall-back optional or mandatory?</w:t>
        </w:r>
        <w:r w:rsidRPr="00F62681">
          <w:br/>
          <w:t>4. Whether to always include Unicast QCIs related to Multicast flows at least when unicast fall-back is supported (to prepare for a handover and cases where RAN does not support multicast)?</w:t>
        </w:r>
        <w:r w:rsidRPr="00F62681">
          <w:br/>
          <w:t>5. How to Make the RAN aware of Multicast QoS requirements?</w:t>
        </w:r>
        <w:r w:rsidRPr="00F62681">
          <w:br/>
          <w:t>6. When to set up a multicast distribution between SMF1 and SMF2 and configure UPF1?</w:t>
        </w:r>
        <w:r w:rsidRPr="00F62681">
          <w:br/>
          <w:t>7. How to make SMF1 aware of QoS requirements for multicast?: (A) via the request to establish the multicast distribution tree (B) via dedicated request to SMF2, (C) stored in UDR and retrieved by SMF1 within the Multicast context, (D) via PCC.</w:t>
        </w:r>
        <w:r w:rsidRPr="00F62681">
          <w:br/>
          <w:t>8. How does the RAN node request multicast distribution from SMF2?</w:t>
        </w:r>
      </w:ins>
    </w:p>
    <w:p w14:paraId="7EB8503B" w14:textId="461CCE10" w:rsidR="00881C2C" w:rsidRPr="00F62681" w:rsidDel="00582EFD" w:rsidRDefault="00881C2C" w:rsidP="00881C2C">
      <w:pPr>
        <w:pStyle w:val="B1"/>
        <w:rPr>
          <w:del w:id="2428" w:author="S2-2004707" w:date="2020-06-15T10:37:00Z"/>
        </w:rPr>
      </w:pPr>
      <w:r w:rsidRPr="00F62681">
        <w:t>1.</w:t>
      </w:r>
      <w:r w:rsidRPr="00F62681">
        <w:tab/>
      </w:r>
      <w:moveFromRangeStart w:id="2429" w:author="S2-2004707" w:date="2020-06-15T10:37:00Z" w:name="move43109867"/>
      <w:moveFrom w:id="2430" w:author="S2-2004707" w:date="2020-06-15T10:37:00Z">
        <w:r w:rsidRPr="00F62681" w:rsidDel="00582EFD">
          <w:t>The content provider announces the availability of multicast using higher layers (e.g., application layer). The announcement includes at least the multicast address of a multicast group that UE can join.</w:t>
        </w:r>
      </w:moveFrom>
      <w:moveFromRangeEnd w:id="2429"/>
    </w:p>
    <w:p w14:paraId="6ADC2C15" w14:textId="1EE413F5" w:rsidR="00881C2C" w:rsidRPr="00F62681" w:rsidRDefault="00881C2C" w:rsidP="00881C2C">
      <w:pPr>
        <w:pStyle w:val="B1"/>
      </w:pPr>
      <w:r w:rsidRPr="00F62681">
        <w:t xml:space="preserve">The content provider may </w:t>
      </w:r>
      <w:del w:id="2431" w:author="S2-2004707" w:date="2020-06-15T10:38:00Z">
        <w:r w:rsidRPr="00F62681" w:rsidDel="00582EFD">
          <w:delText xml:space="preserve">also </w:delText>
        </w:r>
      </w:del>
      <w:r w:rsidRPr="00F62681">
        <w:t xml:space="preserve">send a request to </w:t>
      </w:r>
      <w:ins w:id="2432" w:author="S2-2004707" w:date="2020-06-15T10:38:00Z">
        <w:r w:rsidR="00582EFD" w:rsidRPr="00F62681">
          <w:t xml:space="preserve">register and </w:t>
        </w:r>
      </w:ins>
      <w:r w:rsidRPr="00F62681">
        <w:t xml:space="preserve">reserve resources for </w:t>
      </w:r>
      <w:del w:id="2433" w:author="S2-2004707" w:date="2020-06-15T10:38:00Z">
        <w:r w:rsidRPr="00F62681" w:rsidDel="00582EFD">
          <w:delText>the corresponding</w:delText>
        </w:r>
      </w:del>
      <w:ins w:id="2434" w:author="S2-2004707" w:date="2020-06-15T10:38:00Z">
        <w:r w:rsidR="00582EFD" w:rsidRPr="00F62681">
          <w:t>a</w:t>
        </w:r>
      </w:ins>
      <w:r w:rsidRPr="00F62681">
        <w:t xml:space="preserve"> multicast </w:t>
      </w:r>
      <w:del w:id="2435" w:author="S2-2004707" w:date="2020-06-15T10:38:00Z">
        <w:r w:rsidRPr="00F62681" w:rsidDel="00582EFD">
          <w:delText xml:space="preserve">session </w:delText>
        </w:r>
      </w:del>
      <w:ins w:id="2436" w:author="S2-2004707" w:date="2020-06-15T10:38:00Z">
        <w:r w:rsidR="00582EFD" w:rsidRPr="00F62681">
          <w:t xml:space="preserve">group </w:t>
        </w:r>
      </w:ins>
      <w:r w:rsidRPr="00F62681">
        <w:t>to the NEF and communicate the related multicast address</w:t>
      </w:r>
      <w:ins w:id="2437" w:author="S2-2004707" w:date="2020-06-15T10:38:00Z">
        <w:r w:rsidR="00582EFD" w:rsidRPr="00F62681">
          <w:t xml:space="preserve"> as detailed in subclause 6.3.2.2.2</w:t>
        </w:r>
      </w:ins>
      <w:r w:rsidRPr="00F62681">
        <w:t>.</w:t>
      </w:r>
    </w:p>
    <w:p w14:paraId="20327AAC" w14:textId="112C878C" w:rsidR="00881C2C" w:rsidRPr="00F62681" w:rsidRDefault="00881C2C" w:rsidP="00881C2C">
      <w:pPr>
        <w:pStyle w:val="B1"/>
      </w:pPr>
      <w:r w:rsidRPr="00F62681">
        <w:tab/>
        <w:t xml:space="preserve">The content provider may invoke the services provided by the </w:t>
      </w:r>
      <w:del w:id="2438" w:author="S2-2004707" w:date="2020-06-15T10:38:00Z">
        <w:r w:rsidRPr="00F62681" w:rsidDel="00D6406F">
          <w:delText xml:space="preserve">PCF or </w:delText>
        </w:r>
      </w:del>
      <w:r w:rsidRPr="00F62681">
        <w:t>NEF to provision the multicast information. The multicast information is used to identify (e.g., IP Address of multicast data) and reserve resources for the multicast.</w:t>
      </w:r>
      <w:del w:id="2439" w:author="S2-2004707" w:date="2020-06-15T10:38:00Z">
        <w:r w:rsidRPr="00F62681" w:rsidDel="00D6406F">
          <w:delText xml:space="preserve"> Multicast information may further include: QoS requirements, UE authorization information, service area identifying the service scope, and start and end time of MBS. The existing procedure defined in TS 23.502 [8], clause 4.15.6.2 could be used as starting point.</w:delText>
        </w:r>
      </w:del>
      <w:ins w:id="2440" w:author="S2-2004707" w:date="2020-06-15T10:38:00Z">
        <w:r w:rsidR="00D6406F" w:rsidRPr="00F62681">
          <w:t xml:space="preserve"> The NEF selects SMF2 controlling an UPF2 serving as ingress point for the multicast data and creates a multicast context and stores related information including the SMF ID in the UDR. The SMF2 or UPF2 may allocate an IP address and Port for ingress multicast traffic, which is then provided to the content provider via NEF</w:t>
        </w:r>
      </w:ins>
      <w:ins w:id="2441" w:author="S2-2004707" w:date="2020-06-15T10:39:00Z">
        <w:r w:rsidR="00414681" w:rsidRPr="00F62681">
          <w:t>.</w:t>
        </w:r>
      </w:ins>
    </w:p>
    <w:p w14:paraId="35BB1AA3" w14:textId="2787019E" w:rsidR="00BC03DF" w:rsidRPr="00F62681" w:rsidDel="00414681" w:rsidRDefault="00881C2C" w:rsidP="00BC03DF">
      <w:pPr>
        <w:pStyle w:val="EditorsNote"/>
        <w:rPr>
          <w:del w:id="2442" w:author="S2-2004707" w:date="2020-06-15T10:39:00Z"/>
        </w:rPr>
      </w:pPr>
      <w:del w:id="2443" w:author="S2-2004707" w:date="2020-06-15T10:39:00Z">
        <w:r w:rsidRPr="00F62681" w:rsidDel="00414681">
          <w:delText>Editor's note:</w:delText>
        </w:r>
        <w:r w:rsidRPr="00F62681" w:rsidDel="00414681">
          <w:tab/>
        </w:r>
        <w:r w:rsidR="00BC03DF" w:rsidRPr="00F62681" w:rsidDel="00414681">
          <w:delText>Other parameters provided by content provider are FFS.</w:delText>
        </w:r>
      </w:del>
    </w:p>
    <w:p w14:paraId="65F9AA97" w14:textId="05667E24" w:rsidR="00BC03DF" w:rsidRPr="00F62681" w:rsidDel="00414681" w:rsidRDefault="00881C2C" w:rsidP="00BC03DF">
      <w:pPr>
        <w:pStyle w:val="EditorsNote"/>
        <w:rPr>
          <w:del w:id="2444" w:author="S2-2004707" w:date="2020-06-15T10:39:00Z"/>
        </w:rPr>
      </w:pPr>
      <w:del w:id="2445" w:author="S2-2004707" w:date="2020-06-15T10:39:00Z">
        <w:r w:rsidRPr="00F62681" w:rsidDel="00414681">
          <w:delText>Editor's note:</w:delText>
        </w:r>
        <w:r w:rsidRPr="00F62681" w:rsidDel="00414681">
          <w:tab/>
        </w:r>
        <w:r w:rsidR="00BC03DF" w:rsidRPr="00F62681" w:rsidDel="00414681">
          <w:delText>Signalling interactions between the content provider and PCF for multicast session policies is FFS.</w:delText>
        </w:r>
      </w:del>
    </w:p>
    <w:p w14:paraId="361258B8" w14:textId="6018E7F9" w:rsidR="00BC03DF" w:rsidRPr="00F62681" w:rsidRDefault="00BC03DF" w:rsidP="00BC03DF">
      <w:pPr>
        <w:pStyle w:val="NO"/>
        <w:rPr>
          <w:ins w:id="2446" w:author="S2-2004707" w:date="2020-06-15T10:39:00Z"/>
        </w:rPr>
      </w:pPr>
      <w:r w:rsidRPr="00F62681">
        <w:t>NOTE 1:</w:t>
      </w:r>
      <w:r w:rsidRPr="00F62681">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5ABD017B" w:rsidR="00414681" w:rsidRPr="00F62681" w:rsidRDefault="00414681" w:rsidP="00414681">
      <w:pPr>
        <w:pStyle w:val="NO"/>
      </w:pPr>
      <w:ins w:id="2447" w:author="S2-2004707" w:date="2020-06-15T10:39:00Z">
        <w:r w:rsidRPr="00F62681">
          <w:t>NOTE 2:</w:t>
        </w:r>
        <w:r w:rsidRPr="00F62681">
          <w:tab/>
          <w:t>SMF1 and SMF2 can be identical.</w:t>
        </w:r>
      </w:ins>
    </w:p>
    <w:p w14:paraId="37947A00" w14:textId="0DD55864" w:rsidR="00881C2C" w:rsidRPr="00F62681" w:rsidRDefault="00881C2C" w:rsidP="00BC03DF">
      <w:pPr>
        <w:pStyle w:val="B1"/>
        <w:rPr>
          <w:ins w:id="2448" w:author="S2-2004707" w:date="2020-06-15T10:37:00Z"/>
        </w:rPr>
      </w:pPr>
      <w:r w:rsidRPr="00F62681">
        <w:t>2.</w:t>
      </w:r>
      <w:r w:rsidRPr="00F62681">
        <w:tab/>
        <w:t xml:space="preserve">The UE registers in the PLMN (see clause 4.2.2.2 of TS 23.502 [8]) and request the establishment of a PDU session (see clause 4.3.2.2 of TS 23.502 [8]). </w:t>
      </w:r>
      <w:ins w:id="2449" w:author="S2-2004707" w:date="2020-06-15T10:40:00Z">
        <w:r w:rsidR="00414681" w:rsidRPr="00F62681">
          <w:t xml:space="preserve">The </w:t>
        </w:r>
        <w:r w:rsidR="00414681" w:rsidRPr="00F62681">
          <w:rPr>
            <w:lang w:eastAsia="zh-CN"/>
          </w:rPr>
          <w:t xml:space="preserve">UE also indicates its capability to </w:t>
        </w:r>
        <w:bookmarkStart w:id="2450" w:name="_Hlk42440183"/>
        <w:r w:rsidR="00414681" w:rsidRPr="00F62681">
          <w:rPr>
            <w:lang w:eastAsia="zh-CN"/>
          </w:rPr>
          <w:t xml:space="preserve">receive multicast data </w:t>
        </w:r>
        <w:bookmarkEnd w:id="2450"/>
        <w:r w:rsidR="00414681" w:rsidRPr="00F62681">
          <w:rPr>
            <w:lang w:eastAsia="zh-CN"/>
          </w:rPr>
          <w:t xml:space="preserve">over the radio. </w:t>
        </w:r>
        <w:r w:rsidR="00414681" w:rsidRPr="00F62681">
          <w:t xml:space="preserve"> </w:t>
        </w:r>
      </w:ins>
      <w:r w:rsidRPr="00F62681">
        <w:t>The AMF obtains information from the UDM whether the UE can join multicast sessions as part of the SMF Selection Subscription data. If so, for direct discovery, the AMF selects an SMF</w:t>
      </w:r>
      <w:ins w:id="2451" w:author="S2-2004707" w:date="2020-06-15T10:40:00Z">
        <w:r w:rsidR="00414681" w:rsidRPr="00F62681">
          <w:t>1</w:t>
        </w:r>
      </w:ins>
      <w:r w:rsidRPr="00F62681">
        <w:t xml:space="preserve"> capable of handling multicast sessions based on locally configured data or a corresponding SMF capability stored in the NRF</w:t>
      </w:r>
      <w:ins w:id="2452" w:author="S2-2004707" w:date="2020-06-15T10:40:00Z">
        <w:r w:rsidR="00414681" w:rsidRPr="00F62681">
          <w:t xml:space="preserve"> and also indicates the </w:t>
        </w:r>
        <w:r w:rsidR="00414681" w:rsidRPr="00F62681">
          <w:rPr>
            <w:lang w:eastAsia="zh-CN"/>
          </w:rPr>
          <w:t>UE's capability to receive multicast data over the radio to the SMF</w:t>
        </w:r>
      </w:ins>
      <w:r w:rsidRPr="00F62681">
        <w:t>.</w:t>
      </w:r>
    </w:p>
    <w:p w14:paraId="64449DD8" w14:textId="11CED061" w:rsidR="00582EFD" w:rsidRPr="00F62681" w:rsidRDefault="00582EFD" w:rsidP="00BC03DF">
      <w:pPr>
        <w:pStyle w:val="B1"/>
      </w:pPr>
      <w:ins w:id="2453" w:author="S2-2004707" w:date="2020-06-15T10:37:00Z">
        <w:r w:rsidRPr="00F62681">
          <w:t>3.</w:t>
        </w:r>
        <w:r w:rsidRPr="00F62681">
          <w:tab/>
        </w:r>
      </w:ins>
      <w:moveToRangeStart w:id="2454" w:author="S2-2004707" w:date="2020-06-15T10:37:00Z" w:name="move43109867"/>
      <w:moveTo w:id="2455" w:author="S2-2004707" w:date="2020-06-15T10:37:00Z">
        <w:r w:rsidRPr="00F62681">
          <w:t>The content provider announces the availability of multicast using higher layers (e.g., application layer). The announcement includes at least the multicast address of a multicast group that UE can join.</w:t>
        </w:r>
      </w:moveTo>
      <w:moveToRangeEnd w:id="2454"/>
    </w:p>
    <w:p w14:paraId="1C2CFCE2" w14:textId="37252AE8" w:rsidR="00881C2C" w:rsidRPr="00F62681" w:rsidRDefault="00271020" w:rsidP="00BC03DF">
      <w:pPr>
        <w:pStyle w:val="B1"/>
      </w:pPr>
      <w:ins w:id="2456" w:author="S2-2004707" w:date="2020-06-15T10:40:00Z">
        <w:r w:rsidRPr="00F62681">
          <w:t>4</w:t>
        </w:r>
      </w:ins>
      <w:del w:id="2457" w:author="S2-2004707" w:date="2020-06-15T10:40:00Z">
        <w:r w:rsidR="00881C2C" w:rsidRPr="00F62681" w:rsidDel="00271020">
          <w:delText>3</w:delText>
        </w:r>
      </w:del>
      <w:r w:rsidR="00881C2C" w:rsidRPr="00F62681">
        <w:t>.</w:t>
      </w:r>
      <w:r w:rsidR="00881C2C" w:rsidRPr="00F62681">
        <w:tab/>
        <w:t>Alternative 1: user plane signalling</w:t>
      </w:r>
      <w:ins w:id="2458" w:author="S2-2004707" w:date="2020-06-15T10:41:00Z">
        <w:r w:rsidRPr="00F62681">
          <w:t xml:space="preserve"> (can also be used </w:t>
        </w:r>
      </w:ins>
      <w:ins w:id="2459" w:author="Dario_Rapporteur" w:date="2020-06-15T10:41:00Z">
        <w:r w:rsidRPr="00F62681">
          <w:t xml:space="preserve">with </w:t>
        </w:r>
      </w:ins>
      <w:ins w:id="2460" w:author="S2-2004707" w:date="2020-06-15T10:41:00Z">
        <w:r w:rsidRPr="00F62681">
          <w:t xml:space="preserve">a legacy UE not supporting the </w:t>
        </w:r>
        <w:r w:rsidRPr="00F62681">
          <w:rPr>
            <w:lang w:eastAsia="zh-CN"/>
          </w:rPr>
          <w:t>capability to receive multicast data over the radio</w:t>
        </w:r>
        <w:r w:rsidRPr="00F62681">
          <w:t>)</w:t>
        </w:r>
      </w:ins>
      <w:r w:rsidR="00881C2C" w:rsidRPr="00F62681">
        <w:t>:</w:t>
      </w:r>
    </w:p>
    <w:p w14:paraId="1B45E8E6" w14:textId="411C80AE" w:rsidR="00881C2C" w:rsidRPr="00F62681" w:rsidRDefault="00271020" w:rsidP="00BC03DF">
      <w:pPr>
        <w:pStyle w:val="B2"/>
      </w:pPr>
      <w:ins w:id="2461" w:author="S2-2004707" w:date="2020-06-15T10:40:00Z">
        <w:r w:rsidRPr="00F62681">
          <w:t>4</w:t>
        </w:r>
      </w:ins>
      <w:del w:id="2462" w:author="S2-2004707" w:date="2020-06-15T10:40:00Z">
        <w:r w:rsidR="00881C2C" w:rsidRPr="00F62681" w:rsidDel="00271020">
          <w:delText>3</w:delText>
        </w:r>
      </w:del>
      <w:r w:rsidR="00881C2C" w:rsidRPr="00F62681">
        <w:t>a.</w:t>
      </w:r>
      <w:r w:rsidR="00881C2C" w:rsidRPr="00F62681">
        <w:tab/>
        <w:t>The UE joins the multicast group.</w:t>
      </w:r>
    </w:p>
    <w:p w14:paraId="7F6D43C8" w14:textId="3B0CC262" w:rsidR="00881C2C" w:rsidRPr="00F62681" w:rsidRDefault="00271020" w:rsidP="00BC03DF">
      <w:pPr>
        <w:pStyle w:val="B2"/>
      </w:pPr>
      <w:ins w:id="2463" w:author="S2-2004707" w:date="2020-06-15T10:40:00Z">
        <w:r w:rsidRPr="00F62681">
          <w:t>4</w:t>
        </w:r>
      </w:ins>
      <w:del w:id="2464" w:author="S2-2004707" w:date="2020-06-15T10:40:00Z">
        <w:r w:rsidR="00881C2C" w:rsidRPr="00F62681" w:rsidDel="00271020">
          <w:delText>3</w:delText>
        </w:r>
      </w:del>
      <w:r w:rsidR="00881C2C" w:rsidRPr="00F62681">
        <w:t>b.</w:t>
      </w:r>
      <w:r w:rsidR="00881C2C" w:rsidRPr="00F62681">
        <w:tab/>
        <w:t>The UPF is a multicast capable router. The reception of the join message triggers the UPF to notify the SMF</w:t>
      </w:r>
      <w:ins w:id="2465" w:author="S2-2004707" w:date="2020-06-15T10:41:00Z">
        <w:r w:rsidR="002651CF" w:rsidRPr="00F62681">
          <w:t>1</w:t>
        </w:r>
      </w:ins>
      <w:r w:rsidR="00881C2C" w:rsidRPr="00F62681">
        <w:t>. The UPF can be optimized to send the notification only when the UE's status in regard to number of multicast groups UE has joined changes, i.e., when the UE joins or leaves a group. The SMF initiates PDU session modification procedure upon the reception of the notification from the UPF.</w:t>
      </w:r>
    </w:p>
    <w:p w14:paraId="777906B1" w14:textId="7389FBB8" w:rsidR="00BC03DF" w:rsidRPr="00F62681" w:rsidRDefault="002651CF" w:rsidP="00BC03DF">
      <w:pPr>
        <w:pStyle w:val="B1"/>
      </w:pPr>
      <w:ins w:id="2466" w:author="S2-2004707" w:date="2020-06-15T10:41:00Z">
        <w:r w:rsidRPr="00F62681">
          <w:t>5</w:t>
        </w:r>
      </w:ins>
      <w:del w:id="2467" w:author="S2-2004707" w:date="2020-06-15T10:41:00Z">
        <w:r w:rsidR="00BC03DF" w:rsidRPr="00F62681" w:rsidDel="002651CF">
          <w:delText>4</w:delText>
        </w:r>
      </w:del>
      <w:r w:rsidR="00BC03DF" w:rsidRPr="00F62681">
        <w:t>.</w:t>
      </w:r>
      <w:r w:rsidR="00BC03DF" w:rsidRPr="00F62681">
        <w:tab/>
        <w:t>Alternative 2: control plane signal</w:t>
      </w:r>
      <w:r w:rsidR="0075200F" w:rsidRPr="00F62681">
        <w:t>l</w:t>
      </w:r>
      <w:r w:rsidR="00BC03DF" w:rsidRPr="00F62681">
        <w:t>ing</w:t>
      </w:r>
      <w:r w:rsidR="00881C2C" w:rsidRPr="00F62681">
        <w:t>:</w:t>
      </w:r>
    </w:p>
    <w:p w14:paraId="2B688609" w14:textId="0F8AC50C" w:rsidR="00881C2C" w:rsidRPr="00F62681" w:rsidRDefault="002651CF" w:rsidP="00BC03DF">
      <w:pPr>
        <w:pStyle w:val="B2"/>
      </w:pPr>
      <w:ins w:id="2468" w:author="S2-2004707" w:date="2020-06-15T10:41:00Z">
        <w:r w:rsidRPr="00F62681">
          <w:t>5</w:t>
        </w:r>
      </w:ins>
      <w:del w:id="2469" w:author="S2-2004707" w:date="2020-06-15T10:41:00Z">
        <w:r w:rsidR="00881C2C" w:rsidRPr="00F62681" w:rsidDel="002651CF">
          <w:delText>4</w:delText>
        </w:r>
      </w:del>
      <w:r w:rsidR="00881C2C" w:rsidRPr="00F62681">
        <w:t>a.</w:t>
      </w:r>
      <w:r w:rsidR="00881C2C" w:rsidRPr="00F62681">
        <w:tab/>
        <w:t xml:space="preserve">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w:t>
      </w:r>
      <w:r w:rsidR="00881C2C" w:rsidRPr="00F62681">
        <w:lastRenderedPageBreak/>
        <w:t>include information about multicast group, which UE wants to join, such as multicast addresses listed in the IGMP and MLR messages. This information is needed for configuration of the UPF with appropriate packet filters.</w:t>
      </w:r>
    </w:p>
    <w:p w14:paraId="403315BD" w14:textId="59B612EF" w:rsidR="00881C2C" w:rsidRPr="00F62681" w:rsidRDefault="002651CF" w:rsidP="00BC03DF">
      <w:pPr>
        <w:pStyle w:val="B2"/>
      </w:pPr>
      <w:ins w:id="2470" w:author="S2-2004707" w:date="2020-06-15T10:42:00Z">
        <w:r w:rsidRPr="00F62681">
          <w:t>5</w:t>
        </w:r>
      </w:ins>
      <w:del w:id="2471" w:author="S2-2004707" w:date="2020-06-15T10:42:00Z">
        <w:r w:rsidR="00881C2C" w:rsidRPr="00F62681" w:rsidDel="002651CF">
          <w:delText>4</w:delText>
        </w:r>
      </w:del>
      <w:r w:rsidR="00881C2C" w:rsidRPr="00F62681">
        <w:t>b.</w:t>
      </w:r>
      <w:r w:rsidR="00881C2C" w:rsidRPr="00F62681">
        <w:tab/>
        <w:t>The AMF invokes Nsmf_PDUSession_UpdateSMContext (SM Context ID, N1 SM container (PDU Session Modification Request with the multicast information)).</w:t>
      </w:r>
    </w:p>
    <w:p w14:paraId="3110D80D" w14:textId="51ED2165" w:rsidR="00881C2C" w:rsidRPr="00F62681" w:rsidRDefault="002651CF" w:rsidP="00BC03DF">
      <w:pPr>
        <w:pStyle w:val="B1"/>
        <w:rPr>
          <w:ins w:id="2472" w:author="S2-2004707" w:date="2020-06-15T10:45:00Z"/>
        </w:rPr>
      </w:pPr>
      <w:ins w:id="2473" w:author="S2-2004707" w:date="2020-06-15T10:45:00Z">
        <w:r w:rsidRPr="00F62681">
          <w:t>6</w:t>
        </w:r>
      </w:ins>
      <w:del w:id="2474" w:author="S2-2004707" w:date="2020-06-15T10:45:00Z">
        <w:r w:rsidR="00881C2C" w:rsidRPr="00F62681" w:rsidDel="002651CF">
          <w:delText>5</w:delText>
        </w:r>
      </w:del>
      <w:r w:rsidR="00881C2C" w:rsidRPr="00F62681">
        <w:t>.</w:t>
      </w:r>
      <w:r w:rsidR="00881C2C" w:rsidRPr="00F62681">
        <w:tab/>
      </w:r>
      <w:ins w:id="2475" w:author="S2-2004707" w:date="2020-06-15T10:42:00Z">
        <w:r w:rsidRPr="00F62681">
          <w:rPr>
            <w:lang w:eastAsia="zh-CN"/>
          </w:rPr>
          <w:t>If</w:t>
        </w:r>
        <w:r w:rsidRPr="00F62681">
          <w:t xml:space="preserve"> SMF1 has no information about the multicast context for the indicated multicast group,</w:t>
        </w:r>
      </w:ins>
      <w:del w:id="2476" w:author="Dario_Rapporteur" w:date="2020-06-15T10:43:00Z">
        <w:r w:rsidR="00881C2C" w:rsidRPr="00F62681" w:rsidDel="002651CF">
          <w:delText>The</w:delText>
        </w:r>
      </w:del>
      <w:r w:rsidR="00881C2C" w:rsidRPr="00F62681">
        <w:t xml:space="preserve"> SMF</w:t>
      </w:r>
      <w:ins w:id="2477" w:author="S2-2004707" w:date="2020-06-15T10:43:00Z">
        <w:r w:rsidRPr="00F62681">
          <w:t>1</w:t>
        </w:r>
      </w:ins>
      <w:r w:rsidR="00881C2C" w:rsidRPr="00F62681">
        <w:t xml:space="preserve"> checks </w:t>
      </w:r>
      <w:ins w:id="2478" w:author="S2-2004707" w:date="2020-06-15T10:43:00Z">
        <w:r w:rsidRPr="00F62681">
          <w:t xml:space="preserve">at the UDR </w:t>
        </w:r>
      </w:ins>
      <w:r w:rsidR="00881C2C" w:rsidRPr="00F62681">
        <w:t>whether a multicast context for the multicast group (address) exists in the system</w:t>
      </w:r>
      <w:del w:id="2479" w:author="S2-2004707" w:date="2020-06-15T10:43:00Z">
        <w:r w:rsidR="00881C2C" w:rsidRPr="00F62681" w:rsidDel="002651CF">
          <w:delText>, i.e., whether there is a UE that already joined the multicast group</w:delText>
        </w:r>
      </w:del>
      <w:r w:rsidR="00881C2C" w:rsidRPr="00F62681">
        <w:t xml:space="preserve">. If the multicast context for the multicast group does not exist, then </w:t>
      </w:r>
      <w:del w:id="2480" w:author="S2-2004707" w:date="2020-06-15T10:44:00Z">
        <w:r w:rsidR="00881C2C" w:rsidRPr="00F62681" w:rsidDel="002651CF">
          <w:delText xml:space="preserve">the </w:delText>
        </w:r>
      </w:del>
      <w:r w:rsidR="00881C2C" w:rsidRPr="00F62681">
        <w:t>SMF</w:t>
      </w:r>
      <w:ins w:id="2481" w:author="S2-2004707" w:date="2020-06-15T10:44:00Z">
        <w:r w:rsidRPr="00F62681">
          <w:t>1</w:t>
        </w:r>
      </w:ins>
      <w:r w:rsidR="00881C2C" w:rsidRPr="00F62681">
        <w:t xml:space="preserve"> creates it when the first UE joins the multicast group</w:t>
      </w:r>
      <w:ins w:id="2482" w:author="S2-2004707" w:date="2020-06-15T10:44:00Z">
        <w:r w:rsidRPr="00F62681">
          <w:t>, stores the multicast context including itself as multicast controlling SMF in the UDR, and configures an UPF to handle the multicast data distribution (SMF1 and SMF2, and UPF1 and UPF2 in this flow are then identical)</w:t>
        </w:r>
      </w:ins>
      <w:r w:rsidR="00881C2C" w:rsidRPr="00F62681">
        <w:t>. If it is the first UE joining the multicast group, the UPF may also have to join the multicast tree towards the content provider</w:t>
      </w:r>
      <w:ins w:id="2483" w:author="S2-2004707" w:date="2020-06-15T10:44:00Z">
        <w:r w:rsidRPr="00F62681">
          <w:t>; the SMF should request the UPF to join the multicast tree when configuring the UPF, see e.g. step 13 and 23</w:t>
        </w:r>
      </w:ins>
      <w:r w:rsidR="00881C2C" w:rsidRPr="00F62681">
        <w:t>.</w:t>
      </w:r>
      <w:ins w:id="2484" w:author="S2-2004707" w:date="2020-06-15T10:44:00Z">
        <w:r w:rsidRPr="00F62681">
          <w:t xml:space="preserve"> If a multicast context already exists in the UDR, the SMF1 retrieves the related information, including information related to SMF2 controlling the multicast ingress point.</w:t>
        </w:r>
      </w:ins>
    </w:p>
    <w:p w14:paraId="112702A3" w14:textId="5FFA04BA" w:rsidR="002651CF" w:rsidRPr="00F62681" w:rsidRDefault="002651CF" w:rsidP="008E2DC0">
      <w:pPr>
        <w:pStyle w:val="NO"/>
      </w:pPr>
      <w:ins w:id="2485" w:author="S2-2004707" w:date="2020-06-15T10:45:00Z">
        <w:r w:rsidRPr="00F62681">
          <w:t>NOTE 3:</w:t>
        </w:r>
        <w:r w:rsidRPr="00F62681">
          <w:tab/>
          <w:t xml:space="preserve">If option A is used, SMF1 further interacts with SMF2 for e.g., </w:t>
        </w:r>
        <w:r w:rsidRPr="00F62681">
          <w:rPr>
            <w:rFonts w:hint="eastAsia"/>
          </w:rPr>
          <w:t xml:space="preserve">receiving </w:t>
        </w:r>
        <w:r w:rsidRPr="00F62681">
          <w:t>QoS information of the multicast QoS flow</w:t>
        </w:r>
        <w:r w:rsidRPr="00F62681">
          <w:rPr>
            <w:rFonts w:hint="eastAsia"/>
          </w:rPr>
          <w:t>(s)</w:t>
        </w:r>
        <w:r w:rsidRPr="00F62681">
          <w:t>.</w:t>
        </w:r>
      </w:ins>
    </w:p>
    <w:p w14:paraId="7CBC5D94" w14:textId="0881FAB3" w:rsidR="001C4A41" w:rsidRPr="00F62681" w:rsidRDefault="001C4A41" w:rsidP="001C4A41">
      <w:pPr>
        <w:pStyle w:val="B1"/>
        <w:rPr>
          <w:ins w:id="2486" w:author="S2-2004707" w:date="2020-06-15T10:45:00Z"/>
        </w:rPr>
      </w:pPr>
      <w:ins w:id="2487" w:author="S2-2004707" w:date="2020-06-15T10:45:00Z">
        <w:r w:rsidRPr="00F62681">
          <w:t>7</w:t>
        </w:r>
      </w:ins>
      <w:del w:id="2488" w:author="S2-2004707" w:date="2020-06-15T10:45:00Z">
        <w:r w:rsidR="00881C2C" w:rsidRPr="00F62681" w:rsidDel="001C4A41">
          <w:delText>6</w:delText>
        </w:r>
      </w:del>
      <w:r w:rsidR="00881C2C" w:rsidRPr="00F62681">
        <w:t>.</w:t>
      </w:r>
      <w:r w:rsidR="00881C2C" w:rsidRPr="00F62681">
        <w:tab/>
      </w:r>
      <w:del w:id="2489" w:author="S2-2004707" w:date="2020-06-15T10:45:00Z">
        <w:r w:rsidR="00881C2C" w:rsidRPr="00F62681" w:rsidDel="001C4A41">
          <w:delText xml:space="preserve">The </w:delText>
        </w:r>
      </w:del>
      <w:r w:rsidR="00881C2C" w:rsidRPr="00F62681">
        <w:t>SMF</w:t>
      </w:r>
      <w:ins w:id="2490" w:author="S2-2004707" w:date="2020-06-15T10:45:00Z">
        <w:r w:rsidRPr="00F62681">
          <w:t>1</w:t>
        </w:r>
      </w:ins>
      <w:r w:rsidR="00881C2C" w:rsidRPr="00F62681">
        <w:t xml:space="preserve"> requests the AMF to transfer a message to the RAN node</w:t>
      </w:r>
      <w:del w:id="2491" w:author="S2-2004707" w:date="2020-06-15T10:45:00Z">
        <w:r w:rsidR="00881C2C" w:rsidRPr="00F62681" w:rsidDel="001C4A41">
          <w:delText xml:space="preserve"> carrying transparently to RAN node an indication that the UE joined the multicast session identified by the multicast address using the Namf_Communication service</w:delText>
        </w:r>
      </w:del>
      <w:ins w:id="2492" w:author="S2-2004707" w:date="2020-06-15T10:45:00Z">
        <w:r w:rsidRPr="00F62681">
          <w:t xml:space="preserve"> using the Namf_N1N2MessageTransfer service (</w:t>
        </w:r>
        <w:r w:rsidRPr="00F62681">
          <w:rPr>
            <w:lang w:eastAsia="zh-CN"/>
          </w:rPr>
          <w:t>N2 SM information (PDU Session ID, Multicast Context ID), N1 SM container (PDU Session Modification Command (PDU Session ID, multicast information ([Multicast Context ID], multicast address))</w:t>
        </w:r>
        <w:r w:rsidRPr="00F62681">
          <w:t xml:space="preserve"> to</w:t>
        </w:r>
      </w:ins>
    </w:p>
    <w:p w14:paraId="615EFCE3" w14:textId="77777777" w:rsidR="001C4A41" w:rsidRPr="00F62681" w:rsidRDefault="001C4A41" w:rsidP="001C4A41">
      <w:pPr>
        <w:pStyle w:val="B2"/>
        <w:rPr>
          <w:ins w:id="2493" w:author="S2-2004707" w:date="2020-06-15T10:45:00Z"/>
        </w:rPr>
      </w:pPr>
      <w:ins w:id="2494" w:author="S2-2004707" w:date="2020-06-15T10:45:00Z">
        <w:r w:rsidRPr="00F62681">
          <w:t>-</w:t>
        </w:r>
        <w:r w:rsidRPr="00F62681">
          <w:tab/>
          <w:t>create a multicast context in the RAN, if it does not exist already; and</w:t>
        </w:r>
      </w:ins>
    </w:p>
    <w:p w14:paraId="4694E554" w14:textId="0174CDBA" w:rsidR="00881C2C" w:rsidRPr="00F62681" w:rsidRDefault="001C4A41" w:rsidP="001C4A41">
      <w:pPr>
        <w:pStyle w:val="B2"/>
      </w:pPr>
      <w:ins w:id="2495" w:author="S2-2004707" w:date="2020-06-15T10:45:00Z">
        <w:r w:rsidRPr="00F62681">
          <w:t>-</w:t>
        </w:r>
        <w:r w:rsidRPr="00F62681">
          <w:tab/>
          <w:t>inform about the relation between the multicast context and the UE’s PDU session</w:t>
        </w:r>
      </w:ins>
      <w:r w:rsidR="00881C2C" w:rsidRPr="00F62681">
        <w:t>.</w:t>
      </w:r>
    </w:p>
    <w:p w14:paraId="1FC824D4" w14:textId="589C0BEA" w:rsidR="00BC03DF" w:rsidRPr="00F62681" w:rsidDel="001C4A41" w:rsidRDefault="00881C2C" w:rsidP="00BC03DF">
      <w:pPr>
        <w:pStyle w:val="EditorsNote"/>
        <w:rPr>
          <w:del w:id="2496" w:author="S2-2004707" w:date="2020-06-15T10:46:00Z"/>
        </w:rPr>
      </w:pPr>
      <w:del w:id="2497" w:author="S2-2004707" w:date="2020-06-15T10:46:00Z">
        <w:r w:rsidRPr="00F62681" w:rsidDel="001C4A41">
          <w:delText>Editor's note:</w:delText>
        </w:r>
        <w:r w:rsidRPr="00F62681" w:rsidDel="001C4A41">
          <w:tab/>
        </w:r>
        <w:r w:rsidR="00BC03DF" w:rsidRPr="00F62681" w:rsidDel="001C4A41">
          <w:delText>Whether the N1N2 message transfer service operation or a new service operation is used is</w:delText>
        </w:r>
        <w:r w:rsidR="00603196" w:rsidRPr="00F62681" w:rsidDel="001C4A41">
          <w:delText xml:space="preserve"> FFS</w:delText>
        </w:r>
        <w:r w:rsidR="00BC03DF" w:rsidRPr="00F62681" w:rsidDel="001C4A41">
          <w:delText>. The related Session Management signa</w:delText>
        </w:r>
        <w:r w:rsidR="0075200F" w:rsidRPr="00F62681" w:rsidDel="001C4A41">
          <w:delText>l</w:delText>
        </w:r>
        <w:r w:rsidR="00BC03DF" w:rsidRPr="00F62681" w:rsidDel="001C4A41">
          <w:delText xml:space="preserve">ling towards </w:delText>
        </w:r>
        <w:r w:rsidR="00E700FC" w:rsidRPr="00F62681" w:rsidDel="001C4A41">
          <w:delText xml:space="preserve">the </w:delText>
        </w:r>
        <w:r w:rsidR="00BC03DF" w:rsidRPr="00F62681" w:rsidDel="001C4A41">
          <w:delText>UE, e.g.</w:delText>
        </w:r>
        <w:r w:rsidR="00E700FC" w:rsidRPr="00F62681" w:rsidDel="001C4A41">
          <w:delText>,</w:delText>
        </w:r>
        <w:r w:rsidR="00BC03DF" w:rsidRPr="00F62681" w:rsidDel="001C4A41">
          <w:delText xml:space="preserve"> providing information regarding Multicast Context and Multicast Flows is also FFS. It is also FFS if additional dedicated signa</w:delText>
        </w:r>
        <w:r w:rsidR="0075200F" w:rsidRPr="00F62681" w:rsidDel="001C4A41">
          <w:delText>l</w:delText>
        </w:r>
        <w:r w:rsidR="00BC03DF" w:rsidRPr="00F62681" w:rsidDel="001C4A41">
          <w:delText>ling towards the RAN node to establish a multicast distribution session is required.</w:delText>
        </w:r>
      </w:del>
    </w:p>
    <w:p w14:paraId="41D403BF" w14:textId="725EC00A" w:rsidR="001C4A41" w:rsidRPr="00F62681" w:rsidRDefault="001C4A41" w:rsidP="001C4A41">
      <w:pPr>
        <w:pStyle w:val="NO"/>
        <w:rPr>
          <w:ins w:id="2498" w:author="S2-2004707" w:date="2020-06-15T10:46:00Z"/>
        </w:rPr>
      </w:pPr>
      <w:ins w:id="2499" w:author="S2-2004707" w:date="2020-06-15T10:46:00Z">
        <w:r w:rsidRPr="00F62681">
          <w:t>NOTE 4:</w:t>
        </w:r>
        <w:r w:rsidRPr="00F62681">
          <w:tab/>
          <w:t>If option A is used, the SMF1 further 1) maps the received QoS information of the multicast QoS flow into Qo</w:t>
        </w:r>
      </w:ins>
      <w:ins w:id="2500" w:author="S2-2004707" w:date="2020-06-15T10:47:00Z">
        <w:r w:rsidR="003C7B65" w:rsidRPr="00F62681">
          <w:t>S</w:t>
        </w:r>
      </w:ins>
      <w:ins w:id="2501" w:author="S2-2004707" w:date="2020-06-15T10:46:00Z">
        <w:r w:rsidRPr="00F62681">
          <w:t xml:space="preserve"> flow of the PDU Session, 2) includes the unicast QoS flow information associating to multicast QoS flow, QoS flow information of multicast, association between the unicast QoS flow and multicast QoS flow in the N2 SM information, and 3) includes Unicast information (i.e., QoS rules for Unicast flows) in the N1 SM container</w:t>
        </w:r>
        <w:r w:rsidRPr="00F62681">
          <w:rPr>
            <w:rFonts w:hint="eastAsia"/>
          </w:rPr>
          <w:t>.</w:t>
        </w:r>
        <w:r w:rsidRPr="00F62681">
          <w:t xml:space="preserve"> </w:t>
        </w:r>
        <w:r w:rsidRPr="00F62681">
          <w:rPr>
            <w:rFonts w:hint="eastAsia"/>
          </w:rPr>
          <w:t>I</w:t>
        </w:r>
        <w:r w:rsidRPr="00F62681">
          <w:t xml:space="preserve">f option B is used, the SMF2 ID </w:t>
        </w:r>
        <w:r w:rsidRPr="00F62681">
          <w:rPr>
            <w:rFonts w:hint="eastAsia"/>
          </w:rPr>
          <w:t>is</w:t>
        </w:r>
        <w:r w:rsidRPr="00F62681">
          <w:t xml:space="preserve"> included in N2 SM information.</w:t>
        </w:r>
      </w:ins>
    </w:p>
    <w:p w14:paraId="024590E3" w14:textId="1193A33A" w:rsidR="001C4A41" w:rsidRPr="00F62681" w:rsidRDefault="001C4A41" w:rsidP="001C4A41">
      <w:pPr>
        <w:pStyle w:val="B1"/>
        <w:ind w:leftChars="283" w:left="567" w:hanging="1"/>
        <w:rPr>
          <w:ins w:id="2502" w:author="S2-2004707" w:date="2020-06-15T10:46:00Z"/>
          <w:rFonts w:eastAsia="Yu Mincho"/>
        </w:rPr>
      </w:pPr>
      <w:ins w:id="2503" w:author="S2-2004707" w:date="2020-06-15T10:46:00Z">
        <w:r w:rsidRPr="00F62681">
          <w:t xml:space="preserve">If the UE does not support the reception of multicast data, the </w:t>
        </w:r>
        <w:r w:rsidRPr="00F62681">
          <w:rPr>
            <w:lang w:eastAsia="zh-CN"/>
          </w:rPr>
          <w:t xml:space="preserve">PDU Session Modification Command </w:t>
        </w:r>
        <w:r w:rsidRPr="00F62681">
          <w:t>does not include multicast information, and the N2 SM information does not include Multicast Context ID and related multicast QoS flow information.</w:t>
        </w:r>
      </w:ins>
    </w:p>
    <w:p w14:paraId="5C399BA0" w14:textId="52068641" w:rsidR="00BC03DF" w:rsidRPr="00F62681" w:rsidRDefault="00881C2C" w:rsidP="00BC03DF">
      <w:pPr>
        <w:pStyle w:val="B1"/>
      </w:pPr>
      <w:del w:id="2504" w:author="S2-2004707" w:date="2020-06-15T10:47:00Z">
        <w:r w:rsidRPr="00F62681" w:rsidDel="00B50079">
          <w:delText>7</w:delText>
        </w:r>
      </w:del>
      <w:ins w:id="2505" w:author="S2-2004707" w:date="2020-06-15T10:47:00Z">
        <w:r w:rsidR="00B50079" w:rsidRPr="00F62681">
          <w:t>8</w:t>
        </w:r>
      </w:ins>
      <w:r w:rsidRPr="00F62681">
        <w:t>.</w:t>
      </w:r>
      <w:r w:rsidRPr="00F62681">
        <w:tab/>
        <w:t xml:space="preserve">The </w:t>
      </w:r>
      <w:ins w:id="2506" w:author="S2-2004707" w:date="2020-06-15T10:47:00Z">
        <w:r w:rsidR="00B50079" w:rsidRPr="00F62681">
          <w:t xml:space="preserve">N2 </w:t>
        </w:r>
      </w:ins>
      <w:r w:rsidRPr="00F62681">
        <w:t xml:space="preserve">session modification request is sent to the RAN. The request is sent in the UE context using the </w:t>
      </w:r>
      <w:ins w:id="2507" w:author="S2-2004707" w:date="2020-06-15T10:48:00Z">
        <w:r w:rsidR="00B50079" w:rsidRPr="00F62681">
          <w:t xml:space="preserve">PDU Session Resource Modify Request </w:t>
        </w:r>
      </w:ins>
      <w:del w:id="2508" w:author="S2-2004707" w:date="2020-06-15T10:48:00Z">
        <w:r w:rsidRPr="00F62681" w:rsidDel="00B50079">
          <w:delText xml:space="preserve">currently standardized </w:delText>
        </w:r>
      </w:del>
      <w:r w:rsidRPr="00F62681">
        <w:t>message enhanced with multicast related information, which includes a multicast group identity (e.g., multicast address</w:t>
      </w:r>
      <w:ins w:id="2509" w:author="S2-2004707" w:date="2020-06-15T10:48:00Z">
        <w:r w:rsidR="00363232" w:rsidRPr="00F62681">
          <w:t>)</w:t>
        </w:r>
      </w:ins>
      <w:del w:id="2510" w:author="S2-2004707" w:date="2020-06-15T10:48:00Z">
        <w:r w:rsidRPr="00F62681" w:rsidDel="00363232">
          <w:delText xml:space="preserve"> itself</w:delText>
        </w:r>
      </w:del>
      <w:r w:rsidRPr="00F62681">
        <w:t xml:space="preserve">, Multicast Session context ID, </w:t>
      </w:r>
      <w:del w:id="2511" w:author="S2-2004707" w:date="2020-06-15T10:48:00Z">
        <w:r w:rsidRPr="00F62681" w:rsidDel="00363232">
          <w:delText xml:space="preserve">or </w:delText>
        </w:r>
      </w:del>
      <w:ins w:id="2512" w:author="S2-2004707" w:date="2020-06-15T10:48:00Z">
        <w:r w:rsidR="00363232" w:rsidRPr="00F62681">
          <w:t xml:space="preserve">and </w:t>
        </w:r>
      </w:ins>
      <w:r w:rsidRPr="00F62681">
        <w:t>multicast flow information such as multicast QoS Flow ID and associating QoS information</w:t>
      </w:r>
      <w:del w:id="2513" w:author="S2-2004707" w:date="2020-06-15T10:48:00Z">
        <w:r w:rsidRPr="00F62681" w:rsidDel="00363232">
          <w:delText>)</w:delText>
        </w:r>
      </w:del>
      <w:r w:rsidRPr="00F62681">
        <w:t xml:space="preserve">. The RAN </w:t>
      </w:r>
      <w:ins w:id="2514" w:author="S2-2004707" w:date="2020-06-15T10:48:00Z">
        <w:r w:rsidR="00363232" w:rsidRPr="00F62681">
          <w:t xml:space="preserve">uses </w:t>
        </w:r>
      </w:ins>
      <w:del w:id="2515" w:author="S2-2004707" w:date="2020-06-15T10:48:00Z">
        <w:r w:rsidRPr="00F62681" w:rsidDel="00363232">
          <w:delText xml:space="preserve">is using </w:delText>
        </w:r>
      </w:del>
      <w:r w:rsidRPr="00F62681">
        <w:t xml:space="preserve">the multicast group identity to determine that the session modification procedures of two or more UEs correspond to one multicast group. In other words, the RAN learns what UEs are receiving the same multicast </w:t>
      </w:r>
      <w:ins w:id="2516" w:author="S2-2004707" w:date="2020-06-15T10:49:00Z">
        <w:r w:rsidR="00363232" w:rsidRPr="00F62681">
          <w:t xml:space="preserve">data </w:t>
        </w:r>
      </w:ins>
      <w:r w:rsidRPr="00F62681">
        <w:t xml:space="preserve">from the multicast group identity. When the RAN receives a session modification request for previously unknown multicast group identity, the RAN </w:t>
      </w:r>
      <w:del w:id="2517" w:author="S2-2004707" w:date="2020-06-15T10:50:00Z">
        <w:r w:rsidRPr="00F62681" w:rsidDel="00363232">
          <w:delText xml:space="preserve">is </w:delText>
        </w:r>
      </w:del>
      <w:r w:rsidRPr="00F62681">
        <w:t>configure</w:t>
      </w:r>
      <w:ins w:id="2518" w:author="S2-2004707" w:date="2020-06-15T10:50:00Z">
        <w:r w:rsidR="00363232" w:rsidRPr="00F62681">
          <w:t>s resources</w:t>
        </w:r>
      </w:ins>
      <w:del w:id="2519" w:author="S2-2004707" w:date="2020-06-15T10:50:00Z">
        <w:r w:rsidRPr="00F62681" w:rsidDel="00363232">
          <w:delText>d</w:delText>
        </w:r>
      </w:del>
      <w:r w:rsidRPr="00F62681">
        <w:t xml:space="preserve"> to serve this multicast group.</w:t>
      </w:r>
    </w:p>
    <w:p w14:paraId="29143553" w14:textId="656348C1" w:rsidR="00BC03DF" w:rsidRPr="00F62681" w:rsidDel="00363232" w:rsidRDefault="00881C2C" w:rsidP="00BC03DF">
      <w:pPr>
        <w:pStyle w:val="EditorsNote"/>
        <w:rPr>
          <w:del w:id="2520" w:author="S2-2004707" w:date="2020-06-15T10:50:00Z"/>
        </w:rPr>
      </w:pPr>
      <w:del w:id="2521" w:author="S2-2004707" w:date="2020-06-15T10:50:00Z">
        <w:r w:rsidRPr="00F62681" w:rsidDel="00363232">
          <w:delText>Editor's note:</w:delText>
        </w:r>
        <w:r w:rsidRPr="00F62681" w:rsidDel="00363232">
          <w:tab/>
        </w:r>
        <w:r w:rsidR="00BC03DF" w:rsidRPr="00F62681" w:rsidDel="00363232">
          <w:delText>It is FFS which information is used by NG-RAN to determine the mapping between a Multicast flow ID and a (unicast) DRB of a specific UE.</w:delText>
        </w:r>
      </w:del>
    </w:p>
    <w:p w14:paraId="074E6FB9" w14:textId="32895E2D" w:rsidR="00BC03DF" w:rsidRPr="00F62681" w:rsidDel="00363232" w:rsidRDefault="00881C2C" w:rsidP="00BC03DF">
      <w:pPr>
        <w:pStyle w:val="EditorsNote"/>
        <w:rPr>
          <w:del w:id="2522" w:author="S2-2004707" w:date="2020-06-15T10:50:00Z"/>
        </w:rPr>
      </w:pPr>
      <w:del w:id="2523" w:author="S2-2004707" w:date="2020-06-15T10:50:00Z">
        <w:r w:rsidRPr="00F62681" w:rsidDel="00363232">
          <w:delText>Editor's note:</w:delText>
        </w:r>
        <w:r w:rsidRPr="00F62681" w:rsidDel="00363232">
          <w:tab/>
        </w:r>
        <w:r w:rsidR="00BC03DF" w:rsidRPr="00F62681" w:rsidDel="00363232">
          <w:delText>It is FFS whether RAN awareness about the group of UEs receiving the same multicast traffic poses an issue for certain Public Safety scenarios.</w:delText>
        </w:r>
      </w:del>
    </w:p>
    <w:p w14:paraId="45405D2E" w14:textId="5D73EF66" w:rsidR="00363232" w:rsidRPr="00F62681" w:rsidRDefault="00363232" w:rsidP="00363232">
      <w:pPr>
        <w:pStyle w:val="B1"/>
        <w:rPr>
          <w:ins w:id="2524" w:author="S2-2004707" w:date="2020-06-15T10:50:00Z"/>
        </w:rPr>
      </w:pPr>
      <w:ins w:id="2525" w:author="S2-2004707" w:date="2020-06-15T10:50:00Z">
        <w:r w:rsidRPr="00F62681">
          <w:t>9.</w:t>
        </w:r>
        <w:r w:rsidRPr="00F62681">
          <w:tab/>
          <w:t>The N1 SM container (PDU Session Modification Command) is provided to the UE.</w:t>
        </w:r>
      </w:ins>
    </w:p>
    <w:p w14:paraId="6408EB86" w14:textId="6316F08F" w:rsidR="00363232" w:rsidRPr="00F62681" w:rsidRDefault="008D1972" w:rsidP="00C95888">
      <w:pPr>
        <w:pStyle w:val="EditorsNote"/>
        <w:rPr>
          <w:ins w:id="2526" w:author="S2-2004707" w:date="2020-06-15T10:50:00Z"/>
        </w:rPr>
      </w:pPr>
      <w:ins w:id="2527" w:author="Dario_Rapporteur" w:date="2020-06-16T09:34:00Z">
        <w:r w:rsidRPr="00F62681">
          <w:rPr>
            <w:lang w:val="en-US" w:eastAsia="zh-CN"/>
          </w:rPr>
          <w:t>Editor</w:t>
        </w:r>
      </w:ins>
      <w:ins w:id="2528" w:author="Dario_Rapporteur" w:date="2020-06-16T09:32:00Z">
        <w:r w:rsidRPr="00F62681">
          <w:rPr>
            <w:lang w:val="en-US" w:eastAsia="zh-CN"/>
          </w:rPr>
          <w:t>'s note</w:t>
        </w:r>
      </w:ins>
      <w:ins w:id="2529" w:author="S2-2004501" w:date="2020-06-15T20:45:00Z">
        <w:r w:rsidRPr="00F62681">
          <w:rPr>
            <w:lang w:val="en-US" w:eastAsia="zh-CN"/>
          </w:rPr>
          <w:t>:</w:t>
        </w:r>
      </w:ins>
      <w:ins w:id="2530" w:author="Dario_Rapporteur" w:date="2020-06-16T09:32:00Z">
        <w:r w:rsidRPr="00F62681">
          <w:rPr>
            <w:lang w:val="en-US" w:eastAsia="zh-CN"/>
          </w:rPr>
          <w:tab/>
        </w:r>
      </w:ins>
      <w:ins w:id="2531" w:author="S2-2004707" w:date="2020-06-15T10:50:00Z">
        <w:r w:rsidR="00363232" w:rsidRPr="00F62681">
          <w:rPr>
            <w:lang w:val="en-US"/>
          </w:rPr>
          <w:t xml:space="preserve">For option B, how the QoS information </w:t>
        </w:r>
        <w:r w:rsidR="00363232" w:rsidRPr="00F62681">
          <w:rPr>
            <w:rFonts w:hint="eastAsia"/>
            <w:lang w:val="en-US" w:eastAsia="zh-CN"/>
          </w:rPr>
          <w:t xml:space="preserve">is </w:t>
        </w:r>
        <w:r w:rsidR="00363232" w:rsidRPr="00F62681">
          <w:rPr>
            <w:lang w:val="en-US"/>
          </w:rPr>
          <w:t xml:space="preserve">sent to UE in step 9 is FFS. </w:t>
        </w:r>
      </w:ins>
    </w:p>
    <w:p w14:paraId="6720B305" w14:textId="7FF48AB2" w:rsidR="00BC03DF" w:rsidRPr="00F62681" w:rsidRDefault="00363232" w:rsidP="00BC03DF">
      <w:pPr>
        <w:pStyle w:val="B1"/>
      </w:pPr>
      <w:ins w:id="2532" w:author="S2-2004707" w:date="2020-06-15T10:50:00Z">
        <w:r w:rsidRPr="00F62681">
          <w:lastRenderedPageBreak/>
          <w:t>10</w:t>
        </w:r>
      </w:ins>
      <w:del w:id="2533" w:author="S2-2004707" w:date="2020-06-15T10:50:00Z">
        <w:r w:rsidR="00881C2C" w:rsidRPr="00F62681" w:rsidDel="00363232">
          <w:delText>8</w:delText>
        </w:r>
      </w:del>
      <w:r w:rsidR="00881C2C" w:rsidRPr="00F62681">
        <w:t>.</w:t>
      </w:r>
      <w:r w:rsidR="00881C2C" w:rsidRPr="00F62681">
        <w:tab/>
        <w:t xml:space="preserve">The RAN performs the necessary access network resource modification such as configuration of </w:t>
      </w:r>
      <w:ins w:id="2534" w:author="S2-2004707" w:date="2020-06-15T10:50:00Z">
        <w:r w:rsidRPr="00F62681">
          <w:rPr>
            <w:lang w:eastAsia="zh-CN"/>
          </w:rPr>
          <w:t>PTP</w:t>
        </w:r>
        <w:r w:rsidRPr="00F62681">
          <w:t xml:space="preserve"> or PTM</w:t>
        </w:r>
        <w:r w:rsidRPr="00F62681" w:rsidDel="00BB249A">
          <w:t xml:space="preserve"> </w:t>
        </w:r>
      </w:ins>
      <w:del w:id="2535" w:author="S2-2004707" w:date="2020-06-15T10:50:00Z">
        <w:r w:rsidR="00881C2C" w:rsidRPr="00F62681" w:rsidDel="00363232">
          <w:delText xml:space="preserve">broadcast </w:delText>
        </w:r>
      </w:del>
      <w:r w:rsidR="00881C2C" w:rsidRPr="00F62681">
        <w:t>bearers.</w:t>
      </w:r>
      <w:ins w:id="2536" w:author="S2-2004707" w:date="2020-06-15T10:51:00Z">
        <w:r w:rsidRPr="00F62681">
          <w:t xml:space="preserve"> RAN node checks </w:t>
        </w:r>
        <w:bookmarkStart w:id="2537" w:name="_Hlk40440827"/>
        <w:r w:rsidRPr="00F62681">
          <w:t>whether the user plane for the multicast group/context distribution is already established towards the RAN node</w:t>
        </w:r>
        <w:bookmarkEnd w:id="2537"/>
        <w:r w:rsidRPr="00F62681">
          <w:t>.</w:t>
        </w:r>
        <w:r w:rsidRPr="00F62681" w:rsidDel="004C52F2">
          <w:t xml:space="preserve"> </w:t>
        </w:r>
        <w:r w:rsidRPr="00F62681">
          <w:rPr>
            <w:lang w:eastAsia="zh-CN"/>
          </w:rPr>
          <w:t>If RAN supports MBS, RAN configures the UE for receiving the multicast data via multicast session.</w:t>
        </w:r>
      </w:ins>
    </w:p>
    <w:p w14:paraId="6C80A41A" w14:textId="2413AEE6" w:rsidR="00BC03DF" w:rsidRPr="00F62681" w:rsidRDefault="00881C2C">
      <w:pPr>
        <w:pStyle w:val="NO"/>
        <w:rPr>
          <w:ins w:id="2538" w:author="S2-2004707" w:date="2020-06-15T10:52:00Z"/>
        </w:rPr>
        <w:pPrChange w:id="2539" w:author="S2-2004707" w:date="2020-06-15T10:51:00Z">
          <w:pPr/>
        </w:pPrChange>
      </w:pPr>
      <w:del w:id="2540" w:author="S2-2004707" w:date="2020-06-15T10:51:00Z">
        <w:r w:rsidRPr="00F62681" w:rsidDel="00363232">
          <w:delText>Editor's note</w:delText>
        </w:r>
      </w:del>
      <w:ins w:id="2541" w:author="S2-2004707" w:date="2020-06-15T10:51:00Z">
        <w:r w:rsidR="00363232" w:rsidRPr="00F62681">
          <w:t>NOTE</w:t>
        </w:r>
      </w:ins>
      <w:ins w:id="2542" w:author="S2-2004707" w:date="2020-06-15T10:56:00Z">
        <w:r w:rsidR="001A13AD" w:rsidRPr="00F62681">
          <w:t xml:space="preserve"> </w:t>
        </w:r>
      </w:ins>
      <w:ins w:id="2543" w:author="S2-2004707" w:date="2020-06-15T10:51:00Z">
        <w:r w:rsidR="00363232" w:rsidRPr="00F62681">
          <w:t>5</w:t>
        </w:r>
      </w:ins>
      <w:r w:rsidRPr="00F62681">
        <w:t>:</w:t>
      </w:r>
      <w:r w:rsidRPr="00F62681">
        <w:tab/>
      </w:r>
      <w:r w:rsidR="00BC03DF" w:rsidRPr="00F62681">
        <w:t xml:space="preserve">The details of </w:t>
      </w:r>
      <w:ins w:id="2544" w:author="S2-2004707" w:date="2020-06-15T10:52:00Z">
        <w:r w:rsidR="00363232" w:rsidRPr="00F62681">
          <w:t xml:space="preserve">access network resource modification </w:t>
        </w:r>
      </w:ins>
      <w:del w:id="2545" w:author="S2-2004707" w:date="2020-06-15T10:52:00Z">
        <w:r w:rsidR="00BC03DF" w:rsidRPr="00F62681" w:rsidDel="00363232">
          <w:delText xml:space="preserve">this procedure </w:delText>
        </w:r>
      </w:del>
      <w:r w:rsidR="00BC03DF" w:rsidRPr="00F62681">
        <w:t>should be studied in the RAN</w:t>
      </w:r>
      <w:r w:rsidR="00720E7F" w:rsidRPr="00F62681">
        <w:t xml:space="preserve"> WGs</w:t>
      </w:r>
      <w:r w:rsidR="00BC03DF" w:rsidRPr="00F62681">
        <w:t>.</w:t>
      </w:r>
    </w:p>
    <w:p w14:paraId="3128873A" w14:textId="77777777" w:rsidR="008E1D79" w:rsidRPr="00F62681" w:rsidRDefault="008E1D79" w:rsidP="008E1D79">
      <w:pPr>
        <w:pStyle w:val="B1"/>
        <w:rPr>
          <w:ins w:id="2546" w:author="S2-2004707" w:date="2020-06-15T10:52:00Z"/>
        </w:rPr>
      </w:pPr>
      <w:ins w:id="2547" w:author="S2-2004707" w:date="2020-06-15T10:52:00Z">
        <w:r w:rsidRPr="00F62681">
          <w:t>If RAN supports MBS, and if no user plane for multicast group distribution is established towards the RAN node, steps 11 to 15 are executed.</w:t>
        </w:r>
      </w:ins>
    </w:p>
    <w:p w14:paraId="7AD87995" w14:textId="77777777" w:rsidR="008E1D79" w:rsidRPr="00F62681" w:rsidRDefault="008E1D79" w:rsidP="008E1D79">
      <w:pPr>
        <w:rPr>
          <w:ins w:id="2548" w:author="S2-2004707" w:date="2020-06-15T10:52:00Z"/>
          <w:lang w:val="en-US"/>
        </w:rPr>
      </w:pPr>
    </w:p>
    <w:p w14:paraId="5DBD4E33" w14:textId="7BD7B7F2" w:rsidR="008E1D79" w:rsidRPr="00F62681" w:rsidRDefault="008E1D79" w:rsidP="008E1D79">
      <w:pPr>
        <w:pStyle w:val="B1"/>
        <w:rPr>
          <w:ins w:id="2549" w:author="S2-2004707" w:date="2020-06-15T10:52:00Z"/>
          <w:lang w:val="en-US"/>
        </w:rPr>
      </w:pPr>
      <w:ins w:id="2550" w:author="S2-2004707" w:date="2020-06-15T10:52:00Z">
        <w:r w:rsidRPr="00F62681">
          <w:rPr>
            <w:lang w:val="en-US"/>
          </w:rPr>
          <w:t>The following steps describe option A and B respectively:</w:t>
        </w:r>
      </w:ins>
    </w:p>
    <w:p w14:paraId="426DEB25" w14:textId="77777777" w:rsidR="008E1D79" w:rsidRPr="00F62681" w:rsidRDefault="008E1D79" w:rsidP="008E1D79">
      <w:pPr>
        <w:pStyle w:val="B1"/>
        <w:rPr>
          <w:ins w:id="2551" w:author="S2-2004707" w:date="2020-06-15T10:52:00Z"/>
          <w:b/>
          <w:lang w:val="en-US"/>
        </w:rPr>
      </w:pPr>
      <w:ins w:id="2552" w:author="S2-2004707" w:date="2020-06-15T10:52:00Z">
        <w:r w:rsidRPr="00F62681">
          <w:rPr>
            <w:b/>
            <w:lang w:val="en-US"/>
          </w:rPr>
          <w:t>OPTION A (from step 11a to step 15a</w:t>
        </w:r>
        <w:r w:rsidRPr="00F62681">
          <w:rPr>
            <w:rFonts w:hint="eastAsia"/>
            <w:b/>
            <w:lang w:val="en-US" w:eastAsia="zh-CN"/>
          </w:rPr>
          <w:t>: RAN communicates with SMF1, SMF1 further interacts with SMF2</w:t>
        </w:r>
        <w:r w:rsidRPr="00F62681">
          <w:rPr>
            <w:b/>
            <w:lang w:val="en-US"/>
          </w:rPr>
          <w:t>):</w:t>
        </w:r>
      </w:ins>
    </w:p>
    <w:p w14:paraId="0DE2C482" w14:textId="08A9B852" w:rsidR="008E1D79" w:rsidRPr="00F62681" w:rsidRDefault="008E1D79">
      <w:pPr>
        <w:pStyle w:val="B1"/>
        <w:rPr>
          <w:ins w:id="2553" w:author="S2-2004707" w:date="2020-06-15T10:52:00Z"/>
        </w:rPr>
        <w:pPrChange w:id="2554" w:author="S2-2004707" w:date="2020-06-15T10:53:00Z">
          <w:pPr/>
        </w:pPrChange>
      </w:pPr>
      <w:ins w:id="2555" w:author="S2-2004707" w:date="2020-06-15T10:52:00Z">
        <w:r w:rsidRPr="00F62681">
          <w:t>11a</w:t>
        </w:r>
        <w:r w:rsidR="001F2D2A" w:rsidRPr="00F62681">
          <w:t xml:space="preserve">. </w:t>
        </w:r>
        <w:r w:rsidRPr="00F62681">
          <w:t xml:space="preserve">RAN node signals </w:t>
        </w:r>
        <w:r w:rsidRPr="00F62681">
          <w:rPr>
            <w:lang w:val="en-US"/>
          </w:rPr>
          <w:t xml:space="preserve">the </w:t>
        </w:r>
        <w:r w:rsidRPr="00F62681">
          <w:t xml:space="preserve">session modification response towards AMF including the multicast distribution request for the user plane establishment [Multicast context/group ID]. If the RAN node is configured to use a unicast </w:t>
        </w:r>
        <w:r w:rsidRPr="00F62681">
          <w:rPr>
            <w:rFonts w:hint="eastAsia"/>
            <w:lang w:eastAsia="zh-CN"/>
          </w:rPr>
          <w:t>tunnel</w:t>
        </w:r>
        <w:r w:rsidRPr="00F62681">
          <w:t xml:space="preserve"> for multicast distribution sessions, it allocates a downlink tunnel ID (an IP address and a GTP-U TEID) for the reception of the multicast distribution session and indicates the downlink tunnel information in the request.</w:t>
        </w:r>
      </w:ins>
    </w:p>
    <w:p w14:paraId="4F996F71" w14:textId="77777777" w:rsidR="008E1D79" w:rsidRPr="00F62681" w:rsidRDefault="008E1D79">
      <w:pPr>
        <w:pStyle w:val="B1"/>
        <w:rPr>
          <w:ins w:id="2556" w:author="S2-2004707" w:date="2020-06-15T10:52:00Z"/>
        </w:rPr>
        <w:pPrChange w:id="2557" w:author="S2-2004707" w:date="2020-06-15T10:53:00Z">
          <w:pPr/>
        </w:pPrChange>
      </w:pPr>
      <w:ins w:id="2558" w:author="S2-2004707" w:date="2020-06-15T10:52:00Z">
        <w:r w:rsidRPr="00F62681">
          <w:t xml:space="preserve">12a. AMF forwards the request towards the SMF1 via the Nsmf_PDUSession_UpdateSMContext service. If RAN supports MBS, the N2 SM message sent from RAN to SMF1 indicates successful configuration of multicast session for the UE, and steps 18 to 21 apply, otherwise, steps 22 to 34 apply. </w:t>
        </w:r>
      </w:ins>
    </w:p>
    <w:p w14:paraId="4C550F14" w14:textId="77777777" w:rsidR="008E1D79" w:rsidRPr="00F62681" w:rsidRDefault="008E1D79">
      <w:pPr>
        <w:pStyle w:val="B1"/>
        <w:rPr>
          <w:ins w:id="2559" w:author="S2-2004707" w:date="2020-06-15T10:52:00Z"/>
          <w:rFonts w:eastAsia="Yu Mincho"/>
        </w:rPr>
        <w:pPrChange w:id="2560" w:author="S2-2004707" w:date="2020-06-15T10:53:00Z">
          <w:pPr/>
        </w:pPrChange>
      </w:pPr>
      <w:ins w:id="2561" w:author="S2-2004707" w:date="2020-06-15T10:52:00Z">
        <w:r w:rsidRPr="00F62681">
          <w:rPr>
            <w:rFonts w:eastAsia="Yu Mincho"/>
          </w:rPr>
          <w:t xml:space="preserve">Step 13—15 only applies for the </w:t>
        </w:r>
        <w:r w:rsidRPr="00F62681">
          <w:rPr>
            <w:rFonts w:hint="eastAsia"/>
            <w:lang w:eastAsia="zh-CN"/>
          </w:rPr>
          <w:t>case where</w:t>
        </w:r>
        <w:r w:rsidRPr="00F62681">
          <w:rPr>
            <w:rFonts w:eastAsia="Yu Mincho"/>
          </w:rPr>
          <w:t xml:space="preserve"> RAN need</w:t>
        </w:r>
        <w:r w:rsidRPr="00F62681">
          <w:rPr>
            <w:rFonts w:hint="eastAsia"/>
            <w:lang w:eastAsia="zh-CN"/>
          </w:rPr>
          <w:t>s</w:t>
        </w:r>
        <w:r w:rsidRPr="00F62681">
          <w:rPr>
            <w:rFonts w:eastAsia="Yu Mincho"/>
          </w:rPr>
          <w:t xml:space="preserve"> </w:t>
        </w:r>
        <w:r w:rsidRPr="00F62681">
          <w:rPr>
            <w:rFonts w:hint="eastAsia"/>
            <w:lang w:eastAsia="zh-CN"/>
          </w:rPr>
          <w:t xml:space="preserve">to </w:t>
        </w:r>
        <w:r w:rsidRPr="00F62681">
          <w:rPr>
            <w:rFonts w:eastAsia="Yu Mincho"/>
          </w:rPr>
          <w:t>establish the shared tunnel</w:t>
        </w:r>
        <w:r w:rsidRPr="00F62681">
          <w:rPr>
            <w:rFonts w:hint="eastAsia"/>
            <w:lang w:eastAsia="zh-CN"/>
          </w:rPr>
          <w:t xml:space="preserve"> (if not existing yet)</w:t>
        </w:r>
        <w:r w:rsidRPr="00F62681">
          <w:rPr>
            <w:rFonts w:eastAsia="Yu Mincho"/>
          </w:rPr>
          <w:t xml:space="preserve"> with UPF2. </w:t>
        </w:r>
      </w:ins>
    </w:p>
    <w:p w14:paraId="7630419D" w14:textId="77777777" w:rsidR="008E1D79" w:rsidRPr="00F62681" w:rsidRDefault="008E1D79">
      <w:pPr>
        <w:pStyle w:val="B1"/>
        <w:rPr>
          <w:ins w:id="2562" w:author="S2-2004707" w:date="2020-06-15T10:52:00Z"/>
          <w:rFonts w:eastAsia="Yu Mincho"/>
        </w:rPr>
        <w:pPrChange w:id="2563" w:author="S2-2004707" w:date="2020-06-15T10:53:00Z">
          <w:pPr/>
        </w:pPrChange>
      </w:pPr>
      <w:ins w:id="2564" w:author="S2-2004707" w:date="2020-06-15T10:52:00Z">
        <w:r w:rsidRPr="00F62681">
          <w:rPr>
            <w:rFonts w:eastAsia="Yu Mincho"/>
          </w:rPr>
          <w:t xml:space="preserve">13a. </w:t>
        </w:r>
        <w:r w:rsidRPr="00F62681">
          <w:t>SMF1 further forwards the multicast distribution request to SMF2</w:t>
        </w:r>
      </w:ins>
    </w:p>
    <w:p w14:paraId="34520B96" w14:textId="77777777" w:rsidR="008E1D79" w:rsidRPr="00F62681" w:rsidRDefault="008E1D79">
      <w:pPr>
        <w:pStyle w:val="B1"/>
        <w:rPr>
          <w:ins w:id="2565" w:author="S2-2004707" w:date="2020-06-15T10:52:00Z"/>
        </w:rPr>
        <w:pPrChange w:id="2566" w:author="S2-2004707" w:date="2020-06-15T10:53:00Z">
          <w:pPr/>
        </w:pPrChange>
      </w:pPr>
      <w:ins w:id="2567" w:author="S2-2004707" w:date="2020-06-15T10:52:00Z">
        <w:r w:rsidRPr="00F62681">
          <w:t xml:space="preserve">14a. For unicast transport of the multicast distribution session, SMF2 configures UPF2 to transmit the </w:t>
        </w:r>
        <w:r w:rsidRPr="00F62681">
          <w:rPr>
            <w:rFonts w:hint="eastAsia"/>
            <w:lang w:eastAsia="zh-CN"/>
          </w:rPr>
          <w:t xml:space="preserve">data of </w:t>
        </w:r>
        <w:r w:rsidRPr="00F62681">
          <w:t xml:space="preserve">multicast distribution session towards </w:t>
        </w:r>
        <w:r w:rsidRPr="00F62681">
          <w:rPr>
            <w:rFonts w:hint="eastAsia"/>
            <w:lang w:eastAsia="zh-CN"/>
          </w:rPr>
          <w:t xml:space="preserve">RAN (using </w:t>
        </w:r>
        <w:r w:rsidRPr="00F62681">
          <w:t>the received IP address and a GTP-U TEID</w:t>
        </w:r>
        <w:r w:rsidRPr="00F62681">
          <w:rPr>
            <w:rFonts w:hint="eastAsia"/>
            <w:lang w:eastAsia="zh-CN"/>
          </w:rPr>
          <w:t xml:space="preserve"> of the RAN)</w:t>
        </w:r>
        <w:r w:rsidRPr="00F62681">
          <w:t xml:space="preserve">. </w:t>
        </w:r>
      </w:ins>
    </w:p>
    <w:p w14:paraId="4A935488" w14:textId="77777777" w:rsidR="008E1D79" w:rsidRPr="00F62681" w:rsidRDefault="008E1D79">
      <w:pPr>
        <w:pStyle w:val="B1"/>
        <w:rPr>
          <w:ins w:id="2568" w:author="S2-2004707" w:date="2020-06-15T10:52:00Z"/>
        </w:rPr>
        <w:pPrChange w:id="2569" w:author="S2-2004707" w:date="2020-06-15T10:53:00Z">
          <w:pPr/>
        </w:pPrChange>
      </w:pPr>
      <w:ins w:id="2570" w:author="S2-2004707" w:date="2020-06-15T10:52:00Z">
        <w:r w:rsidRPr="00F62681">
          <w:t xml:space="preserve">15a. SMF2 sends a multicast distribution session response to SMF1. </w:t>
        </w:r>
      </w:ins>
    </w:p>
    <w:p w14:paraId="111EB37C" w14:textId="29C85DB6" w:rsidR="008E1D79" w:rsidRPr="00F62681" w:rsidRDefault="008E1D79" w:rsidP="008E1D79">
      <w:pPr>
        <w:pStyle w:val="EditorsNote"/>
        <w:rPr>
          <w:ins w:id="2571" w:author="S2-2004707" w:date="2020-06-15T10:52:00Z"/>
        </w:rPr>
      </w:pPr>
      <w:ins w:id="2572" w:author="S2-2004707" w:date="2020-06-15T10:52:00Z">
        <w:r w:rsidRPr="00F62681" w:rsidDel="00FC1AD5">
          <w:t xml:space="preserve">Editor's </w:t>
        </w:r>
      </w:ins>
      <w:ins w:id="2573" w:author="S2-2004707" w:date="2020-06-15T10:56:00Z">
        <w:r w:rsidR="001A13AD" w:rsidRPr="00F62681">
          <w:t>n</w:t>
        </w:r>
      </w:ins>
      <w:ins w:id="2574" w:author="S2-2004707" w:date="2020-06-15T10:52:00Z">
        <w:r w:rsidRPr="00F62681" w:rsidDel="00FC1AD5">
          <w:t>ote:</w:t>
        </w:r>
      </w:ins>
      <w:ins w:id="2575" w:author="Dario_Rapporteur" w:date="2020-06-16T09:27:00Z">
        <w:r w:rsidR="00845BEA" w:rsidRPr="00F62681">
          <w:tab/>
        </w:r>
      </w:ins>
      <w:ins w:id="2576" w:author="S2-2004707" w:date="2020-06-15T10:52:00Z">
        <w:r w:rsidRPr="00F62681" w:rsidDel="00FC1AD5">
          <w:t xml:space="preserve">For option A, how to provide a multicast transport address from SMF2 to RAN is </w:t>
        </w:r>
      </w:ins>
      <w:ins w:id="2577" w:author="S2-2004707" w:date="2020-06-15T10:53:00Z">
        <w:r w:rsidR="00190CF0" w:rsidRPr="00F62681">
          <w:t>FFS</w:t>
        </w:r>
      </w:ins>
      <w:ins w:id="2578" w:author="S2-2004707" w:date="2020-06-15T10:52:00Z">
        <w:r w:rsidRPr="00F62681" w:rsidDel="00FC1AD5">
          <w:t>.</w:t>
        </w:r>
      </w:ins>
    </w:p>
    <w:p w14:paraId="61D859DC" w14:textId="77777777" w:rsidR="008E1D79" w:rsidRPr="00F62681" w:rsidRDefault="008E1D79" w:rsidP="008E1D79">
      <w:pPr>
        <w:pStyle w:val="B1"/>
        <w:rPr>
          <w:ins w:id="2579" w:author="S2-2004707" w:date="2020-06-15T10:52:00Z"/>
          <w:b/>
          <w:lang w:val="en-US"/>
        </w:rPr>
      </w:pPr>
      <w:ins w:id="2580" w:author="S2-2004707" w:date="2020-06-15T10:52:00Z">
        <w:r w:rsidRPr="00F62681">
          <w:rPr>
            <w:b/>
            <w:lang w:val="en-US"/>
          </w:rPr>
          <w:t>OPTION B (from step 11b to step 17b</w:t>
        </w:r>
        <w:r w:rsidRPr="00F62681">
          <w:rPr>
            <w:rFonts w:hint="eastAsia"/>
            <w:b/>
            <w:lang w:val="en-US" w:eastAsia="zh-CN"/>
          </w:rPr>
          <w:t>: RAN communicates with SMF2, no interaction between SMF1 and SMF2</w:t>
        </w:r>
        <w:r w:rsidRPr="00F62681">
          <w:rPr>
            <w:b/>
            <w:lang w:val="en-US"/>
          </w:rPr>
          <w:t>):</w:t>
        </w:r>
      </w:ins>
    </w:p>
    <w:p w14:paraId="43FC4781" w14:textId="0999117A" w:rsidR="008E1D79" w:rsidRPr="00F62681" w:rsidRDefault="008E1D79">
      <w:pPr>
        <w:pStyle w:val="B1"/>
        <w:rPr>
          <w:ins w:id="2581" w:author="S2-2004707" w:date="2020-06-15T10:52:00Z"/>
        </w:rPr>
        <w:pPrChange w:id="2582" w:author="S2-2004707" w:date="2020-06-15T10:53:00Z">
          <w:pPr/>
        </w:pPrChange>
      </w:pPr>
      <w:ins w:id="2583" w:author="S2-2004707" w:date="2020-06-15T10:52:00Z">
        <w:r w:rsidRPr="00F62681">
          <w:t>11b</w:t>
        </w:r>
        <w:r w:rsidR="001F2D2A" w:rsidRPr="00F62681">
          <w:t xml:space="preserve">. </w:t>
        </w:r>
        <w:r w:rsidRPr="00F62681">
          <w:t>RAN nodes selects the AMF to reach SMF2 and signals a request towards AMF [SMF2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ins>
    </w:p>
    <w:p w14:paraId="404FFFFF" w14:textId="77777777" w:rsidR="008E1D79" w:rsidRPr="00F62681" w:rsidRDefault="008E1D79">
      <w:pPr>
        <w:pStyle w:val="B1"/>
        <w:rPr>
          <w:ins w:id="2584" w:author="S2-2004707" w:date="2020-06-15T10:52:00Z"/>
        </w:rPr>
        <w:pPrChange w:id="2585" w:author="S2-2004707" w:date="2020-06-15T10:53:00Z">
          <w:pPr/>
        </w:pPrChange>
      </w:pPr>
      <w:ins w:id="2586" w:author="S2-2004707" w:date="2020-06-15T10:52:00Z">
        <w:r w:rsidRPr="00F62681">
          <w:t>12b. AMF forwards the request towards the SMF2</w:t>
        </w:r>
      </w:ins>
    </w:p>
    <w:p w14:paraId="581CB533" w14:textId="77777777" w:rsidR="008E1D79" w:rsidRPr="00F62681" w:rsidRDefault="008E1D79">
      <w:pPr>
        <w:pStyle w:val="B1"/>
        <w:rPr>
          <w:ins w:id="2587" w:author="S2-2004707" w:date="2020-06-15T10:52:00Z"/>
        </w:rPr>
        <w:pPrChange w:id="2588" w:author="S2-2004707" w:date="2020-06-15T10:53:00Z">
          <w:pPr/>
        </w:pPrChange>
      </w:pPr>
      <w:ins w:id="2589" w:author="S2-2004707" w:date="2020-06-15T10:52:00Z">
        <w:r w:rsidRPr="00F62681">
          <w:t>13b: For unicast transport of the multicast distribution session, SMF2 configures UPF2 to transmit the multicast distribution session towards</w:t>
        </w:r>
        <w:r w:rsidRPr="00F62681">
          <w:rPr>
            <w:rFonts w:hint="eastAsia"/>
            <w:lang w:eastAsia="zh-CN"/>
          </w:rPr>
          <w:t xml:space="preserve"> RAN (using</w:t>
        </w:r>
        <w:r w:rsidRPr="00F62681">
          <w:t xml:space="preserve"> the received IP address and a GTP-U TEID</w:t>
        </w:r>
        <w:r w:rsidRPr="00F62681">
          <w:rPr>
            <w:rFonts w:hint="eastAsia"/>
            <w:lang w:eastAsia="zh-CN"/>
          </w:rPr>
          <w:t>)</w:t>
        </w:r>
        <w:r w:rsidRPr="00F62681">
          <w:t>.</w:t>
        </w:r>
      </w:ins>
    </w:p>
    <w:p w14:paraId="60603E04" w14:textId="77777777" w:rsidR="008E1D79" w:rsidRPr="00F62681" w:rsidRDefault="008E1D79">
      <w:pPr>
        <w:pStyle w:val="B1"/>
        <w:rPr>
          <w:ins w:id="2590" w:author="S2-2004707" w:date="2020-06-15T10:52:00Z"/>
        </w:rPr>
        <w:pPrChange w:id="2591" w:author="S2-2004707" w:date="2020-06-15T10:53:00Z">
          <w:pPr/>
        </w:pPrChange>
      </w:pPr>
      <w:ins w:id="2592" w:author="S2-2004707" w:date="2020-06-15T10:52:00Z">
        <w:r w:rsidRPr="00F62681">
          <w:t>14b SMF</w:t>
        </w:r>
        <w:r w:rsidRPr="00F62681">
          <w:rPr>
            <w:rFonts w:hint="eastAsia"/>
            <w:lang w:eastAsia="zh-CN"/>
          </w:rPr>
          <w:t>2</w:t>
        </w:r>
        <w:r w:rsidRPr="00F62681">
          <w:t xml:space="preserve"> sends a multicast distribution session response to AMF. It indicates </w:t>
        </w:r>
        <w:r w:rsidRPr="00F62681">
          <w:rPr>
            <w:lang w:eastAsia="zh-CN"/>
          </w:rPr>
          <w:t>QoS rule(s) for Multicast flows</w:t>
        </w:r>
        <w:r w:rsidRPr="00F62681">
          <w:t>. For multicast transport of the multicast distribution, it also indicates in the downlink tunnel information the transport multicast address for the multicast session.</w:t>
        </w:r>
      </w:ins>
    </w:p>
    <w:p w14:paraId="171C3BA3" w14:textId="7B159E7D" w:rsidR="008E1D79" w:rsidRPr="00F62681" w:rsidRDefault="008E1D79">
      <w:pPr>
        <w:pStyle w:val="B1"/>
        <w:pPrChange w:id="2593" w:author="S2-2004707" w:date="2020-06-15T10:51:00Z">
          <w:pPr/>
        </w:pPrChange>
      </w:pPr>
      <w:ins w:id="2594" w:author="S2-2004707" w:date="2020-06-15T10:52:00Z">
        <w:r w:rsidRPr="00F62681">
          <w:t>15b AMF forwards multicast distribution session response to RAN node.</w:t>
        </w:r>
      </w:ins>
    </w:p>
    <w:p w14:paraId="6F9A5893" w14:textId="7326FCFE" w:rsidR="00881C2C" w:rsidRPr="00F62681" w:rsidRDefault="00387B7E">
      <w:pPr>
        <w:pStyle w:val="B1"/>
        <w:pPrChange w:id="2595" w:author="S2-2004707" w:date="2020-06-15T10:54:00Z">
          <w:pPr/>
        </w:pPrChange>
      </w:pPr>
      <w:ins w:id="2596" w:author="S2-2004707" w:date="2020-06-15T10:53:00Z">
        <w:r w:rsidRPr="00F62681">
          <w:t>16b</w:t>
        </w:r>
      </w:ins>
      <w:del w:id="2597" w:author="S2-2004707" w:date="2020-06-15T10:53:00Z">
        <w:r w:rsidR="00881C2C" w:rsidRPr="00F62681" w:rsidDel="00387B7E">
          <w:delText>9</w:delText>
        </w:r>
      </w:del>
      <w:r w:rsidR="00881C2C" w:rsidRPr="00F62681">
        <w:t>.</w:t>
      </w:r>
      <w:del w:id="2598" w:author="S2-2004707" w:date="2020-06-15T10:53:00Z">
        <w:r w:rsidR="00881C2C" w:rsidRPr="00F62681" w:rsidDel="00387B7E">
          <w:tab/>
        </w:r>
      </w:del>
      <w:ins w:id="2599" w:author="S2-2004707" w:date="2020-06-15T10:53:00Z">
        <w:r w:rsidRPr="00F62681">
          <w:t xml:space="preserve"> </w:t>
        </w:r>
      </w:ins>
      <w:r w:rsidR="00881C2C" w:rsidRPr="00F62681">
        <w:t>The RAN sends the session modification response that may include downlink tunnel information, see step 6.</w:t>
      </w:r>
    </w:p>
    <w:p w14:paraId="6C7BA0C8" w14:textId="28BD23DD" w:rsidR="00881C2C" w:rsidRPr="00F62681" w:rsidRDefault="00387B7E">
      <w:pPr>
        <w:pStyle w:val="B1"/>
        <w:pPrChange w:id="2600" w:author="S2-2004707" w:date="2020-06-15T10:54:00Z">
          <w:pPr/>
        </w:pPrChange>
      </w:pPr>
      <w:ins w:id="2601" w:author="S2-2004707" w:date="2020-06-15T10:53:00Z">
        <w:r w:rsidRPr="00F62681">
          <w:t>17b</w:t>
        </w:r>
      </w:ins>
      <w:del w:id="2602" w:author="S2-2004707" w:date="2020-06-15T10:53:00Z">
        <w:r w:rsidR="00881C2C" w:rsidRPr="00F62681" w:rsidDel="00387B7E">
          <w:delText>10</w:delText>
        </w:r>
      </w:del>
      <w:r w:rsidR="00881C2C" w:rsidRPr="00F62681">
        <w:t>.</w:t>
      </w:r>
      <w:del w:id="2603" w:author="S2-2004707" w:date="2020-06-15T10:54:00Z">
        <w:r w:rsidR="00881C2C" w:rsidRPr="00F62681" w:rsidDel="00387B7E">
          <w:tab/>
        </w:r>
      </w:del>
      <w:ins w:id="2604" w:author="S2-2004707" w:date="2020-06-15T10:54:00Z">
        <w:r w:rsidRPr="00F62681">
          <w:t xml:space="preserve"> </w:t>
        </w:r>
      </w:ins>
      <w:r w:rsidR="00881C2C" w:rsidRPr="00F62681">
        <w:t>The AMF transfers the possible downlink tunnel information received in step 9 to the SMF. The SMF stores the information about the multicast distribution session towards the RAN node serving the UE and the possible received downlink tunnel information if it did not previously store that information when handling a multicast service request of another UE served by the same RAN node.</w:t>
      </w:r>
    </w:p>
    <w:p w14:paraId="736DBFBF" w14:textId="1462FAD9" w:rsidR="00BC03DF" w:rsidRPr="00F62681" w:rsidDel="001A13AD" w:rsidRDefault="00BC03DF" w:rsidP="00BC03DF">
      <w:pPr>
        <w:pStyle w:val="B1"/>
        <w:rPr>
          <w:del w:id="2605" w:author="S2-2004707" w:date="2020-06-15T10:54:00Z"/>
        </w:rPr>
      </w:pPr>
    </w:p>
    <w:p w14:paraId="54620835" w14:textId="5A682478" w:rsidR="00BC03DF" w:rsidRPr="00F62681" w:rsidDel="001A13AD" w:rsidRDefault="00881C2C" w:rsidP="00881C2C">
      <w:pPr>
        <w:pStyle w:val="EditorsNote"/>
        <w:rPr>
          <w:del w:id="2606" w:author="S2-2004707" w:date="2020-06-15T10:54:00Z"/>
        </w:rPr>
      </w:pPr>
      <w:del w:id="2607" w:author="S2-2004707" w:date="2020-06-15T10:54:00Z">
        <w:r w:rsidRPr="00F62681" w:rsidDel="001A13AD">
          <w:lastRenderedPageBreak/>
          <w:delText>Editor's note:</w:delText>
        </w:r>
        <w:r w:rsidRPr="00F62681" w:rsidDel="001A13AD">
          <w:tab/>
        </w:r>
        <w:r w:rsidR="00BC03DF" w:rsidRPr="00F62681" w:rsidDel="001A13AD">
          <w:delText>Whether the Nsmf_PDUSession_UpdateSMContext service operation or a response to the Namf_Communication service operation is used is FFS.</w:delText>
        </w:r>
      </w:del>
    </w:p>
    <w:p w14:paraId="1DFB50D6" w14:textId="719B2509" w:rsidR="00881C2C" w:rsidRPr="00F62681" w:rsidDel="001A13AD" w:rsidRDefault="00881C2C" w:rsidP="00BC03DF">
      <w:pPr>
        <w:pStyle w:val="B1"/>
        <w:rPr>
          <w:del w:id="2608" w:author="S2-2004707" w:date="2020-06-15T10:54:00Z"/>
        </w:rPr>
      </w:pPr>
      <w:del w:id="2609" w:author="S2-2004707" w:date="2020-06-15T10:54:00Z">
        <w:r w:rsidRPr="00F62681" w:rsidDel="001A13AD">
          <w:delText>11.</w:delText>
        </w:r>
        <w:r w:rsidRPr="00F62681" w:rsidDel="001A13AD">
          <w:tab/>
          <w:delText>If the RAN node serving the UE does not yet receive the multicast distribution session, the SMF handling the multicast distribution session sends an N4 session modification request to the UPF including tunnel information if unicast tunnelling is used.</w:delText>
        </w:r>
      </w:del>
    </w:p>
    <w:p w14:paraId="67CFAAC9" w14:textId="1F747A8A" w:rsidR="00881C2C" w:rsidRPr="00F62681" w:rsidRDefault="00881C2C" w:rsidP="00BC03DF">
      <w:pPr>
        <w:pStyle w:val="B1"/>
      </w:pPr>
      <w:r w:rsidRPr="00F62681">
        <w:t>1</w:t>
      </w:r>
      <w:ins w:id="2610" w:author="S2-2004707" w:date="2020-06-15T10:54:00Z">
        <w:r w:rsidR="001A13AD" w:rsidRPr="00F62681">
          <w:t>8</w:t>
        </w:r>
      </w:ins>
      <w:del w:id="2611" w:author="S2-2004707" w:date="2020-06-15T10:54:00Z">
        <w:r w:rsidRPr="00F62681" w:rsidDel="001A13AD">
          <w:delText>2</w:delText>
        </w:r>
      </w:del>
      <w:r w:rsidRPr="00F62681">
        <w:t>.</w:t>
      </w:r>
      <w:r w:rsidRPr="00F62681">
        <w:tab/>
      </w:r>
      <w:del w:id="2612" w:author="S2-2004707" w:date="2020-06-15T10:54:00Z">
        <w:r w:rsidRPr="00F62681" w:rsidDel="001A13AD">
          <w:delText xml:space="preserve">The </w:delText>
        </w:r>
      </w:del>
      <w:r w:rsidRPr="00F62681">
        <w:t>UPF</w:t>
      </w:r>
      <w:ins w:id="2613" w:author="S2-2004707" w:date="2020-06-15T10:54:00Z">
        <w:r w:rsidR="001A13AD" w:rsidRPr="00F62681">
          <w:t>2</w:t>
        </w:r>
      </w:ins>
      <w:r w:rsidRPr="00F62681">
        <w:t xml:space="preserve"> receives multicast PDUs</w:t>
      </w:r>
      <w:del w:id="2614" w:author="S2-2004707" w:date="2020-06-15T10:54:00Z">
        <w:r w:rsidRPr="00F62681" w:rsidDel="001A13AD">
          <w:delText xml:space="preserve"> according to the configuration in step 11</w:delText>
        </w:r>
      </w:del>
      <w:r w:rsidRPr="00F62681">
        <w:t>.</w:t>
      </w:r>
    </w:p>
    <w:p w14:paraId="6183A19D" w14:textId="7D238AC4" w:rsidR="00881C2C" w:rsidRPr="00F62681" w:rsidRDefault="00881C2C" w:rsidP="00BC03DF">
      <w:pPr>
        <w:pStyle w:val="B1"/>
      </w:pPr>
      <w:r w:rsidRPr="00F62681">
        <w:t>1</w:t>
      </w:r>
      <w:ins w:id="2615" w:author="S2-2004707" w:date="2020-06-15T10:54:00Z">
        <w:r w:rsidR="001A13AD" w:rsidRPr="00F62681">
          <w:t>9</w:t>
        </w:r>
      </w:ins>
      <w:del w:id="2616" w:author="S2-2004707" w:date="2020-06-15T10:54:00Z">
        <w:r w:rsidRPr="00F62681" w:rsidDel="001A13AD">
          <w:delText>3</w:delText>
        </w:r>
      </w:del>
      <w:r w:rsidRPr="00F62681">
        <w:t>.</w:t>
      </w:r>
      <w:r w:rsidRPr="00F62681">
        <w:tab/>
      </w:r>
      <w:del w:id="2617" w:author="S2-2004707" w:date="2020-06-15T10:55:00Z">
        <w:r w:rsidRPr="00F62681" w:rsidDel="001A13AD">
          <w:delText xml:space="preserve">The </w:delText>
        </w:r>
      </w:del>
      <w:r w:rsidRPr="00F62681">
        <w:t>UPF</w:t>
      </w:r>
      <w:ins w:id="2618" w:author="S2-2004707" w:date="2020-06-15T10:55:00Z">
        <w:r w:rsidR="001A13AD" w:rsidRPr="00F62681">
          <w:t>2</w:t>
        </w:r>
      </w:ins>
      <w:r w:rsidRPr="00F62681">
        <w:t xml:space="preserve"> sends multicast PDUs in the N3/N9 tunnel associated to the multicast distribution session to the RAN. </w:t>
      </w:r>
      <w:ins w:id="2619" w:author="S2-2004707" w:date="2020-06-15T10:55:00Z">
        <w:r w:rsidR="001A13AD" w:rsidRPr="00F62681">
          <w:rPr>
            <w:rFonts w:hint="eastAsia"/>
            <w:lang w:eastAsia="zh-CN"/>
          </w:rPr>
          <w:t>If a shared tunnel is used</w:t>
        </w:r>
        <w:r w:rsidR="001A13AD" w:rsidRPr="00F62681">
          <w:t>, t</w:t>
        </w:r>
      </w:ins>
      <w:del w:id="2620" w:author="S2-2004707" w:date="2020-06-15T10:55:00Z">
        <w:r w:rsidRPr="00F62681" w:rsidDel="001A13AD">
          <w:delText>T</w:delText>
        </w:r>
      </w:del>
      <w:r w:rsidRPr="00F62681">
        <w:t>here is only one tunnel per multicast distribution session and RAN node, i.e., all associated PDU sessions share this tunnel.</w:t>
      </w:r>
    </w:p>
    <w:p w14:paraId="3A8E0F8A" w14:textId="29EF148D" w:rsidR="00881C2C" w:rsidRPr="00F62681" w:rsidRDefault="001A13AD" w:rsidP="00BC03DF">
      <w:pPr>
        <w:pStyle w:val="B1"/>
      </w:pPr>
      <w:ins w:id="2621" w:author="S2-2004707" w:date="2020-06-15T10:55:00Z">
        <w:r w:rsidRPr="00F62681">
          <w:t>20</w:t>
        </w:r>
      </w:ins>
      <w:del w:id="2622" w:author="S2-2004707" w:date="2020-06-15T10:55:00Z">
        <w:r w:rsidR="00881C2C" w:rsidRPr="00F62681" w:rsidDel="001A13AD">
          <w:delText>14</w:delText>
        </w:r>
      </w:del>
      <w:r w:rsidR="00881C2C" w:rsidRPr="00F62681">
        <w:t>.</w:t>
      </w:r>
      <w:r w:rsidR="00881C2C" w:rsidRPr="00F62681">
        <w:tab/>
        <w:t xml:space="preserve">The RAN selects </w:t>
      </w:r>
      <w:del w:id="2623" w:author="S2-2004707" w:date="2020-06-15T10:55:00Z">
        <w:r w:rsidR="00881C2C" w:rsidRPr="00F62681" w:rsidDel="001A13AD">
          <w:delText xml:space="preserve">multicast </w:delText>
        </w:r>
      </w:del>
      <w:ins w:id="2624" w:author="S2-2004707" w:date="2020-06-15T10:55:00Z">
        <w:r w:rsidRPr="00F62681">
          <w:t xml:space="preserve">PTM </w:t>
        </w:r>
      </w:ins>
      <w:r w:rsidR="00881C2C" w:rsidRPr="00F62681">
        <w:t xml:space="preserve">or </w:t>
      </w:r>
      <w:ins w:id="2625" w:author="S2-2004707" w:date="2020-06-15T10:55:00Z">
        <w:r w:rsidRPr="00F62681">
          <w:t>PTP</w:t>
        </w:r>
      </w:ins>
      <w:del w:id="2626" w:author="S2-2004707" w:date="2020-06-15T10:55:00Z">
        <w:r w:rsidR="00881C2C" w:rsidRPr="00F62681" w:rsidDel="001A13AD">
          <w:delText>unicast</w:delText>
        </w:r>
      </w:del>
      <w:r w:rsidR="00881C2C" w:rsidRPr="00F62681">
        <w:t xml:space="preserve"> radio bearers to deliver the multicast PDUs to UEs that joined the multicast group.</w:t>
      </w:r>
    </w:p>
    <w:p w14:paraId="2422DBB0" w14:textId="53F43219" w:rsidR="00881C2C" w:rsidRPr="00F62681" w:rsidRDefault="001A13AD" w:rsidP="00BC03DF">
      <w:pPr>
        <w:pStyle w:val="B1"/>
        <w:rPr>
          <w:ins w:id="2627" w:author="S2-2004707" w:date="2020-06-15T10:56:00Z"/>
        </w:rPr>
      </w:pPr>
      <w:ins w:id="2628" w:author="S2-2004707" w:date="2020-06-15T10:55:00Z">
        <w:r w:rsidRPr="00F62681">
          <w:t>21</w:t>
        </w:r>
      </w:ins>
      <w:del w:id="2629" w:author="S2-2004707" w:date="2020-06-15T10:55:00Z">
        <w:r w:rsidR="00881C2C" w:rsidRPr="00F62681" w:rsidDel="001A13AD">
          <w:delText>15</w:delText>
        </w:r>
      </w:del>
      <w:r w:rsidR="00881C2C" w:rsidRPr="00F62681">
        <w:t>.</w:t>
      </w:r>
      <w:r w:rsidR="00881C2C" w:rsidRPr="00F62681">
        <w:tab/>
        <w:t>The RAN performs the transmission using the selected bearer.</w:t>
      </w:r>
    </w:p>
    <w:p w14:paraId="1C2EA8E2" w14:textId="77777777" w:rsidR="001A13AD" w:rsidRPr="00F62681" w:rsidRDefault="001A13AD" w:rsidP="001A13AD">
      <w:pPr>
        <w:pStyle w:val="B1"/>
        <w:rPr>
          <w:ins w:id="2630" w:author="S2-2004707" w:date="2020-06-15T10:56:00Z"/>
        </w:rPr>
      </w:pPr>
      <w:ins w:id="2631" w:author="S2-2004707" w:date="2020-06-15T10:56:00Z">
        <w:r w:rsidRPr="00F62681">
          <w:t xml:space="preserve">If the UE does not support </w:t>
        </w:r>
        <w:r w:rsidRPr="00F62681">
          <w:rPr>
            <w:lang w:eastAsia="zh-CN"/>
          </w:rPr>
          <w:t>the reception of multicast data and/or if RAN does not support MBS, steps 22 to 34 apply</w:t>
        </w:r>
      </w:ins>
    </w:p>
    <w:p w14:paraId="45119528" w14:textId="0F892073" w:rsidR="001A13AD" w:rsidRPr="00F62681" w:rsidRDefault="001A13AD" w:rsidP="001A13AD">
      <w:pPr>
        <w:pStyle w:val="B2"/>
        <w:rPr>
          <w:ins w:id="2632" w:author="S2-2004707" w:date="2020-06-15T10:56:00Z"/>
        </w:rPr>
      </w:pPr>
      <w:ins w:id="2633" w:author="S2-2004707" w:date="2020-06-15T10:56:00Z">
        <w:r w:rsidRPr="00F62681">
          <w:t>22.</w:t>
        </w:r>
        <w:r w:rsidRPr="00F62681">
          <w:tab/>
          <w:t>SMF1 configures UPF1 to forward the data within unicast transport. SMF1 signals a request for the user plane establishment towards SMF2 [Multicast context/group ID]. If the SMF1 is configured to use a unicast transport for multicast distribution sessions, SMF1 or UPF1 allocate</w:t>
        </w:r>
        <w:del w:id="2634" w:author="Dario_Rapporteur" w:date="2020-06-15T11:09:00Z">
          <w:r w:rsidRPr="00F62681" w:rsidDel="004B1059">
            <w:delText>s</w:delText>
          </w:r>
        </w:del>
        <w:r w:rsidRPr="00F62681">
          <w:t xml:space="preserve"> a downlink tunnel (an IP address and a GTP-U TEID) for the reception of the multicast distribution session and SMF1 indicates the downlink tunnel information in the request.</w:t>
        </w:r>
      </w:ins>
    </w:p>
    <w:p w14:paraId="4E93FC11" w14:textId="77777777" w:rsidR="001A13AD" w:rsidRPr="00F62681" w:rsidRDefault="001A13AD" w:rsidP="001A13AD">
      <w:pPr>
        <w:pStyle w:val="B2"/>
        <w:rPr>
          <w:ins w:id="2635" w:author="S2-2004707" w:date="2020-06-15T10:56:00Z"/>
        </w:rPr>
      </w:pPr>
      <w:ins w:id="2636" w:author="S2-2004707" w:date="2020-06-15T10:56:00Z">
        <w:r w:rsidRPr="00F62681">
          <w:t xml:space="preserve">23: For unicast transport of the multicast distribution session, SMF2 configures UPF2 to transmit the multicast distribution session towards </w:t>
        </w:r>
        <w:r w:rsidRPr="00F62681">
          <w:rPr>
            <w:rFonts w:hint="eastAsia"/>
            <w:lang w:eastAsia="zh-CN"/>
          </w:rPr>
          <w:t xml:space="preserve">UPF1 (using </w:t>
        </w:r>
        <w:r w:rsidRPr="00F62681">
          <w:t>the received IP address and a GTP-U TEID</w:t>
        </w:r>
        <w:r w:rsidRPr="00F62681">
          <w:rPr>
            <w:rFonts w:hint="eastAsia"/>
            <w:lang w:eastAsia="zh-CN"/>
          </w:rPr>
          <w:t>)</w:t>
        </w:r>
        <w:r w:rsidRPr="00F62681">
          <w:t>.</w:t>
        </w:r>
      </w:ins>
    </w:p>
    <w:p w14:paraId="1E39FE88" w14:textId="77777777" w:rsidR="001A13AD" w:rsidRPr="00F62681" w:rsidRDefault="001A13AD" w:rsidP="001A13AD">
      <w:pPr>
        <w:pStyle w:val="B2"/>
        <w:rPr>
          <w:ins w:id="2637" w:author="S2-2004707" w:date="2020-06-15T10:56:00Z"/>
        </w:rPr>
      </w:pPr>
      <w:ins w:id="2638" w:author="S2-2004707" w:date="2020-06-15T10:56:00Z">
        <w:r w:rsidRPr="00F62681">
          <w:t>24: SMF2 sends a multicast distribution session response to SMF1. For multicast transport of the multicast distribution, it also indicates in the downlink tunnel information the transport multicast address for the multicast session.</w:t>
        </w:r>
      </w:ins>
    </w:p>
    <w:p w14:paraId="31E65F87" w14:textId="2D868442" w:rsidR="001A13AD" w:rsidRPr="00F62681" w:rsidRDefault="001A13AD" w:rsidP="001A13AD">
      <w:pPr>
        <w:pStyle w:val="NO"/>
        <w:rPr>
          <w:ins w:id="2639" w:author="S2-2004707" w:date="2020-06-15T10:56:00Z"/>
        </w:rPr>
      </w:pPr>
      <w:ins w:id="2640" w:author="S2-2004707" w:date="2020-06-15T10:56:00Z">
        <w:r w:rsidRPr="00F62681">
          <w:t>NOTE 6:</w:t>
        </w:r>
      </w:ins>
      <w:ins w:id="2641" w:author="Dario_Rapporteur" w:date="2020-06-16T09:46:00Z">
        <w:r w:rsidR="006C091F" w:rsidRPr="00F62681">
          <w:tab/>
        </w:r>
      </w:ins>
      <w:ins w:id="2642" w:author="S2-2004707" w:date="2020-06-15T10:56:00Z">
        <w:r w:rsidRPr="00F62681">
          <w:t>If option B is adopted, the SMF2 will further indicate QoS rule(s) for Multicast flows to SMF1</w:t>
        </w:r>
        <w:del w:id="2643" w:author="Dario_Rapporteur" w:date="2020-06-15T11:09:00Z">
          <w:r w:rsidRPr="00F62681" w:rsidDel="004B1059">
            <w:delText>.</w:delText>
          </w:r>
        </w:del>
      </w:ins>
    </w:p>
    <w:p w14:paraId="6DEB99C1" w14:textId="52E57F25" w:rsidR="001A13AD" w:rsidRPr="00F62681" w:rsidRDefault="001A13AD" w:rsidP="001A13AD">
      <w:pPr>
        <w:pStyle w:val="B1"/>
        <w:rPr>
          <w:ins w:id="2644" w:author="S2-2004707" w:date="2020-06-15T10:56:00Z"/>
        </w:rPr>
      </w:pPr>
      <w:ins w:id="2645" w:author="S2-2004707" w:date="2020-06-15T10:56:00Z">
        <w:r w:rsidRPr="00F62681">
          <w:rPr>
            <w:rFonts w:eastAsia="Yu Mincho"/>
          </w:rPr>
          <w:t>The following step 25 to 30 are used for Option B only.</w:t>
        </w:r>
      </w:ins>
    </w:p>
    <w:p w14:paraId="0276678B" w14:textId="77777777" w:rsidR="001A13AD" w:rsidRPr="00F62681" w:rsidRDefault="001A13AD" w:rsidP="001A13AD">
      <w:pPr>
        <w:pStyle w:val="B2"/>
        <w:rPr>
          <w:ins w:id="2646" w:author="S2-2004707" w:date="2020-06-15T10:56:00Z"/>
        </w:rPr>
      </w:pPr>
      <w:ins w:id="2647" w:author="S2-2004707" w:date="2020-06-15T10:56:00Z">
        <w:r w:rsidRPr="00F62681">
          <w:t>25: SMF1 configures UPF1 to receive the multicast distribution session and forward the data within unicast transport.</w:t>
        </w:r>
      </w:ins>
    </w:p>
    <w:p w14:paraId="136EFEAA" w14:textId="35931BD5" w:rsidR="001A13AD" w:rsidRPr="00F62681" w:rsidRDefault="001A13AD" w:rsidP="001A13AD">
      <w:pPr>
        <w:pStyle w:val="B2"/>
        <w:rPr>
          <w:ins w:id="2648" w:author="S2-2004707" w:date="2020-06-15T10:56:00Z"/>
        </w:rPr>
      </w:pPr>
      <w:ins w:id="2649" w:author="S2-2004707" w:date="2020-06-15T10:56:00Z">
        <w:r w:rsidRPr="00F62681">
          <w:t>If SMF</w:t>
        </w:r>
        <w:r w:rsidRPr="00F62681">
          <w:rPr>
            <w:rFonts w:hint="eastAsia"/>
            <w:lang w:eastAsia="zh-CN"/>
          </w:rPr>
          <w:t>1</w:t>
        </w:r>
        <w:r w:rsidRPr="00F62681">
          <w:t xml:space="preserve"> decides to establish dedicated QoS flow for the unicast transfer of the multicast data,</w:t>
        </w:r>
        <w:r w:rsidRPr="00F62681">
          <w:rPr>
            <w:lang w:eastAsia="zh-CN"/>
          </w:rPr>
          <w:t xml:space="preserve"> steps </w:t>
        </w:r>
        <w:r w:rsidRPr="00F62681">
          <w:rPr>
            <w:rFonts w:hint="eastAsia"/>
            <w:lang w:eastAsia="zh-CN"/>
          </w:rPr>
          <w:t>26</w:t>
        </w:r>
        <w:r w:rsidRPr="00F62681">
          <w:rPr>
            <w:lang w:eastAsia="zh-CN"/>
          </w:rPr>
          <w:t xml:space="preserve"> to </w:t>
        </w:r>
        <w:r w:rsidRPr="00F62681">
          <w:rPr>
            <w:rFonts w:hint="eastAsia"/>
            <w:lang w:eastAsia="zh-CN"/>
          </w:rPr>
          <w:t>30</w:t>
        </w:r>
        <w:r w:rsidRPr="00F62681">
          <w:rPr>
            <w:lang w:eastAsia="zh-CN"/>
          </w:rPr>
          <w:t xml:space="preserve"> apply</w:t>
        </w:r>
        <w:r w:rsidRPr="00F62681">
          <w:rPr>
            <w:rFonts w:hint="eastAsia"/>
            <w:lang w:eastAsia="zh-CN"/>
          </w:rPr>
          <w:t>.</w:t>
        </w:r>
      </w:ins>
    </w:p>
    <w:p w14:paraId="242C77F5" w14:textId="027A2A61" w:rsidR="001A13AD" w:rsidRPr="00F62681" w:rsidRDefault="001A13AD" w:rsidP="001A13AD">
      <w:pPr>
        <w:pStyle w:val="B2"/>
        <w:rPr>
          <w:ins w:id="2650" w:author="S2-2004707" w:date="2020-06-15T10:56:00Z"/>
          <w:lang w:eastAsia="zh-CN"/>
        </w:rPr>
      </w:pPr>
      <w:ins w:id="2651" w:author="S2-2004707" w:date="2020-06-15T10:56:00Z">
        <w:r w:rsidRPr="00F62681">
          <w:t>26.</w:t>
        </w:r>
        <w:r w:rsidRPr="00F62681">
          <w:tab/>
          <w:t>The SMF</w:t>
        </w:r>
        <w:r w:rsidRPr="00F62681">
          <w:rPr>
            <w:rFonts w:hint="eastAsia"/>
            <w:lang w:eastAsia="zh-CN"/>
          </w:rPr>
          <w:t>1</w:t>
        </w:r>
        <w:r w:rsidRPr="00F62681">
          <w:t xml:space="preserve"> derives the QoS Rules for the unicast transfer of multicast data based on QoS parameters for multicast transmission received in step 24. SMF</w:t>
        </w:r>
        <w:r w:rsidRPr="00F62681">
          <w:rPr>
            <w:rFonts w:hint="eastAsia"/>
            <w:lang w:eastAsia="zh-CN"/>
          </w:rPr>
          <w:t>1</w:t>
        </w:r>
        <w:r w:rsidRPr="00F62681">
          <w:t xml:space="preserve"> maps the multicast QFI to a unicast QFI of the PDU Session; other QoS parameters of unicast QoS </w:t>
        </w:r>
        <w:r w:rsidRPr="00F62681">
          <w:rPr>
            <w:rFonts w:hint="eastAsia"/>
            <w:lang w:eastAsia="zh-CN"/>
          </w:rPr>
          <w:t>Rules</w:t>
        </w:r>
        <w:r w:rsidRPr="00F62681">
          <w:t xml:space="preserve"> are same as the one for multicast transmission. The SMF</w:t>
        </w:r>
        <w:r w:rsidRPr="00F62681">
          <w:rPr>
            <w:rFonts w:hint="eastAsia"/>
            <w:lang w:eastAsia="zh-CN"/>
          </w:rPr>
          <w:t>1</w:t>
        </w:r>
        <w:r w:rsidRPr="00F62681">
          <w:t xml:space="preserve"> requests the AMF to transfer a message to the RAN node using the Namf_N1N2MessageTransfer service (</w:t>
        </w:r>
        <w:r w:rsidRPr="00F62681">
          <w:rPr>
            <w:lang w:eastAsia="zh-CN"/>
          </w:rPr>
          <w:t xml:space="preserve">N1 SM container (PDU Session Modification Command (PDU Session ID, </w:t>
        </w:r>
        <w:r w:rsidRPr="00F62681">
          <w:rPr>
            <w:rFonts w:hint="eastAsia"/>
            <w:lang w:eastAsia="zh-CN"/>
          </w:rPr>
          <w:t xml:space="preserve">unicast </w:t>
        </w:r>
        <w:r w:rsidRPr="00F62681">
          <w:rPr>
            <w:lang w:eastAsia="zh-CN"/>
          </w:rPr>
          <w:t>QoS rule(s))</w:t>
        </w:r>
        <w:r w:rsidRPr="00F62681">
          <w:t>.</w:t>
        </w:r>
      </w:ins>
    </w:p>
    <w:p w14:paraId="5902C553" w14:textId="77777777" w:rsidR="001A13AD" w:rsidRPr="00F62681" w:rsidRDefault="001A13AD" w:rsidP="001A13AD">
      <w:pPr>
        <w:pStyle w:val="B2"/>
        <w:rPr>
          <w:ins w:id="2652" w:author="S2-2004707" w:date="2020-06-15T10:56:00Z"/>
        </w:rPr>
      </w:pPr>
      <w:ins w:id="2653" w:author="S2-2004707" w:date="2020-06-15T10:56:00Z">
        <w:r w:rsidRPr="00F62681">
          <w:t>27</w:t>
        </w:r>
        <w:r w:rsidRPr="00F62681">
          <w:tab/>
          <w:t>The N2 session modification request is sent to the RAN.</w:t>
        </w:r>
      </w:ins>
    </w:p>
    <w:p w14:paraId="5A58DA64" w14:textId="77777777" w:rsidR="001A13AD" w:rsidRPr="00F62681" w:rsidRDefault="001A13AD" w:rsidP="001A13AD">
      <w:pPr>
        <w:pStyle w:val="B2"/>
        <w:rPr>
          <w:ins w:id="2654" w:author="S2-2004707" w:date="2020-06-15T10:56:00Z"/>
        </w:rPr>
      </w:pPr>
      <w:ins w:id="2655" w:author="S2-2004707" w:date="2020-06-15T10:56:00Z">
        <w:r w:rsidRPr="00F62681">
          <w:t>28. The N1 SM container (PDU Session Modification Command) is provided to the UE.</w:t>
        </w:r>
      </w:ins>
    </w:p>
    <w:p w14:paraId="1DBF14FB" w14:textId="77777777" w:rsidR="001A13AD" w:rsidRPr="00F62681" w:rsidRDefault="001A13AD" w:rsidP="001A13AD">
      <w:pPr>
        <w:pStyle w:val="B2"/>
        <w:rPr>
          <w:ins w:id="2656" w:author="S2-2004707" w:date="2020-06-15T10:56:00Z"/>
        </w:rPr>
      </w:pPr>
      <w:ins w:id="2657" w:author="S2-2004707" w:date="2020-06-15T10:56:00Z">
        <w:r w:rsidRPr="00F62681">
          <w:t>29.</w:t>
        </w:r>
        <w:r w:rsidRPr="00F62681">
          <w:tab/>
          <w:t>The RAN sends the session modification response.</w:t>
        </w:r>
      </w:ins>
    </w:p>
    <w:p w14:paraId="4694B52E" w14:textId="77777777" w:rsidR="001A13AD" w:rsidRPr="00F62681" w:rsidRDefault="001A13AD" w:rsidP="001A13AD">
      <w:pPr>
        <w:pStyle w:val="B2"/>
        <w:rPr>
          <w:ins w:id="2658" w:author="S2-2004707" w:date="2020-06-15T10:56:00Z"/>
        </w:rPr>
      </w:pPr>
      <w:ins w:id="2659" w:author="S2-2004707" w:date="2020-06-15T10:56:00Z">
        <w:r w:rsidRPr="00F62681">
          <w:t>30.</w:t>
        </w:r>
        <w:r w:rsidRPr="00F62681">
          <w:tab/>
          <w:t>The AMF transfers the session modification response received in step 29 to the SMF1 via the Nsmf_PDUSession_UpdateSMContext service.</w:t>
        </w:r>
      </w:ins>
    </w:p>
    <w:p w14:paraId="51F770F0" w14:textId="1C039AA1" w:rsidR="001A13AD" w:rsidRPr="00F62681" w:rsidRDefault="001A13AD" w:rsidP="001A13AD">
      <w:pPr>
        <w:pStyle w:val="B1"/>
        <w:rPr>
          <w:ins w:id="2660" w:author="S2-2004707" w:date="2020-06-15T10:56:00Z"/>
        </w:rPr>
      </w:pPr>
      <w:ins w:id="2661" w:author="S2-2004707" w:date="2020-06-15T10:56:00Z">
        <w:r w:rsidRPr="00F62681">
          <w:t>31.</w:t>
        </w:r>
        <w:r w:rsidRPr="00F62681">
          <w:tab/>
          <w:t>UPF2 receives multicast PDUs.</w:t>
        </w:r>
      </w:ins>
    </w:p>
    <w:p w14:paraId="1CB48F1E" w14:textId="02AB365B" w:rsidR="001A13AD" w:rsidRPr="00F62681" w:rsidRDefault="001A13AD" w:rsidP="001A13AD">
      <w:pPr>
        <w:pStyle w:val="B1"/>
        <w:rPr>
          <w:ins w:id="2662" w:author="S2-2004707" w:date="2020-06-15T10:56:00Z"/>
        </w:rPr>
      </w:pPr>
      <w:ins w:id="2663" w:author="S2-2004707" w:date="2020-06-15T10:56:00Z">
        <w:r w:rsidRPr="00F62681">
          <w:t>32.</w:t>
        </w:r>
        <w:r w:rsidRPr="00F62681">
          <w:tab/>
          <w:t>UPF2 sends multicast PDUs in the N3/N9 tunnel associated to the multicast distribution session to UPF1. There is only one tunnel per multicast distribution session and destination UPF, i.e., all associated PDU sessions share this tunnel.</w:t>
        </w:r>
      </w:ins>
    </w:p>
    <w:p w14:paraId="55E322E7" w14:textId="7D5102B1" w:rsidR="001A13AD" w:rsidRPr="00F62681" w:rsidRDefault="001A13AD" w:rsidP="001A13AD">
      <w:pPr>
        <w:pStyle w:val="B1"/>
        <w:rPr>
          <w:ins w:id="2664" w:author="S2-2004707" w:date="2020-06-15T10:56:00Z"/>
        </w:rPr>
      </w:pPr>
      <w:ins w:id="2665" w:author="S2-2004707" w:date="2020-06-15T10:56:00Z">
        <w:r w:rsidRPr="00F62681">
          <w:t>33.</w:t>
        </w:r>
        <w:r w:rsidRPr="00F62681">
          <w:tab/>
          <w:t>UPF1 forwards the multicast data via unicast.</w:t>
        </w:r>
      </w:ins>
    </w:p>
    <w:p w14:paraId="5911D53F" w14:textId="27E14501" w:rsidR="001A13AD" w:rsidRPr="00F62681" w:rsidRDefault="001A13AD" w:rsidP="00DB1760">
      <w:pPr>
        <w:pStyle w:val="B1"/>
        <w:rPr>
          <w:ins w:id="2666" w:author="S2-2004707" w:date="2020-06-15T11:02:00Z"/>
        </w:rPr>
      </w:pPr>
      <w:ins w:id="2667" w:author="S2-2004707" w:date="2020-06-15T10:56:00Z">
        <w:r w:rsidRPr="00F62681">
          <w:lastRenderedPageBreak/>
          <w:t>34.</w:t>
        </w:r>
        <w:r w:rsidRPr="00F62681">
          <w:tab/>
          <w:t>The RAN forwards the multicast data via unicast.</w:t>
        </w:r>
      </w:ins>
    </w:p>
    <w:p w14:paraId="2BCD489B" w14:textId="77777777" w:rsidR="004663BB" w:rsidRPr="00F62681" w:rsidRDefault="004663BB" w:rsidP="004663BB">
      <w:pPr>
        <w:pStyle w:val="Heading4"/>
        <w:rPr>
          <w:ins w:id="2668" w:author="S2-2004707" w:date="2020-06-15T11:02:00Z"/>
          <w:lang w:eastAsia="ko-KR"/>
        </w:rPr>
      </w:pPr>
      <w:bookmarkStart w:id="2669" w:name="_Toc43221561"/>
      <w:ins w:id="2670" w:author="S2-2004707" w:date="2020-06-15T11:02:00Z">
        <w:r w:rsidRPr="00F62681">
          <w:rPr>
            <w:lang w:eastAsia="ko-KR"/>
          </w:rPr>
          <w:t>6.3.2.2</w:t>
        </w:r>
        <w:r w:rsidRPr="00F62681">
          <w:rPr>
            <w:lang w:eastAsia="ko-KR"/>
          </w:rPr>
          <w:tab/>
          <w:t>Multicast group configuration</w:t>
        </w:r>
        <w:bookmarkEnd w:id="2669"/>
      </w:ins>
    </w:p>
    <w:p w14:paraId="7D67206C" w14:textId="77777777" w:rsidR="004663BB" w:rsidRPr="00F62681" w:rsidRDefault="004663BB" w:rsidP="004663BB">
      <w:pPr>
        <w:pStyle w:val="Heading5"/>
        <w:rPr>
          <w:ins w:id="2671" w:author="S2-2004707" w:date="2020-06-15T11:02:00Z"/>
          <w:lang w:eastAsia="ko-KR"/>
        </w:rPr>
      </w:pPr>
      <w:bookmarkStart w:id="2672" w:name="_Toc43221562"/>
      <w:ins w:id="2673" w:author="S2-2004707" w:date="2020-06-15T11:02:00Z">
        <w:r w:rsidRPr="00F62681">
          <w:rPr>
            <w:lang w:eastAsia="ko-KR"/>
          </w:rPr>
          <w:t>6.3.2.2.1</w:t>
        </w:r>
        <w:r w:rsidRPr="00F62681">
          <w:rPr>
            <w:lang w:eastAsia="ko-KR"/>
          </w:rPr>
          <w:tab/>
          <w:t>General</w:t>
        </w:r>
        <w:bookmarkEnd w:id="2672"/>
      </w:ins>
    </w:p>
    <w:p w14:paraId="7853BF53" w14:textId="77777777" w:rsidR="004663BB" w:rsidRPr="00F62681" w:rsidRDefault="004663BB" w:rsidP="004663BB">
      <w:pPr>
        <w:rPr>
          <w:ins w:id="2674" w:author="S2-2004707" w:date="2020-06-15T11:02:00Z"/>
          <w:lang w:eastAsia="ko-KR"/>
        </w:rPr>
      </w:pPr>
      <w:ins w:id="2675" w:author="S2-2004707" w:date="2020-06-15T11:02:00Z">
        <w:r w:rsidRPr="00F62681">
          <w:rPr>
            <w:lang w:eastAsia="ko-KR"/>
          </w:rPr>
          <w:t>Configuration of a multicast group in the 5GC can occur:</w:t>
        </w:r>
      </w:ins>
    </w:p>
    <w:p w14:paraId="3FDFC92A" w14:textId="297B90FD" w:rsidR="004663BB" w:rsidRPr="00F62681" w:rsidRDefault="004663BB" w:rsidP="004663BB">
      <w:pPr>
        <w:pStyle w:val="B1"/>
        <w:rPr>
          <w:ins w:id="2676" w:author="S2-2004707" w:date="2020-06-15T11:02:00Z"/>
          <w:lang w:val="en-US" w:eastAsia="ko-KR"/>
        </w:rPr>
      </w:pPr>
      <w:ins w:id="2677" w:author="S2-2004707" w:date="2020-06-15T11:02:00Z">
        <w:r w:rsidRPr="00F62681">
          <w:rPr>
            <w:lang w:val="en-US" w:eastAsia="ko-KR"/>
          </w:rPr>
          <w:t>-</w:t>
        </w:r>
        <w:r w:rsidRPr="00F62681">
          <w:rPr>
            <w:lang w:val="en-US" w:eastAsia="ko-KR"/>
          </w:rPr>
          <w:tab/>
          <w:t>when the first UE joins the multicast group,</w:t>
        </w:r>
      </w:ins>
    </w:p>
    <w:p w14:paraId="07352D66" w14:textId="3E4E3C0A" w:rsidR="004663BB" w:rsidRPr="00F62681" w:rsidRDefault="004663BB" w:rsidP="004663BB">
      <w:pPr>
        <w:pStyle w:val="B1"/>
        <w:rPr>
          <w:ins w:id="2678" w:author="S2-2004707" w:date="2020-06-15T11:02:00Z"/>
          <w:lang w:val="en-US" w:eastAsia="ko-KR"/>
        </w:rPr>
      </w:pPr>
      <w:ins w:id="2679" w:author="S2-2004707" w:date="2020-06-15T11:02:00Z">
        <w:r w:rsidRPr="00F62681">
          <w:rPr>
            <w:lang w:val="en-US" w:eastAsia="ko-KR"/>
          </w:rPr>
          <w:t>-</w:t>
        </w:r>
        <w:r w:rsidRPr="00F62681">
          <w:rPr>
            <w:lang w:val="en-US" w:eastAsia="ko-KR"/>
          </w:rPr>
          <w:tab/>
          <w:t>based on static configuration,</w:t>
        </w:r>
      </w:ins>
    </w:p>
    <w:p w14:paraId="1E1B4D11" w14:textId="77777777" w:rsidR="004663BB" w:rsidRPr="00F62681" w:rsidRDefault="004663BB" w:rsidP="004663BB">
      <w:pPr>
        <w:pStyle w:val="B1"/>
        <w:rPr>
          <w:ins w:id="2680" w:author="S2-2004707" w:date="2020-06-15T11:02:00Z"/>
          <w:lang w:val="en-US" w:eastAsia="ko-KR"/>
        </w:rPr>
      </w:pPr>
      <w:ins w:id="2681" w:author="S2-2004707" w:date="2020-06-15T11:02:00Z">
        <w:r w:rsidRPr="00F62681">
          <w:rPr>
            <w:lang w:val="en-US" w:eastAsia="ko-KR"/>
          </w:rPr>
          <w:t>-</w:t>
        </w:r>
        <w:r w:rsidRPr="00F62681">
          <w:rPr>
            <w:lang w:val="en-US" w:eastAsia="ko-KR"/>
          </w:rPr>
          <w:tab/>
          <w:t>Triggered by an AF request via the NEF.</w:t>
        </w:r>
      </w:ins>
    </w:p>
    <w:p w14:paraId="186842B2" w14:textId="77777777" w:rsidR="004663BB" w:rsidRPr="00F62681" w:rsidRDefault="004663BB" w:rsidP="004663BB">
      <w:pPr>
        <w:rPr>
          <w:ins w:id="2682" w:author="S2-2004707" w:date="2020-06-15T11:02:00Z"/>
          <w:lang w:eastAsia="ko-KR"/>
        </w:rPr>
      </w:pPr>
      <w:ins w:id="2683" w:author="S2-2004707" w:date="2020-06-15T11:02:00Z">
        <w:r w:rsidRPr="00F62681">
          <w:rPr>
            <w:lang w:eastAsia="ko-KR"/>
          </w:rPr>
          <w:t>At service layer, the MSF can manage an MBS service, and apply related NEF procedures to configure a multicast group.</w:t>
        </w:r>
      </w:ins>
    </w:p>
    <w:p w14:paraId="72D35F02" w14:textId="77777777" w:rsidR="004663BB" w:rsidRPr="00F62681" w:rsidRDefault="004663BB" w:rsidP="004663BB">
      <w:pPr>
        <w:pStyle w:val="Heading5"/>
        <w:rPr>
          <w:ins w:id="2684" w:author="S2-2004707" w:date="2020-06-15T11:02:00Z"/>
          <w:lang w:eastAsia="ko-KR"/>
        </w:rPr>
      </w:pPr>
      <w:bookmarkStart w:id="2685" w:name="_Toc43221563"/>
      <w:ins w:id="2686" w:author="S2-2004707" w:date="2020-06-15T11:02:00Z">
        <w:r w:rsidRPr="00F62681">
          <w:rPr>
            <w:lang w:eastAsia="ko-KR"/>
          </w:rPr>
          <w:t>6.3.2.2.2</w:t>
        </w:r>
        <w:r w:rsidRPr="00F62681">
          <w:rPr>
            <w:lang w:eastAsia="ko-KR"/>
          </w:rPr>
          <w:tab/>
          <w:t>Multicast group configuration via NEF</w:t>
        </w:r>
        <w:bookmarkEnd w:id="2685"/>
      </w:ins>
    </w:p>
    <w:p w14:paraId="31F0C058" w14:textId="23BCA114" w:rsidR="004663BB" w:rsidRPr="00F62681" w:rsidRDefault="00A018B7" w:rsidP="004663BB">
      <w:pPr>
        <w:jc w:val="center"/>
        <w:rPr>
          <w:ins w:id="2687" w:author="S2-2004707" w:date="2020-06-15T11:02:00Z"/>
          <w:rFonts w:cs="Arial"/>
          <w:color w:val="595959" w:themeColor="text1" w:themeTint="A6"/>
          <w:lang w:val="en-US"/>
        </w:rPr>
      </w:pPr>
      <w:ins w:id="2688" w:author="Dario_Rapporteur" w:date="2020-06-16T10:05:00Z">
        <w:r w:rsidRPr="00F62681">
          <w:object w:dxaOrig="9435" w:dyaOrig="7365" w14:anchorId="22BB36F4">
            <v:shape id="_x0000_i1042" type="#_x0000_t75" style="width:433.55pt;height:336.5pt" o:ole="">
              <v:imagedata r:id="rId49" o:title=""/>
            </v:shape>
            <o:OLEObject Type="Embed" ProgID="Visio.Drawing.15" ShapeID="_x0000_i1042" DrawAspect="Content" ObjectID="_1653835682" r:id="rId50"/>
          </w:object>
        </w:r>
      </w:ins>
    </w:p>
    <w:p w14:paraId="7C0FCA1B" w14:textId="18FCFC06" w:rsidR="004663BB" w:rsidRPr="00F62681" w:rsidRDefault="00531817" w:rsidP="004663BB">
      <w:pPr>
        <w:pStyle w:val="TF"/>
        <w:rPr>
          <w:ins w:id="2689" w:author="S2-2004707" w:date="2020-06-15T11:02:00Z"/>
          <w:rFonts w:cs="Arial"/>
          <w:color w:val="595959" w:themeColor="text1" w:themeTint="A6"/>
          <w:lang w:val="en-US"/>
        </w:rPr>
      </w:pPr>
      <w:ins w:id="2690" w:author="Dario_Rapporteur" w:date="2020-06-16T10:06:00Z">
        <w:r w:rsidRPr="00F62681">
          <w:rPr>
            <w:lang w:val="en-US" w:eastAsia="ko-KR"/>
          </w:rPr>
          <w:t xml:space="preserve">Figure </w:t>
        </w:r>
      </w:ins>
      <w:ins w:id="2691" w:author="S2-2004707" w:date="2020-06-15T11:02:00Z">
        <w:r w:rsidR="004663BB" w:rsidRPr="00F62681">
          <w:rPr>
            <w:lang w:val="en-US" w:eastAsia="ko-KR"/>
          </w:rPr>
          <w:t>6.3.2.2.2-1: Multicast group configuration via NEF</w:t>
        </w:r>
      </w:ins>
    </w:p>
    <w:p w14:paraId="04C95B5C" w14:textId="64174705" w:rsidR="004663BB" w:rsidRPr="00F62681" w:rsidRDefault="004663BB" w:rsidP="004663BB">
      <w:pPr>
        <w:pStyle w:val="B1"/>
        <w:rPr>
          <w:ins w:id="2692" w:author="S2-2004707" w:date="2020-06-15T11:02:00Z"/>
        </w:rPr>
      </w:pPr>
      <w:ins w:id="2693" w:author="S2-2004707" w:date="2020-06-15T11:02:00Z">
        <w:r w:rsidRPr="00F62681">
          <w:t>1</w:t>
        </w:r>
        <w:r w:rsidR="00236F0F" w:rsidRPr="00F62681">
          <w:t>.</w:t>
        </w:r>
        <w:r w:rsidRPr="00F62681">
          <w:tab/>
          <w:t xml:space="preserve">AF of content provider may register at NEF that it provides contents for a multicast group (identified by multicast group ID which may be IP multicast address). Multicast information may further include </w:t>
        </w:r>
        <w:r w:rsidRPr="00F62681">
          <w:rPr>
            <w:lang w:val="en-US" w:eastAsia="ko-KR"/>
          </w:rPr>
          <w:t>media type information (e.g.</w:t>
        </w:r>
        <w:r w:rsidR="00F704DC" w:rsidRPr="00F62681">
          <w:rPr>
            <w:lang w:val="en-US" w:eastAsia="ko-KR"/>
          </w:rPr>
          <w:t>,</w:t>
        </w:r>
        <w:r w:rsidRPr="00F62681">
          <w:rPr>
            <w:lang w:val="en-US" w:eastAsia="ko-KR"/>
          </w:rPr>
          <w:t xml:space="preserve"> audio,</w:t>
        </w:r>
        <w:r w:rsidR="00F704DC" w:rsidRPr="00F62681">
          <w:rPr>
            <w:lang w:val="en-US" w:eastAsia="ko-KR"/>
          </w:rPr>
          <w:t xml:space="preserve"> video</w:t>
        </w:r>
        <w:r w:rsidRPr="00F62681">
          <w:rPr>
            <w:lang w:val="en-US" w:eastAsia="ko-KR"/>
          </w:rPr>
          <w:t>…)</w:t>
        </w:r>
        <w:r w:rsidRPr="00F62681">
          <w:t>, QoS requirements, UE authorization information, service area identifying the service scope, and start and end time of MBS. The AF may also request the allocation of an ingress transport address where to send tunnelled multicast data.</w:t>
        </w:r>
      </w:ins>
    </w:p>
    <w:p w14:paraId="3BC27B1D" w14:textId="37D26695" w:rsidR="004663BB" w:rsidRPr="00F62681" w:rsidRDefault="004663BB" w:rsidP="004663BB">
      <w:pPr>
        <w:pStyle w:val="B1"/>
        <w:rPr>
          <w:ins w:id="2694" w:author="S2-2004707" w:date="2020-06-15T11:02:00Z"/>
        </w:rPr>
      </w:pPr>
      <w:ins w:id="2695" w:author="S2-2004707" w:date="2020-06-15T11:02:00Z">
        <w:r w:rsidRPr="00F62681">
          <w:t>2.</w:t>
        </w:r>
        <w:r w:rsidRPr="00F62681">
          <w:tab/>
          <w:t>NEF checks authorization of content provider. NEF selects SMF2 as ingress control node, possibly based on location area.</w:t>
        </w:r>
      </w:ins>
    </w:p>
    <w:p w14:paraId="2EF9E532" w14:textId="52B8AA52" w:rsidR="004663BB" w:rsidRPr="00F62681" w:rsidRDefault="004663BB" w:rsidP="004663BB">
      <w:pPr>
        <w:pStyle w:val="B1"/>
        <w:rPr>
          <w:ins w:id="2696" w:author="S2-2004707" w:date="2020-06-15T11:02:00Z"/>
        </w:rPr>
      </w:pPr>
      <w:ins w:id="2697" w:author="S2-2004707" w:date="2020-06-15T11:02:00Z">
        <w:r w:rsidRPr="00F62681">
          <w:t>3</w:t>
        </w:r>
        <w:r w:rsidR="00236F0F" w:rsidRPr="00F62681">
          <w:t>,</w:t>
        </w:r>
        <w:r w:rsidRPr="00F62681">
          <w:t>4</w:t>
        </w:r>
      </w:ins>
      <w:ins w:id="2698" w:author="S2-2004707" w:date="2020-06-15T11:03:00Z">
        <w:r w:rsidR="00236F0F" w:rsidRPr="00F62681">
          <w:t xml:space="preserve">. </w:t>
        </w:r>
      </w:ins>
      <w:ins w:id="2699" w:author="S2-2004707" w:date="2020-06-15T11:02:00Z">
        <w:r w:rsidRPr="00F62681">
          <w:t>NEF requests storage of multicast session context at UDR and provides multicast group ID, selected SMF2.</w:t>
        </w:r>
      </w:ins>
    </w:p>
    <w:p w14:paraId="43DA8AF4" w14:textId="00E5F11C" w:rsidR="004663BB" w:rsidRPr="00F62681" w:rsidRDefault="004663BB" w:rsidP="004663BB">
      <w:pPr>
        <w:pStyle w:val="B1"/>
        <w:rPr>
          <w:ins w:id="2700" w:author="S2-2004707" w:date="2020-06-15T11:02:00Z"/>
          <w:lang w:eastAsia="zh-CN"/>
        </w:rPr>
      </w:pPr>
      <w:ins w:id="2701" w:author="S2-2004707" w:date="2020-06-15T11:02:00Z">
        <w:r w:rsidRPr="00F62681">
          <w:lastRenderedPageBreak/>
          <w:t>5</w:t>
        </w:r>
        <w:r w:rsidR="00236F0F" w:rsidRPr="00F62681">
          <w:t>.</w:t>
        </w:r>
        <w:r w:rsidRPr="00F62681">
          <w:tab/>
        </w:r>
        <w:r w:rsidRPr="00F62681">
          <w:rPr>
            <w:lang w:eastAsia="zh-CN"/>
          </w:rPr>
          <w:t>The NEF may interact</w:t>
        </w:r>
        <w:del w:id="2702" w:author="Dario_Rapporteur" w:date="2020-06-15T11:09:00Z">
          <w:r w:rsidRPr="00F62681" w:rsidDel="004B1059">
            <w:rPr>
              <w:lang w:eastAsia="zh-CN"/>
            </w:rPr>
            <w:delText>s</w:delText>
          </w:r>
        </w:del>
        <w:r w:rsidRPr="00F62681">
          <w:rPr>
            <w:lang w:eastAsia="zh-CN"/>
          </w:rPr>
          <w:t xml:space="preserve"> with the PCF by triggering a Npcf_PolicyAuthorization_Create request and provides Multicast group ID, AF Identifier, and the QoS requirements.</w:t>
        </w:r>
      </w:ins>
    </w:p>
    <w:p w14:paraId="321179AC" w14:textId="32756AB2" w:rsidR="004663BB" w:rsidRPr="00F62681" w:rsidRDefault="00236F0F" w:rsidP="004663BB">
      <w:pPr>
        <w:pStyle w:val="B1"/>
        <w:rPr>
          <w:ins w:id="2703" w:author="S2-2004707" w:date="2020-06-15T11:02:00Z"/>
        </w:rPr>
      </w:pPr>
      <w:ins w:id="2704" w:author="S2-2004707" w:date="2020-06-15T11:02:00Z">
        <w:r w:rsidRPr="00F62681">
          <w:t>6.</w:t>
        </w:r>
        <w:r w:rsidRPr="00F62681">
          <w:tab/>
        </w:r>
        <w:r w:rsidR="004663BB" w:rsidRPr="00F62681">
          <w:t>The PCF determines whether the request is authorized and notifies the NEF if the request is not authorized.</w:t>
        </w:r>
      </w:ins>
    </w:p>
    <w:p w14:paraId="63759CD0" w14:textId="77777777" w:rsidR="004663BB" w:rsidRPr="00F62681" w:rsidRDefault="004663BB" w:rsidP="004663BB">
      <w:pPr>
        <w:pStyle w:val="B1"/>
        <w:rPr>
          <w:ins w:id="2705" w:author="S2-2004707" w:date="2020-06-15T11:02:00Z"/>
        </w:rPr>
      </w:pPr>
      <w:ins w:id="2706" w:author="S2-2004707" w:date="2020-06-15T11:02:00Z">
        <w:r w:rsidRPr="00F62681">
          <w:tab/>
          <w:t xml:space="preserve">If the request is authorized, the PCF derives the required QoS parameters based on the information provided by the NEF and determines whether this QoS is allowed (according to the PCF configuration for this AF), and notifies the result to the NEF. </w:t>
        </w:r>
      </w:ins>
    </w:p>
    <w:p w14:paraId="320DD5E5" w14:textId="078D3C64" w:rsidR="004663BB" w:rsidRPr="00F62681" w:rsidRDefault="00236F0F" w:rsidP="004663BB">
      <w:pPr>
        <w:pStyle w:val="EditorsNote"/>
        <w:rPr>
          <w:ins w:id="2707" w:author="S2-2004707" w:date="2020-06-15T11:02:00Z"/>
        </w:rPr>
      </w:pPr>
      <w:ins w:id="2708" w:author="S2-2004707" w:date="2020-06-15T11:02:00Z">
        <w:r w:rsidRPr="00F62681">
          <w:t>Editor'</w:t>
        </w:r>
        <w:r w:rsidR="004663BB" w:rsidRPr="00F62681">
          <w:t>s note:</w:t>
        </w:r>
      </w:ins>
      <w:ins w:id="2709" w:author="Dario_Rapporteur" w:date="2020-06-16T09:27:00Z">
        <w:r w:rsidR="00845BEA" w:rsidRPr="00F62681">
          <w:tab/>
        </w:r>
      </w:ins>
      <w:ins w:id="2710" w:author="S2-2004707" w:date="2020-06-15T11:02:00Z">
        <w:r w:rsidR="004663BB" w:rsidRPr="00F62681">
          <w:t>It is FFS if the authorization check and check of allowed NEF input is performed by NEF or PCF.</w:t>
        </w:r>
      </w:ins>
    </w:p>
    <w:p w14:paraId="57D36F1B" w14:textId="09194BDB" w:rsidR="004663BB" w:rsidRPr="00F62681" w:rsidRDefault="004663BB" w:rsidP="004663BB">
      <w:pPr>
        <w:pStyle w:val="EditorsNote"/>
        <w:rPr>
          <w:ins w:id="2711" w:author="S2-2004707" w:date="2020-06-15T11:02:00Z"/>
        </w:rPr>
      </w:pPr>
      <w:ins w:id="2712" w:author="S2-2004707" w:date="2020-06-15T11:02:00Z">
        <w:r w:rsidRPr="00F62681">
          <w:t>Editor's note:</w:t>
        </w:r>
      </w:ins>
      <w:ins w:id="2713" w:author="Dario_Rapporteur" w:date="2020-06-16T09:27:00Z">
        <w:r w:rsidR="00845BEA" w:rsidRPr="00F62681">
          <w:tab/>
        </w:r>
      </w:ins>
      <w:ins w:id="2714" w:author="S2-2004707" w:date="2020-06-15T11:02:00Z">
        <w:r w:rsidRPr="00F62681">
          <w:t>It is FFS if step 5 and 6 are needed considering step 8 and 9 can</w:t>
        </w:r>
        <w:r w:rsidRPr="00F62681">
          <w:rPr>
            <w:lang w:val="en-US"/>
          </w:rPr>
          <w:t xml:space="preserve"> be used for the same purpose</w:t>
        </w:r>
        <w:r w:rsidRPr="00F62681">
          <w:t>.</w:t>
        </w:r>
      </w:ins>
    </w:p>
    <w:p w14:paraId="655A527F" w14:textId="77777777" w:rsidR="004663BB" w:rsidRPr="00F62681" w:rsidRDefault="004663BB" w:rsidP="004663BB">
      <w:pPr>
        <w:pStyle w:val="B1"/>
        <w:rPr>
          <w:ins w:id="2715" w:author="S2-2004707" w:date="2020-06-15T11:02:00Z"/>
          <w:lang w:eastAsia="zh-CN"/>
        </w:rPr>
      </w:pPr>
      <w:ins w:id="2716" w:author="S2-2004707" w:date="2020-06-15T11:02:00Z">
        <w:r w:rsidRPr="00F62681">
          <w:rPr>
            <w:lang w:eastAsia="zh-CN"/>
          </w:rPr>
          <w:tab/>
          <w:t>If the request is not authorized, the required QoS is not allowed, NEF responds to the AF in step 9 with a Result value indicating the failure cause.</w:t>
        </w:r>
      </w:ins>
    </w:p>
    <w:p w14:paraId="551BBD5C" w14:textId="33602C76" w:rsidR="004663BB" w:rsidRPr="00F62681" w:rsidRDefault="00236F0F" w:rsidP="004663BB">
      <w:pPr>
        <w:pStyle w:val="B1"/>
        <w:rPr>
          <w:ins w:id="2717" w:author="S2-2004707" w:date="2020-06-15T11:02:00Z"/>
        </w:rPr>
      </w:pPr>
      <w:ins w:id="2718" w:author="S2-2004707" w:date="2020-06-15T11:02:00Z">
        <w:r w:rsidRPr="00F62681">
          <w:t>7.</w:t>
        </w:r>
        <w:r w:rsidRPr="00F62681">
          <w:tab/>
        </w:r>
        <w:r w:rsidR="004663BB" w:rsidRPr="00F62681">
          <w:t>NEF request SMF2 to reserve ingress resources for a multicast distribution session and provides Multicast group ID. It also indicates if the allocation of an ingress transport address is requested.</w:t>
        </w:r>
      </w:ins>
    </w:p>
    <w:p w14:paraId="243C497E" w14:textId="27B02DF7" w:rsidR="004663BB" w:rsidRPr="00F62681" w:rsidRDefault="00236F0F" w:rsidP="004663BB">
      <w:pPr>
        <w:pStyle w:val="B1"/>
        <w:rPr>
          <w:ins w:id="2719" w:author="S2-2004707" w:date="2020-06-15T11:02:00Z"/>
          <w:lang w:val="en-US" w:eastAsia="ko-KR"/>
        </w:rPr>
      </w:pPr>
      <w:ins w:id="2720" w:author="S2-2004707" w:date="2020-06-15T11:02:00Z">
        <w:r w:rsidRPr="00F62681">
          <w:rPr>
            <w:lang w:val="en-US" w:eastAsia="ko-KR"/>
          </w:rPr>
          <w:t>8.</w:t>
        </w:r>
        <w:r w:rsidRPr="00F62681">
          <w:rPr>
            <w:lang w:val="en-US" w:eastAsia="ko-KR"/>
          </w:rPr>
          <w:tab/>
        </w:r>
        <w:r w:rsidR="004663BB" w:rsidRPr="00F62681">
          <w:rPr>
            <w:lang w:val="en-US" w:eastAsia="ko-KR"/>
          </w:rPr>
          <w:t>The SMF sends SM MBS Policy Association Request to PCF with the Multicast group ID.</w:t>
        </w:r>
      </w:ins>
    </w:p>
    <w:p w14:paraId="37DC1CCC" w14:textId="2B4D8DC1" w:rsidR="004663BB" w:rsidRPr="00F62681" w:rsidRDefault="00236F0F" w:rsidP="004663BB">
      <w:pPr>
        <w:pStyle w:val="B1"/>
        <w:rPr>
          <w:ins w:id="2721" w:author="S2-2004707" w:date="2020-06-15T11:02:00Z"/>
        </w:rPr>
      </w:pPr>
      <w:ins w:id="2722" w:author="S2-2004707" w:date="2020-06-15T11:02:00Z">
        <w:r w:rsidRPr="00F62681">
          <w:rPr>
            <w:lang w:val="en-US" w:eastAsia="ko-KR"/>
          </w:rPr>
          <w:t>9.</w:t>
        </w:r>
        <w:r w:rsidRPr="00F62681">
          <w:rPr>
            <w:lang w:val="en-US" w:eastAsia="ko-KR"/>
          </w:rPr>
          <w:tab/>
        </w:r>
        <w:r w:rsidR="004663BB" w:rsidRPr="00F62681">
          <w:rPr>
            <w:lang w:val="en-US" w:eastAsia="ko-KR"/>
          </w:rPr>
          <w:t>The PCF responds with SM MBS Policy Association Response with policies for the Multicast group ID.</w:t>
        </w:r>
      </w:ins>
    </w:p>
    <w:p w14:paraId="12499687" w14:textId="1ED27CC0" w:rsidR="004663BB" w:rsidRPr="00F62681" w:rsidRDefault="004663BB" w:rsidP="004663BB">
      <w:pPr>
        <w:pStyle w:val="B1"/>
        <w:rPr>
          <w:ins w:id="2723" w:author="S2-2004707" w:date="2020-06-15T11:02:00Z"/>
        </w:rPr>
      </w:pPr>
      <w:ins w:id="2724" w:author="S2-2004707" w:date="2020-06-15T11:02:00Z">
        <w:r w:rsidRPr="00F62681">
          <w:t>10</w:t>
        </w:r>
        <w:r w:rsidR="00236F0F" w:rsidRPr="00F62681">
          <w:t>.</w:t>
        </w:r>
        <w:r w:rsidR="00236F0F" w:rsidRPr="00F62681">
          <w:tab/>
        </w:r>
        <w:r w:rsidRPr="00F62681">
          <w:t>SMF2 selects the UPF2 and requests it to reserve user plane ingress resources</w:t>
        </w:r>
      </w:ins>
    </w:p>
    <w:p w14:paraId="2C207968" w14:textId="7DA6B399" w:rsidR="004663BB" w:rsidRPr="00F62681" w:rsidRDefault="004663BB" w:rsidP="004663BB">
      <w:pPr>
        <w:pStyle w:val="B1"/>
        <w:rPr>
          <w:ins w:id="2725" w:author="S2-2004707" w:date="2020-06-15T11:02:00Z"/>
        </w:rPr>
      </w:pPr>
      <w:ins w:id="2726" w:author="S2-2004707" w:date="2020-06-15T11:02:00Z">
        <w:r w:rsidRPr="00F62681">
          <w:t>11</w:t>
        </w:r>
        <w:r w:rsidR="00236F0F" w:rsidRPr="00F62681">
          <w:t>.</w:t>
        </w:r>
        <w:r w:rsidR="00236F0F" w:rsidRPr="00F62681">
          <w:tab/>
        </w:r>
        <w:r w:rsidRPr="00F62681">
          <w:t>If requested, UPF2 selects an ingress address (IP address and port) and provides it to SMF2</w:t>
        </w:r>
      </w:ins>
    </w:p>
    <w:p w14:paraId="74DE65BE" w14:textId="6284A9A5" w:rsidR="004663BB" w:rsidRPr="00F62681" w:rsidRDefault="004663BB" w:rsidP="004663BB">
      <w:pPr>
        <w:pStyle w:val="B1"/>
        <w:rPr>
          <w:ins w:id="2727" w:author="S2-2004707" w:date="2020-06-15T11:02:00Z"/>
        </w:rPr>
      </w:pPr>
      <w:ins w:id="2728" w:author="S2-2004707" w:date="2020-06-15T11:02:00Z">
        <w:r w:rsidRPr="00F62681">
          <w:t>12</w:t>
        </w:r>
        <w:r w:rsidR="00236F0F" w:rsidRPr="00F62681">
          <w:t>.</w:t>
        </w:r>
        <w:r w:rsidR="00236F0F" w:rsidRPr="00F62681">
          <w:tab/>
        </w:r>
        <w:r w:rsidRPr="00F62681">
          <w:t>SMF2 indicates the possibly allocated ingress address to the NEF. It also indicates the success or failure of reserving transmission resources.</w:t>
        </w:r>
      </w:ins>
    </w:p>
    <w:p w14:paraId="6C7C2525" w14:textId="2303DA26" w:rsidR="004663BB" w:rsidRPr="00F62681" w:rsidRDefault="004663BB" w:rsidP="00F704DC">
      <w:pPr>
        <w:pStyle w:val="B1"/>
        <w:rPr>
          <w:ins w:id="2729" w:author="S2-2004707" w:date="2020-06-15T11:02:00Z"/>
        </w:rPr>
      </w:pPr>
      <w:ins w:id="2730" w:author="S2-2004707" w:date="2020-06-15T11:02:00Z">
        <w:r w:rsidRPr="00F62681">
          <w:t>13</w:t>
        </w:r>
        <w:r w:rsidR="00236F0F" w:rsidRPr="00F62681">
          <w:t>.</w:t>
        </w:r>
        <w:r w:rsidR="00236F0F" w:rsidRPr="00F62681">
          <w:tab/>
        </w:r>
        <w:r w:rsidRPr="00F62681">
          <w:t>The NEF indicates the possibly allocated ingress address to the AF.</w:t>
        </w:r>
      </w:ins>
    </w:p>
    <w:p w14:paraId="71A9FD9D" w14:textId="77777777" w:rsidR="004663BB" w:rsidRPr="00F62681" w:rsidRDefault="004663BB" w:rsidP="004663BB">
      <w:pPr>
        <w:pStyle w:val="Heading5"/>
        <w:rPr>
          <w:ins w:id="2731" w:author="S2-2004707" w:date="2020-06-15T11:02:00Z"/>
          <w:lang w:eastAsia="ko-KR"/>
        </w:rPr>
      </w:pPr>
      <w:bookmarkStart w:id="2732" w:name="_Toc43221564"/>
      <w:ins w:id="2733" w:author="S2-2004707" w:date="2020-06-15T11:02:00Z">
        <w:r w:rsidRPr="00F62681">
          <w:rPr>
            <w:lang w:eastAsia="ko-KR"/>
          </w:rPr>
          <w:t>6.3.2.2.3</w:t>
        </w:r>
        <w:r w:rsidRPr="00F62681">
          <w:rPr>
            <w:lang w:eastAsia="ko-KR"/>
          </w:rPr>
          <w:tab/>
          <w:t>Example of AF use of Multicast group configuration via NEF in combination with SIP signalling.</w:t>
        </w:r>
        <w:bookmarkEnd w:id="2732"/>
      </w:ins>
    </w:p>
    <w:p w14:paraId="0E38BB68" w14:textId="77777777" w:rsidR="00017651" w:rsidRPr="00F62681" w:rsidRDefault="00A018B7" w:rsidP="00017651">
      <w:pPr>
        <w:pStyle w:val="TF"/>
        <w:rPr>
          <w:ins w:id="2734" w:author="Dario_Rapporteur" w:date="2020-06-16T10:06:00Z"/>
          <w:lang w:eastAsia="ko-KR"/>
        </w:rPr>
      </w:pPr>
      <w:ins w:id="2735" w:author="Dario_Rapporteur" w:date="2020-06-16T10:06:00Z">
        <w:r w:rsidRPr="00F62681">
          <w:rPr>
            <w:lang w:eastAsia="ko-KR"/>
          </w:rPr>
          <w:object w:dxaOrig="16058" w:dyaOrig="4239" w14:anchorId="249549B0">
            <v:shape id="_x0000_i1043" type="#_x0000_t75" style="width:393.4pt;height:103.85pt" o:ole="">
              <v:imagedata r:id="rId51" o:title=""/>
            </v:shape>
            <o:OLEObject Type="Embed" ProgID="Visio.Drawing.15" ShapeID="_x0000_i1043" DrawAspect="Content" ObjectID="_1653835683" r:id="rId52"/>
          </w:object>
        </w:r>
      </w:ins>
    </w:p>
    <w:p w14:paraId="317A4FC9" w14:textId="3C53A50A" w:rsidR="00017651" w:rsidRPr="00F62681" w:rsidRDefault="00017651" w:rsidP="00017651">
      <w:pPr>
        <w:pStyle w:val="TF"/>
        <w:rPr>
          <w:ins w:id="2736" w:author="Dario_Rapporteur" w:date="2020-06-16T10:06:00Z"/>
          <w:lang w:val="en-US" w:eastAsia="ko-KR"/>
        </w:rPr>
      </w:pPr>
      <w:ins w:id="2737" w:author="Dario_Rapporteur" w:date="2020-06-16T10:06:00Z">
        <w:r w:rsidRPr="00F62681">
          <w:rPr>
            <w:lang w:val="en-US" w:eastAsia="ko-KR"/>
          </w:rPr>
          <w:t>Figure 6.3.2.2.3-1: Use of MBS Transport activation via NEF and UE configuration via SIP</w:t>
        </w:r>
      </w:ins>
    </w:p>
    <w:p w14:paraId="7EC20553" w14:textId="648F96B9" w:rsidR="004663BB" w:rsidRPr="00F62681" w:rsidRDefault="004663BB" w:rsidP="004663BB">
      <w:pPr>
        <w:pStyle w:val="B1"/>
        <w:rPr>
          <w:ins w:id="2738" w:author="S2-2004707" w:date="2020-06-15T11:02:00Z"/>
          <w:lang w:val="en-US" w:eastAsia="ko-KR"/>
        </w:rPr>
      </w:pPr>
      <w:ins w:id="2739" w:author="S2-2004707" w:date="2020-06-15T11:02:00Z">
        <w:r w:rsidRPr="00F62681">
          <w:rPr>
            <w:lang w:val="en-US" w:eastAsia="ko-KR"/>
          </w:rPr>
          <w:t>1.</w:t>
        </w:r>
        <w:r w:rsidRPr="00F62681">
          <w:rPr>
            <w:lang w:val="en-US" w:eastAsia="ko-KR"/>
          </w:rPr>
          <w:tab/>
          <w:t>A SIP Invite (e.g.</w:t>
        </w:r>
      </w:ins>
      <w:ins w:id="2740" w:author="S2-2004707" w:date="2020-06-15T11:04:00Z">
        <w:r w:rsidR="00AF2E00" w:rsidRPr="00F62681">
          <w:rPr>
            <w:lang w:val="en-US" w:eastAsia="ko-KR"/>
          </w:rPr>
          <w:t>,</w:t>
        </w:r>
      </w:ins>
      <w:ins w:id="2741" w:author="S2-2004707" w:date="2020-06-15T11:02:00Z">
        <w:r w:rsidRPr="00F62681">
          <w:rPr>
            <w:lang w:val="en-US" w:eastAsia="ko-KR"/>
          </w:rPr>
          <w:t xml:space="preserve">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74534E17" w14:textId="77777777" w:rsidR="004663BB" w:rsidRPr="00F62681" w:rsidRDefault="004663BB" w:rsidP="004663BB">
      <w:pPr>
        <w:pStyle w:val="B1"/>
        <w:rPr>
          <w:ins w:id="2742" w:author="S2-2004707" w:date="2020-06-15T11:02:00Z"/>
          <w:lang w:val="en-US" w:eastAsia="ko-KR"/>
        </w:rPr>
      </w:pPr>
      <w:ins w:id="2743" w:author="S2-2004707" w:date="2020-06-15T11:02:00Z">
        <w:r w:rsidRPr="00F62681">
          <w:rPr>
            <w:lang w:val="en-US" w:eastAsia="ko-KR"/>
          </w:rPr>
          <w:t>2.</w:t>
        </w:r>
        <w:r w:rsidRPr="00F62681">
          <w:rPr>
            <w:lang w:val="en-US" w:eastAsia="ko-KR"/>
          </w:rPr>
          <w:tab/>
          <w:t xml:space="preserve">If a related multicast group is not yet configured, the AF initiates MBS </w:t>
        </w:r>
        <w:r w:rsidRPr="00F62681">
          <w:rPr>
            <w:lang w:eastAsia="ko-KR"/>
          </w:rPr>
          <w:t xml:space="preserve">Multicast group configuration </w:t>
        </w:r>
        <w:r w:rsidRPr="00F62681">
          <w:rPr>
            <w:lang w:val="en-US" w:eastAsia="ko-KR"/>
          </w:rPr>
          <w:t>as described in 6.3.2.2.2.</w:t>
        </w:r>
      </w:ins>
    </w:p>
    <w:p w14:paraId="3AE7BBD2" w14:textId="77777777" w:rsidR="004663BB" w:rsidRPr="00F62681" w:rsidRDefault="004663BB" w:rsidP="004663BB">
      <w:pPr>
        <w:pStyle w:val="B1"/>
        <w:rPr>
          <w:ins w:id="2744" w:author="S2-2004707" w:date="2020-06-15T11:02:00Z"/>
          <w:lang w:val="en-US" w:eastAsia="ko-KR"/>
        </w:rPr>
      </w:pPr>
      <w:ins w:id="2745" w:author="S2-2004707" w:date="2020-06-15T11:02:00Z">
        <w:r w:rsidRPr="00F62681">
          <w:rPr>
            <w:lang w:val="en-US" w:eastAsia="ko-KR"/>
          </w:rPr>
          <w:t>3.</w:t>
        </w:r>
        <w:r w:rsidRPr="00F62681">
          <w:rPr>
            <w:lang w:val="en-US" w:eastAsia="ko-KR"/>
          </w:rPr>
          <w:tab/>
          <w:t xml:space="preserve">The AF includes in the SIP Invite response the multicast IP address information allocated to the multicast group. </w:t>
        </w:r>
      </w:ins>
    </w:p>
    <w:p w14:paraId="671D3DAE" w14:textId="203A9BFA" w:rsidR="004663BB" w:rsidRPr="00F62681" w:rsidRDefault="00236F0F" w:rsidP="004663BB">
      <w:pPr>
        <w:pStyle w:val="B1"/>
        <w:rPr>
          <w:ins w:id="2746" w:author="S2-2004707" w:date="2020-06-15T11:02:00Z"/>
          <w:lang w:val="en-US" w:eastAsia="ko-KR"/>
        </w:rPr>
      </w:pPr>
      <w:ins w:id="2747" w:author="S2-2004707" w:date="2020-06-15T11:02:00Z">
        <w:r w:rsidRPr="00F62681">
          <w:rPr>
            <w:lang w:val="en-US" w:eastAsia="ko-KR"/>
          </w:rPr>
          <w:t>4.</w:t>
        </w:r>
        <w:r w:rsidRPr="00F62681">
          <w:rPr>
            <w:lang w:val="en-US" w:eastAsia="ko-KR"/>
          </w:rPr>
          <w:tab/>
        </w:r>
        <w:r w:rsidR="004663BB" w:rsidRPr="00F62681">
          <w:rPr>
            <w:lang w:val="en-US" w:eastAsia="ko-KR"/>
          </w:rPr>
          <w:t xml:space="preserve">The UE joins the Multicast group by initiating PDU session establishment/modification procedure including the multicast IP address information as described in 6.3.2.1. </w:t>
        </w:r>
      </w:ins>
    </w:p>
    <w:p w14:paraId="67D4269B" w14:textId="3457530A" w:rsidR="004663BB" w:rsidRPr="00F62681" w:rsidRDefault="004663BB" w:rsidP="004663BB">
      <w:pPr>
        <w:pStyle w:val="Heading5"/>
        <w:rPr>
          <w:ins w:id="2748" w:author="S2-2004707" w:date="2020-06-15T11:02:00Z"/>
          <w:lang w:val="en-US" w:eastAsia="ko-KR"/>
        </w:rPr>
      </w:pPr>
      <w:bookmarkStart w:id="2749" w:name="_Toc43221565"/>
      <w:ins w:id="2750" w:author="S2-2004707" w:date="2020-06-15T11:02:00Z">
        <w:r w:rsidRPr="00F62681">
          <w:rPr>
            <w:lang w:val="en-US" w:eastAsia="ko-KR"/>
          </w:rPr>
          <w:t>6.3.2.</w:t>
        </w:r>
      </w:ins>
      <w:ins w:id="2751" w:author="S2-2004707" w:date="2020-06-15T11:04:00Z">
        <w:r w:rsidR="00AF2E00" w:rsidRPr="00F62681">
          <w:rPr>
            <w:lang w:val="en-US" w:eastAsia="ko-KR"/>
          </w:rPr>
          <w:t>2.4</w:t>
        </w:r>
      </w:ins>
      <w:ins w:id="2752" w:author="S2-2004707" w:date="2020-06-15T11:02:00Z">
        <w:r w:rsidRPr="00F62681">
          <w:rPr>
            <w:lang w:val="en-US" w:eastAsia="ko-KR"/>
          </w:rPr>
          <w:tab/>
          <w:t xml:space="preserve">Example of </w:t>
        </w:r>
        <w:bookmarkStart w:id="2753" w:name="_Hlk41050001"/>
        <w:r w:rsidRPr="00F62681">
          <w:rPr>
            <w:lang w:val="en-US" w:eastAsia="ko-KR"/>
          </w:rPr>
          <w:t>MBS service activation via MSF and MSF interaction with MBS transport.</w:t>
        </w:r>
        <w:bookmarkEnd w:id="2749"/>
      </w:ins>
    </w:p>
    <w:bookmarkEnd w:id="2753"/>
    <w:p w14:paraId="1234111A" w14:textId="77777777" w:rsidR="00B64893" w:rsidRPr="00F62681" w:rsidRDefault="00AF2E00" w:rsidP="009405CF">
      <w:pPr>
        <w:rPr>
          <w:ins w:id="2754" w:author="Dario_Rapporteur" w:date="2020-06-16T09:57:00Z"/>
          <w:lang w:val="en-US" w:eastAsia="ko-KR"/>
        </w:rPr>
      </w:pPr>
      <w:ins w:id="2755" w:author="S2-2004707" w:date="2020-06-15T11:02:00Z">
        <w:r w:rsidRPr="00F62681">
          <w:rPr>
            <w:lang w:val="en-US" w:eastAsia="ko-KR"/>
          </w:rPr>
          <w:t>Figure 6.3.2.2.4</w:t>
        </w:r>
        <w:r w:rsidR="004663BB" w:rsidRPr="00F62681">
          <w:rPr>
            <w:lang w:val="en-US" w:eastAsia="ko-KR"/>
          </w:rPr>
          <w:t xml:space="preserve">-1 shows an example of MSF (service layer) and MBS transport interaction, and AF/MSF interaction when an AF establishes an MBS service session via MSF, and configures UE via SIP signaling. </w:t>
        </w:r>
      </w:ins>
    </w:p>
    <w:p w14:paraId="571DDFEB" w14:textId="7D66D767" w:rsidR="004663BB" w:rsidRPr="00F62681" w:rsidRDefault="004663BB" w:rsidP="00B64893">
      <w:pPr>
        <w:pStyle w:val="NO"/>
        <w:rPr>
          <w:ins w:id="2756" w:author="S2-2004707" w:date="2020-06-15T11:02:00Z"/>
          <w:lang w:val="en-US" w:eastAsia="ko-KR"/>
        </w:rPr>
      </w:pPr>
      <w:ins w:id="2757" w:author="S2-2004707" w:date="2020-06-15T11:02:00Z">
        <w:r w:rsidRPr="00F62681">
          <w:rPr>
            <w:lang w:val="en-US" w:eastAsia="ko-KR"/>
          </w:rPr>
          <w:lastRenderedPageBreak/>
          <w:t>N</w:t>
        </w:r>
      </w:ins>
      <w:ins w:id="2758" w:author="Dario_Rapporteur" w:date="2020-06-16T09:57:00Z">
        <w:r w:rsidR="00B64893" w:rsidRPr="00F62681">
          <w:rPr>
            <w:lang w:val="en-US" w:eastAsia="ko-KR"/>
          </w:rPr>
          <w:t>OTE:</w:t>
        </w:r>
        <w:r w:rsidR="00B64893" w:rsidRPr="00F62681">
          <w:rPr>
            <w:lang w:val="en-US" w:eastAsia="ko-KR"/>
          </w:rPr>
          <w:tab/>
        </w:r>
      </w:ins>
      <w:ins w:id="2759" w:author="S2-2004707" w:date="2020-06-15T11:02:00Z">
        <w:del w:id="2760" w:author="Dario_Rapporteur" w:date="2020-06-16T09:58:00Z">
          <w:r w:rsidRPr="00F62681" w:rsidDel="00B64893">
            <w:rPr>
              <w:lang w:val="en-US" w:eastAsia="ko-KR"/>
            </w:rPr>
            <w:delText xml:space="preserve">ote that </w:delText>
          </w:r>
        </w:del>
        <w:r w:rsidRPr="00F62681">
          <w:rPr>
            <w:lang w:val="en-US" w:eastAsia="ko-KR"/>
          </w:rPr>
          <w:t xml:space="preserve">AF and UE may interact using different application layer protocols. </w:t>
        </w:r>
      </w:ins>
    </w:p>
    <w:p w14:paraId="1510D418" w14:textId="77777777" w:rsidR="003F3A0A" w:rsidRPr="00F62681" w:rsidRDefault="003F3A0A" w:rsidP="003F3A0A">
      <w:pPr>
        <w:pStyle w:val="TF"/>
        <w:rPr>
          <w:ins w:id="2761" w:author="Dario_Rapporteur" w:date="2020-06-16T09:58:00Z"/>
          <w:lang w:eastAsia="ko-KR"/>
        </w:rPr>
      </w:pPr>
      <w:ins w:id="2762" w:author="Dario_Rapporteur" w:date="2020-06-16T09:58:00Z">
        <w:r w:rsidRPr="00F62681">
          <w:rPr>
            <w:lang w:eastAsia="ko-KR"/>
          </w:rPr>
          <w:object w:dxaOrig="16050" w:dyaOrig="9675" w14:anchorId="46466155">
            <v:shape id="_x0000_i1044" type="#_x0000_t75" style="width:393.4pt;height:237.4pt" o:ole="">
              <v:imagedata r:id="rId53" o:title=""/>
            </v:shape>
            <o:OLEObject Type="Embed" ProgID="Visio.Drawing.15" ShapeID="_x0000_i1044" DrawAspect="Content" ObjectID="_1653835684" r:id="rId54"/>
          </w:object>
        </w:r>
      </w:ins>
    </w:p>
    <w:p w14:paraId="41A56ADF" w14:textId="6FEF545C" w:rsidR="003F3A0A" w:rsidRPr="00F62681" w:rsidRDefault="00017651" w:rsidP="003F3A0A">
      <w:pPr>
        <w:pStyle w:val="TF"/>
        <w:rPr>
          <w:ins w:id="2763" w:author="Dario_Rapporteur" w:date="2020-06-16T09:58:00Z"/>
          <w:lang w:val="en-US" w:eastAsia="ko-KR"/>
        </w:rPr>
      </w:pPr>
      <w:ins w:id="2764" w:author="Dario_Rapporteur" w:date="2020-06-16T10:06:00Z">
        <w:r w:rsidRPr="00F62681">
          <w:rPr>
            <w:lang w:val="en-US" w:eastAsia="ko-KR"/>
          </w:rPr>
          <w:t xml:space="preserve">Figure </w:t>
        </w:r>
      </w:ins>
      <w:ins w:id="2765" w:author="Dario_Rapporteur" w:date="2020-06-16T09:58:00Z">
        <w:r w:rsidR="003F3A0A" w:rsidRPr="00F62681">
          <w:rPr>
            <w:lang w:val="en-US" w:eastAsia="ko-KR"/>
          </w:rPr>
          <w:t>6.3.2.2.4-1: Use of MBS service activation via MSF and MSF interaction with MBS transport</w:t>
        </w:r>
      </w:ins>
    </w:p>
    <w:p w14:paraId="0703AD5E" w14:textId="77777777" w:rsidR="004663BB" w:rsidRPr="00F62681" w:rsidRDefault="004663BB" w:rsidP="004663BB">
      <w:pPr>
        <w:pStyle w:val="B1"/>
        <w:rPr>
          <w:ins w:id="2766" w:author="S2-2004707" w:date="2020-06-15T11:02:00Z"/>
          <w:lang w:val="en-US" w:eastAsia="ko-KR"/>
        </w:rPr>
      </w:pPr>
      <w:ins w:id="2767" w:author="S2-2004707" w:date="2020-06-15T11:02:00Z">
        <w:r w:rsidRPr="00F62681">
          <w:rPr>
            <w:lang w:val="en-US" w:eastAsia="ko-KR"/>
          </w:rPr>
          <w:t>1.</w:t>
        </w:r>
        <w:r w:rsidRPr="00F62681">
          <w:rPr>
            <w:lang w:val="en-US" w:eastAsia="ko-KR"/>
          </w:rPr>
          <w:tab/>
          <w:t xml:space="preserve">A SIP Invite (e.g.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331EA1BA" w14:textId="77777777" w:rsidR="004663BB" w:rsidRPr="00F62681" w:rsidRDefault="004663BB" w:rsidP="004663BB">
      <w:pPr>
        <w:pStyle w:val="B1"/>
        <w:rPr>
          <w:ins w:id="2768" w:author="S2-2004707" w:date="2020-06-15T11:02:00Z"/>
          <w:lang w:val="en-US" w:eastAsia="ko-KR"/>
        </w:rPr>
      </w:pPr>
      <w:ins w:id="2769" w:author="S2-2004707" w:date="2020-06-15T11:02:00Z">
        <w:r w:rsidRPr="00F62681">
          <w:rPr>
            <w:lang w:val="en-US" w:eastAsia="ko-KR"/>
          </w:rPr>
          <w:t>2.</w:t>
        </w:r>
        <w:r w:rsidRPr="00F62681">
          <w:rPr>
            <w:lang w:val="en-US" w:eastAsia="ko-KR"/>
          </w:rPr>
          <w:tab/>
          <w:t>If a related multicast group is not yet configured, the AF sends Activate MBS Transport Request (optional: media information, service area, start time) to MSF-C.</w:t>
        </w:r>
      </w:ins>
    </w:p>
    <w:p w14:paraId="392F2759" w14:textId="77777777" w:rsidR="004663BB" w:rsidRPr="00F62681" w:rsidRDefault="004663BB" w:rsidP="004663BB">
      <w:pPr>
        <w:pStyle w:val="B1"/>
        <w:rPr>
          <w:ins w:id="2770" w:author="S2-2004707" w:date="2020-06-15T11:02:00Z"/>
          <w:lang w:val="en-US" w:eastAsia="ko-KR"/>
        </w:rPr>
      </w:pPr>
      <w:ins w:id="2771" w:author="S2-2004707" w:date="2020-06-15T11:02:00Z">
        <w:r w:rsidRPr="00F62681">
          <w:rPr>
            <w:lang w:val="en-US" w:eastAsia="ko-KR"/>
          </w:rPr>
          <w:t>3.</w:t>
        </w:r>
        <w:r w:rsidRPr="00F62681">
          <w:rPr>
            <w:lang w:val="en-US" w:eastAsia="ko-KR"/>
          </w:rPr>
          <w:tab/>
          <w:t xml:space="preserve">The MSF-C initiates MBS </w:t>
        </w:r>
        <w:r w:rsidRPr="00F62681">
          <w:rPr>
            <w:lang w:eastAsia="ko-KR"/>
          </w:rPr>
          <w:t xml:space="preserve">Multicast group configuration </w:t>
        </w:r>
        <w:r w:rsidRPr="00F62681">
          <w:rPr>
            <w:lang w:val="en-US" w:eastAsia="ko-KR"/>
          </w:rPr>
          <w:t>as described in 6.3.2.2.2.</w:t>
        </w:r>
      </w:ins>
    </w:p>
    <w:p w14:paraId="610565CF" w14:textId="77777777" w:rsidR="004663BB" w:rsidRPr="00F62681" w:rsidRDefault="004663BB" w:rsidP="004663BB">
      <w:pPr>
        <w:pStyle w:val="B1"/>
        <w:rPr>
          <w:ins w:id="2772" w:author="S2-2004707" w:date="2020-06-15T11:02:00Z"/>
          <w:lang w:val="en-US" w:eastAsia="ko-KR"/>
        </w:rPr>
      </w:pPr>
      <w:ins w:id="2773" w:author="S2-2004707" w:date="2020-06-15T11:02:00Z">
        <w:r w:rsidRPr="00F62681">
          <w:rPr>
            <w:lang w:val="en-US" w:eastAsia="ko-KR"/>
          </w:rPr>
          <w:t>4.</w:t>
        </w:r>
        <w:r w:rsidRPr="00F62681">
          <w:rPr>
            <w:lang w:val="en-US" w:eastAsia="ko-KR"/>
          </w:rPr>
          <w:tab/>
          <w:t>The MSF-C configures the MSF-U to handle the MBS session and provides the address information received in step 3 as destination address</w:t>
        </w:r>
      </w:ins>
    </w:p>
    <w:p w14:paraId="271FA64B" w14:textId="77777777" w:rsidR="004663BB" w:rsidRPr="00F62681" w:rsidRDefault="004663BB" w:rsidP="004663BB">
      <w:pPr>
        <w:pStyle w:val="B1"/>
        <w:rPr>
          <w:ins w:id="2774" w:author="S2-2004707" w:date="2020-06-15T11:02:00Z"/>
          <w:lang w:val="en-US" w:eastAsia="ko-KR"/>
        </w:rPr>
      </w:pPr>
      <w:ins w:id="2775" w:author="S2-2004707" w:date="2020-06-15T11:02:00Z">
        <w:r w:rsidRPr="00F62681">
          <w:rPr>
            <w:lang w:val="en-US" w:eastAsia="ko-KR"/>
          </w:rPr>
          <w:t>5.</w:t>
        </w:r>
        <w:r w:rsidRPr="00F62681">
          <w:rPr>
            <w:lang w:val="en-US" w:eastAsia="ko-KR"/>
          </w:rPr>
          <w:tab/>
          <w:t>The MSF-U allocates a transport address to receive the multicast data.</w:t>
        </w:r>
      </w:ins>
    </w:p>
    <w:p w14:paraId="043B5AE6" w14:textId="77777777" w:rsidR="004663BB" w:rsidRPr="00F62681" w:rsidRDefault="004663BB" w:rsidP="004663BB">
      <w:pPr>
        <w:pStyle w:val="B1"/>
        <w:rPr>
          <w:ins w:id="2776" w:author="S2-2004707" w:date="2020-06-15T11:02:00Z"/>
          <w:lang w:val="en-US" w:eastAsia="ko-KR"/>
        </w:rPr>
      </w:pPr>
      <w:ins w:id="2777" w:author="S2-2004707" w:date="2020-06-15T11:02:00Z">
        <w:r w:rsidRPr="00F62681">
          <w:rPr>
            <w:lang w:val="en-US" w:eastAsia="ko-KR"/>
          </w:rPr>
          <w:t>6.</w:t>
        </w:r>
        <w:r w:rsidRPr="00F62681">
          <w:rPr>
            <w:lang w:val="en-US" w:eastAsia="ko-KR"/>
          </w:rPr>
          <w:tab/>
          <w:t xml:space="preserve">The MSF-C responds to AF with Activate MBS Transport Response (MBS context ID/IP multicast address information, and MSF-U transport address information) </w:t>
        </w:r>
      </w:ins>
    </w:p>
    <w:p w14:paraId="741AE040" w14:textId="77777777" w:rsidR="004663BB" w:rsidRPr="00F62681" w:rsidRDefault="004663BB" w:rsidP="004663BB">
      <w:pPr>
        <w:pStyle w:val="B1"/>
        <w:rPr>
          <w:ins w:id="2778" w:author="S2-2004707" w:date="2020-06-15T11:02:00Z"/>
          <w:lang w:val="en-US" w:eastAsia="ko-KR"/>
        </w:rPr>
      </w:pPr>
      <w:ins w:id="2779" w:author="S2-2004707" w:date="2020-06-15T11:02:00Z">
        <w:r w:rsidRPr="00F62681">
          <w:rPr>
            <w:lang w:val="en-US" w:eastAsia="ko-KR"/>
          </w:rPr>
          <w:t>7.</w:t>
        </w:r>
        <w:r w:rsidRPr="00F62681">
          <w:rPr>
            <w:lang w:val="en-US" w:eastAsia="ko-KR"/>
          </w:rPr>
          <w:tab/>
          <w:t xml:space="preserve">The AF includes in the SIP Invite response the multicast IP address information allocated to the multicast group. </w:t>
        </w:r>
      </w:ins>
    </w:p>
    <w:p w14:paraId="4619E804" w14:textId="0F6058F2" w:rsidR="004663BB" w:rsidRPr="00F62681" w:rsidRDefault="004663BB" w:rsidP="004663BB">
      <w:pPr>
        <w:pStyle w:val="B1"/>
        <w:rPr>
          <w:ins w:id="2780" w:author="S2-2004707" w:date="2020-06-15T11:02:00Z"/>
          <w:lang w:val="en-US" w:eastAsia="ko-KR"/>
        </w:rPr>
      </w:pPr>
      <w:ins w:id="2781" w:author="S2-2004707" w:date="2020-06-15T11:02:00Z">
        <w:r w:rsidRPr="00F62681">
          <w:rPr>
            <w:lang w:val="en-US" w:eastAsia="ko-KR"/>
          </w:rPr>
          <w:t>8</w:t>
        </w:r>
        <w:r w:rsidR="00AF2E00" w:rsidRPr="00F62681">
          <w:rPr>
            <w:lang w:val="en-US" w:eastAsia="ko-KR"/>
          </w:rPr>
          <w:t>.</w:t>
        </w:r>
        <w:r w:rsidR="00AF2E00" w:rsidRPr="00F62681">
          <w:rPr>
            <w:lang w:val="en-US" w:eastAsia="ko-KR"/>
          </w:rPr>
          <w:tab/>
        </w:r>
        <w:r w:rsidRPr="00F62681">
          <w:rPr>
            <w:lang w:val="en-US" w:eastAsia="ko-KR"/>
          </w:rPr>
          <w:t xml:space="preserve">The UE joins the Multicast group by initiating PDU session establishment/modification procedure including the multicast IP address information as described in 6.3.2.1. </w:t>
        </w:r>
      </w:ins>
    </w:p>
    <w:p w14:paraId="354D6FA5" w14:textId="009C3573" w:rsidR="004663BB" w:rsidRPr="00F62681" w:rsidRDefault="00AF2E00">
      <w:pPr>
        <w:pStyle w:val="EditorsNote"/>
        <w:rPr>
          <w:ins w:id="2782" w:author="S2-2004699" w:date="2020-06-15T10:03:00Z"/>
        </w:rPr>
        <w:pPrChange w:id="2783" w:author="Dario_Rapporteur" w:date="2020-06-16T09:20:00Z">
          <w:pPr/>
        </w:pPrChange>
      </w:pPr>
      <w:ins w:id="2784" w:author="S2-2004707" w:date="2020-06-15T11:02:00Z">
        <w:r w:rsidRPr="00F62681">
          <w:t>Editor'</w:t>
        </w:r>
        <w:r w:rsidR="004663BB" w:rsidRPr="00F62681">
          <w:t>s note:</w:t>
        </w:r>
      </w:ins>
      <w:ins w:id="2785" w:author="Dario_Rapporteur" w:date="2020-06-16T09:27:00Z">
        <w:r w:rsidR="00845BEA" w:rsidRPr="00F62681">
          <w:tab/>
        </w:r>
      </w:ins>
      <w:ins w:id="2786" w:author="S2-2004707" w:date="2020-06-15T11:02:00Z">
        <w:r w:rsidR="004663BB" w:rsidRPr="00F62681">
          <w:t>It is FFS of the role of MSF-C and MSF-U.</w:t>
        </w:r>
      </w:ins>
    </w:p>
    <w:p w14:paraId="37C2B741" w14:textId="2128D813" w:rsidR="009C0EE6" w:rsidRPr="00F62681" w:rsidRDefault="009C0EE6" w:rsidP="004663BB">
      <w:pPr>
        <w:keepNext/>
        <w:keepLines/>
        <w:overflowPunct w:val="0"/>
        <w:autoSpaceDE w:val="0"/>
        <w:autoSpaceDN w:val="0"/>
        <w:adjustRightInd w:val="0"/>
        <w:spacing w:before="120"/>
        <w:ind w:left="1418" w:hanging="1418"/>
        <w:textAlignment w:val="baseline"/>
        <w:outlineLvl w:val="3"/>
        <w:rPr>
          <w:ins w:id="2787" w:author="S2-2004699" w:date="2020-06-15T10:03:00Z"/>
          <w:rFonts w:ascii="Arial" w:hAnsi="Arial"/>
          <w:color w:val="000000" w:themeColor="text1"/>
          <w:sz w:val="24"/>
        </w:rPr>
      </w:pPr>
      <w:ins w:id="2788" w:author="S2-2004699" w:date="2020-06-15T10:03:00Z">
        <w:r w:rsidRPr="00F62681">
          <w:rPr>
            <w:rFonts w:ascii="Arial" w:eastAsia="Malgun Gothic" w:hAnsi="Arial"/>
            <w:color w:val="000000" w:themeColor="text1"/>
            <w:sz w:val="24"/>
          </w:rPr>
          <w:lastRenderedPageBreak/>
          <w:t>6.3</w:t>
        </w:r>
        <w:r w:rsidR="00474201" w:rsidRPr="00F62681">
          <w:rPr>
            <w:rFonts w:ascii="Arial" w:eastAsia="Malgun Gothic" w:hAnsi="Arial"/>
            <w:color w:val="000000" w:themeColor="text1"/>
            <w:sz w:val="24"/>
          </w:rPr>
          <w:t>.2.</w:t>
        </w:r>
      </w:ins>
      <w:ins w:id="2789" w:author="Dario_Rapporteur" w:date="2020-06-15T11:06:00Z">
        <w:r w:rsidR="00831143" w:rsidRPr="00F62681">
          <w:rPr>
            <w:rFonts w:ascii="Arial" w:eastAsia="Malgun Gothic" w:hAnsi="Arial"/>
            <w:color w:val="000000" w:themeColor="text1"/>
            <w:sz w:val="24"/>
          </w:rPr>
          <w:t>3</w:t>
        </w:r>
      </w:ins>
      <w:ins w:id="2790" w:author="S2-2004699" w:date="2020-06-15T10:03:00Z">
        <w:r w:rsidR="00474201" w:rsidRPr="00F62681">
          <w:rPr>
            <w:rFonts w:ascii="Arial" w:eastAsia="Malgun Gothic" w:hAnsi="Arial"/>
            <w:color w:val="000000" w:themeColor="text1"/>
            <w:sz w:val="24"/>
          </w:rPr>
          <w:tab/>
        </w:r>
        <w:r w:rsidRPr="00F62681">
          <w:rPr>
            <w:rFonts w:ascii="Arial" w:hAnsi="Arial"/>
            <w:color w:val="000000" w:themeColor="text1"/>
            <w:sz w:val="24"/>
          </w:rPr>
          <w:t>UE Leaves Multicast Service via PDU Session Modification Procedure</w:t>
        </w:r>
      </w:ins>
    </w:p>
    <w:p w14:paraId="62FDCF11" w14:textId="77777777" w:rsidR="00BF5E97" w:rsidRPr="00F62681" w:rsidRDefault="00BF5E97" w:rsidP="00BF5E97">
      <w:pPr>
        <w:keepLines/>
        <w:tabs>
          <w:tab w:val="left" w:pos="1562"/>
          <w:tab w:val="center" w:pos="4819"/>
        </w:tabs>
        <w:spacing w:after="240"/>
        <w:jc w:val="center"/>
        <w:rPr>
          <w:ins w:id="2791" w:author="Dario_Rapporteur" w:date="2020-06-16T09:59:00Z"/>
          <w:color w:val="000000" w:themeColor="text1"/>
        </w:rPr>
      </w:pPr>
      <w:ins w:id="2792" w:author="Dario_Rapporteur" w:date="2020-06-16T09:59:00Z">
        <w:r w:rsidRPr="00F62681">
          <w:object w:dxaOrig="26979" w:dyaOrig="28949" w14:anchorId="6885759C">
            <v:shape id="_x0000_i1045" type="#_x0000_t75" style="width:481.55pt;height:516.5pt" o:ole="">
              <v:imagedata r:id="rId55" o:title=""/>
            </v:shape>
            <o:OLEObject Type="Embed" ProgID="Visio.Drawing.15" ShapeID="_x0000_i1045" DrawAspect="Content" ObjectID="_1653835685" r:id="rId56"/>
          </w:object>
        </w:r>
      </w:ins>
    </w:p>
    <w:p w14:paraId="3DFDA082" w14:textId="77777777" w:rsidR="00BF5E97" w:rsidRPr="00F62681" w:rsidRDefault="00BF5E97" w:rsidP="00BF5E97">
      <w:pPr>
        <w:keepLines/>
        <w:tabs>
          <w:tab w:val="left" w:pos="1562"/>
          <w:tab w:val="center" w:pos="4819"/>
        </w:tabs>
        <w:spacing w:after="240"/>
        <w:jc w:val="center"/>
        <w:rPr>
          <w:ins w:id="2793" w:author="Dario_Rapporteur" w:date="2020-06-16T09:59:00Z"/>
          <w:color w:val="000000" w:themeColor="text1"/>
        </w:rPr>
      </w:pPr>
      <w:ins w:id="2794" w:author="Dario_Rapporteur" w:date="2020-06-16T09:59:00Z">
        <w:r w:rsidRPr="00F62681">
          <w:rPr>
            <w:rFonts w:ascii="Arial" w:eastAsia="SimSun" w:hAnsi="Arial"/>
            <w:b/>
            <w:color w:val="000000"/>
          </w:rPr>
          <w:t>Figure 6.3.2.3</w:t>
        </w:r>
        <w:r w:rsidRPr="00F62681">
          <w:rPr>
            <w:rFonts w:ascii="Arial" w:eastAsia="SimSun" w:hAnsi="Arial"/>
            <w:b/>
            <w:color w:val="000000" w:themeColor="text1"/>
          </w:rPr>
          <w:t>-1: PDU session modification for multicast leave.</w:t>
        </w:r>
      </w:ins>
    </w:p>
    <w:p w14:paraId="55A11ED0" w14:textId="77777777" w:rsidR="009C0EE6" w:rsidRPr="00F62681" w:rsidRDefault="009C0EE6" w:rsidP="009C0EE6">
      <w:pPr>
        <w:pStyle w:val="B1"/>
        <w:rPr>
          <w:ins w:id="2795" w:author="S2-2004699" w:date="2020-06-15T10:03:00Z"/>
        </w:rPr>
      </w:pPr>
      <w:ins w:id="2796" w:author="S2-2004699" w:date="2020-06-15T10:03:00Z">
        <w:r w:rsidRPr="00F62681">
          <w:t>1.</w:t>
        </w:r>
        <w:r w:rsidRPr="00F62681">
          <w:tab/>
          <w:t>The UE joins one or multiple multicast services as specified in clause 6.3.2.1.</w:t>
        </w:r>
      </w:ins>
    </w:p>
    <w:p w14:paraId="2DE5FB02" w14:textId="77777777" w:rsidR="00B755A0" w:rsidRPr="00F62681" w:rsidRDefault="00B755A0" w:rsidP="009C0EE6">
      <w:pPr>
        <w:pStyle w:val="B1"/>
        <w:rPr>
          <w:ins w:id="2797" w:author="S2-2004699" w:date="2020-06-15T10:08:00Z"/>
          <w:rFonts w:eastAsia="Malgun Gothic"/>
          <w:color w:val="000000" w:themeColor="text1"/>
        </w:rPr>
      </w:pPr>
    </w:p>
    <w:p w14:paraId="146495BF" w14:textId="77777777" w:rsidR="009C0EE6" w:rsidRPr="00F62681" w:rsidRDefault="009C0EE6" w:rsidP="009C0EE6">
      <w:pPr>
        <w:pStyle w:val="B1"/>
        <w:rPr>
          <w:ins w:id="2798" w:author="S2-2004699" w:date="2020-06-15T10:03:00Z"/>
          <w:rFonts w:eastAsia="Malgun Gothic"/>
          <w:color w:val="000000" w:themeColor="text1"/>
        </w:rPr>
      </w:pPr>
      <w:ins w:id="2799" w:author="S2-2004699" w:date="2020-06-15T10:03:00Z">
        <w:r w:rsidRPr="00F62681">
          <w:rPr>
            <w:rFonts w:eastAsia="Malgun Gothic"/>
            <w:color w:val="000000" w:themeColor="text1"/>
          </w:rPr>
          <w:t>At</w:t>
        </w:r>
        <w:r w:rsidRPr="00F62681">
          <w:rPr>
            <w:rFonts w:eastAsia="Malgun Gothic" w:hint="eastAsia"/>
            <w:color w:val="000000" w:themeColor="text1"/>
          </w:rPr>
          <w:t xml:space="preserve"> </w:t>
        </w:r>
        <w:r w:rsidRPr="00F62681">
          <w:rPr>
            <w:rFonts w:eastAsia="Malgun Gothic"/>
            <w:color w:val="000000" w:themeColor="text1"/>
          </w:rPr>
          <w:t xml:space="preserve">any time the UE can determine to leave the multicast service.  </w:t>
        </w:r>
      </w:ins>
    </w:p>
    <w:p w14:paraId="71D182FF" w14:textId="77777777" w:rsidR="009C0EE6" w:rsidRPr="00F62681" w:rsidRDefault="009C0EE6" w:rsidP="00B755A0">
      <w:pPr>
        <w:pStyle w:val="B2"/>
        <w:rPr>
          <w:ins w:id="2800" w:author="S2-2004699" w:date="2020-06-15T10:03:00Z"/>
        </w:rPr>
      </w:pPr>
      <w:ins w:id="2801" w:author="S2-2004699" w:date="2020-06-15T10:03:00Z">
        <w:r w:rsidRPr="00F62681">
          <w:rPr>
            <w:rFonts w:eastAsia="Malgun Gothic"/>
          </w:rPr>
          <w:t>Alternative 1: user plane signalling:</w:t>
        </w:r>
      </w:ins>
    </w:p>
    <w:p w14:paraId="0D9B5CD6" w14:textId="11DCF541" w:rsidR="009C0EE6" w:rsidRPr="00F62681" w:rsidRDefault="009C0EE6" w:rsidP="00B755A0">
      <w:pPr>
        <w:pStyle w:val="B3"/>
        <w:rPr>
          <w:ins w:id="2802" w:author="S2-2004699" w:date="2020-06-15T10:03:00Z"/>
        </w:rPr>
      </w:pPr>
      <w:ins w:id="2803" w:author="S2-2004699" w:date="2020-06-15T10:03:00Z">
        <w:r w:rsidRPr="00F62681">
          <w:t>2.</w:t>
        </w:r>
      </w:ins>
      <w:ins w:id="2804" w:author="Dario_Rapporteur" w:date="2020-06-15T11:07:00Z">
        <w:r w:rsidR="00831143" w:rsidRPr="00F62681">
          <w:tab/>
        </w:r>
      </w:ins>
      <w:ins w:id="2805" w:author="S2-2004699" w:date="2020-06-15T10:03:00Z">
        <w:r w:rsidRPr="00F62681">
          <w:t>The UE sends the user plane message (e.g., the IGMP Leave) when the UE want to leave one or multiple multicast services. The user plane message shall include the related information about the multicast service to be leaving, such as the multicast address.</w:t>
        </w:r>
      </w:ins>
    </w:p>
    <w:p w14:paraId="1C453C4F" w14:textId="6E6EAC2F" w:rsidR="009C0EE6" w:rsidRPr="00F62681" w:rsidRDefault="009C0EE6" w:rsidP="00B755A0">
      <w:pPr>
        <w:pStyle w:val="B3"/>
        <w:rPr>
          <w:ins w:id="2806" w:author="S2-2004699" w:date="2020-06-15T10:03:00Z"/>
        </w:rPr>
      </w:pPr>
      <w:ins w:id="2807" w:author="S2-2004699" w:date="2020-06-15T10:03:00Z">
        <w:r w:rsidRPr="00F62681">
          <w:lastRenderedPageBreak/>
          <w:t>3.</w:t>
        </w:r>
      </w:ins>
      <w:ins w:id="2808" w:author="Dario_Rapporteur" w:date="2020-06-15T11:08:00Z">
        <w:r w:rsidR="00831143" w:rsidRPr="00F62681">
          <w:tab/>
        </w:r>
      </w:ins>
      <w:ins w:id="2809" w:author="S2-2004699" w:date="2020-06-15T10:03:00Z">
        <w:r w:rsidRPr="00F62681">
          <w:t>The reception of the leave message triggers the UPF to notify the SMF. The SMF initiates PDU session modification procedure upon the reception of the notification from the UPF.</w:t>
        </w:r>
      </w:ins>
    </w:p>
    <w:p w14:paraId="27276FE1" w14:textId="77777777" w:rsidR="009C0EE6" w:rsidRPr="00F62681" w:rsidRDefault="009C0EE6" w:rsidP="00B755A0">
      <w:pPr>
        <w:pStyle w:val="B2"/>
        <w:rPr>
          <w:ins w:id="2810" w:author="S2-2004699" w:date="2020-06-15T10:03:00Z"/>
        </w:rPr>
      </w:pPr>
      <w:ins w:id="2811" w:author="S2-2004699" w:date="2020-06-15T10:03:00Z">
        <w:r w:rsidRPr="00F62681">
          <w:t>Alternative 2: control plane signalling:</w:t>
        </w:r>
      </w:ins>
    </w:p>
    <w:p w14:paraId="2EFBC1A9" w14:textId="75F725C5" w:rsidR="009C0EE6" w:rsidRPr="00F62681" w:rsidRDefault="009C0EE6" w:rsidP="00B755A0">
      <w:pPr>
        <w:pStyle w:val="B3"/>
        <w:rPr>
          <w:ins w:id="2812" w:author="S2-2004699" w:date="2020-06-15T10:03:00Z"/>
        </w:rPr>
      </w:pPr>
      <w:ins w:id="2813" w:author="S2-2004699" w:date="2020-06-15T10:03:00Z">
        <w:r w:rsidRPr="00F62681">
          <w:t>4.</w:t>
        </w:r>
      </w:ins>
      <w:ins w:id="2814" w:author="Dario_Rapporteur" w:date="2020-06-15T11:07:00Z">
        <w:r w:rsidR="00831143" w:rsidRPr="00F62681">
          <w:tab/>
        </w:r>
      </w:ins>
      <w:ins w:id="2815" w:author="S2-2004699" w:date="2020-06-15T10:03:00Z">
        <w:r w:rsidRPr="00F62681">
          <w:t>The UE sends the PDU Session Modification Request when the UE wants to leave one or multiple multicast</w:t>
        </w:r>
      </w:ins>
      <w:ins w:id="2816" w:author="Dario_Rapporteur" w:date="2020-06-15T11:07:00Z">
        <w:r w:rsidR="00831143" w:rsidRPr="00F62681">
          <w:t xml:space="preserve"> </w:t>
        </w:r>
      </w:ins>
      <w:ins w:id="2817" w:author="S2-2004699" w:date="2020-06-15T10:03:00Z">
        <w:r w:rsidRPr="00F62681">
          <w:t xml:space="preserve">services. The PDU Session Modification Request shall include the related information about the multicast service to be leaving, such as the multicast address. </w:t>
        </w:r>
      </w:ins>
    </w:p>
    <w:p w14:paraId="0B414FB5" w14:textId="311AD3A8" w:rsidR="009C0EE6" w:rsidRPr="00F62681" w:rsidRDefault="009C0EE6" w:rsidP="00B755A0">
      <w:pPr>
        <w:pStyle w:val="B3"/>
        <w:rPr>
          <w:ins w:id="2818" w:author="S2-2004699" w:date="2020-06-15T10:03:00Z"/>
        </w:rPr>
      </w:pPr>
      <w:ins w:id="2819" w:author="S2-2004699" w:date="2020-06-15T10:03:00Z">
        <w:r w:rsidRPr="00F62681">
          <w:t>5.</w:t>
        </w:r>
      </w:ins>
      <w:ins w:id="2820" w:author="Dario_Rapporteur" w:date="2020-06-15T11:07:00Z">
        <w:r w:rsidR="00831143" w:rsidRPr="00F62681">
          <w:tab/>
        </w:r>
      </w:ins>
      <w:ins w:id="2821" w:author="S2-2004699" w:date="2020-06-15T10:03:00Z">
        <w:r w:rsidRPr="00F62681">
          <w:t xml:space="preserve">The AMF invokes Nsmf_PDUSession_UpdateSMContext (SM Context ID, N1 SM container (PDU Session Modification Request with the associated multicast service information (e.g., leave indication, multicast service identity, etc.))). </w:t>
        </w:r>
      </w:ins>
    </w:p>
    <w:p w14:paraId="639B8807" w14:textId="77777777" w:rsidR="009C0EE6" w:rsidRPr="00F62681" w:rsidRDefault="009C0EE6" w:rsidP="009C0EE6">
      <w:pPr>
        <w:pStyle w:val="B1"/>
        <w:rPr>
          <w:ins w:id="2822" w:author="S2-2004699" w:date="2020-06-15T10:03:00Z"/>
          <w:rFonts w:eastAsia="Malgun Gothic"/>
          <w:color w:val="000000" w:themeColor="text1"/>
        </w:rPr>
      </w:pPr>
    </w:p>
    <w:p w14:paraId="60BE5400" w14:textId="77777777" w:rsidR="009C0EE6" w:rsidRPr="00F62681" w:rsidRDefault="009C0EE6" w:rsidP="009C0EE6">
      <w:pPr>
        <w:pStyle w:val="B1"/>
        <w:rPr>
          <w:ins w:id="2823" w:author="S2-2004699" w:date="2020-06-15T10:03:00Z"/>
          <w:rFonts w:eastAsia="Malgun Gothic"/>
          <w:color w:val="000000" w:themeColor="text1"/>
        </w:rPr>
      </w:pPr>
      <w:ins w:id="2824" w:author="S2-2004699" w:date="2020-06-15T10:03:00Z">
        <w:r w:rsidRPr="00F62681">
          <w:rPr>
            <w:rFonts w:eastAsia="Malgun Gothic"/>
            <w:color w:val="000000" w:themeColor="text1"/>
          </w:rPr>
          <w:t>If the UE is receiving multicast via unicast PDU session steps 6 to 14 apply:</w:t>
        </w:r>
      </w:ins>
    </w:p>
    <w:p w14:paraId="31C0DC39" w14:textId="77777777" w:rsidR="004B1059" w:rsidRPr="00F62681" w:rsidRDefault="009C0EE6" w:rsidP="004B1059">
      <w:pPr>
        <w:pStyle w:val="B2"/>
        <w:rPr>
          <w:ins w:id="2825" w:author="Dario_Rapporteur" w:date="2020-06-15T11:08:00Z"/>
          <w:rFonts w:eastAsia="Malgun Gothic"/>
        </w:rPr>
      </w:pPr>
      <w:ins w:id="2826" w:author="S2-2004699" w:date="2020-06-15T10:03:00Z">
        <w:r w:rsidRPr="00F62681">
          <w:rPr>
            <w:rFonts w:eastAsia="Malgun Gothic"/>
          </w:rPr>
          <w:t>If SMF1 and SMF2 are different and the multicast data are not needed to be distributed via unicast distribution within a PDU session to other UEs served by UPF1 steps 6 to 8 apply, i.e. the shared tunnel between the UPF1 and UPF2 is not needed:</w:t>
        </w:r>
      </w:ins>
    </w:p>
    <w:p w14:paraId="7EDD779E" w14:textId="4ECD4921" w:rsidR="009C0EE6" w:rsidRPr="00F62681" w:rsidRDefault="004B1059" w:rsidP="004B1059">
      <w:pPr>
        <w:pStyle w:val="B2"/>
        <w:rPr>
          <w:ins w:id="2827" w:author="S2-2004699" w:date="2020-06-15T10:03:00Z"/>
        </w:rPr>
      </w:pPr>
      <w:r w:rsidRPr="00F62681">
        <w:t xml:space="preserve"> </w:t>
      </w:r>
      <w:ins w:id="2828" w:author="S2-2004699" w:date="2020-06-15T10:03:00Z">
        <w:r w:rsidR="009C0EE6" w:rsidRPr="00F62681">
          <w:t>6</w:t>
        </w:r>
        <w:r w:rsidR="009C0EE6" w:rsidRPr="00F62681">
          <w:rPr>
            <w:rFonts w:asciiTheme="minorEastAsia" w:hAnsiTheme="minorEastAsia"/>
          </w:rPr>
          <w:t>.</w:t>
        </w:r>
      </w:ins>
      <w:ins w:id="2829" w:author="Dario_Rapporteur" w:date="2020-06-15T11:06:00Z">
        <w:r w:rsidR="00831143" w:rsidRPr="00F62681">
          <w:rPr>
            <w:rFonts w:asciiTheme="minorEastAsia" w:hAnsiTheme="minorEastAsia"/>
          </w:rPr>
          <w:tab/>
        </w:r>
      </w:ins>
      <w:ins w:id="2830" w:author="S2-2004699" w:date="2020-06-15T10:03:00Z">
        <w:r w:rsidR="009C0EE6" w:rsidRPr="00F62681">
          <w:t>The SMF1 sends a request to terminate the multicast distribution [Multicast context/group ID]</w:t>
        </w:r>
        <w:r w:rsidR="009C0EE6" w:rsidRPr="00F62681" w:rsidDel="00D14EDF">
          <w:t xml:space="preserve"> </w:t>
        </w:r>
        <w:r w:rsidR="009C0EE6" w:rsidRPr="00F62681">
          <w:t>to SMF2.</w:t>
        </w:r>
      </w:ins>
    </w:p>
    <w:p w14:paraId="1142D2BA" w14:textId="6A88732B" w:rsidR="009C0EE6" w:rsidRPr="00F62681" w:rsidRDefault="009C0EE6" w:rsidP="00B755A0">
      <w:pPr>
        <w:pStyle w:val="B3"/>
        <w:rPr>
          <w:ins w:id="2831" w:author="S2-2004699" w:date="2020-06-15T10:03:00Z"/>
        </w:rPr>
      </w:pPr>
      <w:ins w:id="2832" w:author="S2-2004699" w:date="2020-06-15T10:03:00Z">
        <w:r w:rsidRPr="00F62681">
          <w:t>7.</w:t>
        </w:r>
      </w:ins>
      <w:ins w:id="2833" w:author="Dario_Rapporteur" w:date="2020-06-15T11:06:00Z">
        <w:r w:rsidR="00831143" w:rsidRPr="00F62681">
          <w:tab/>
        </w:r>
      </w:ins>
      <w:ins w:id="2834" w:author="S2-2004699" w:date="2020-06-15T10:03:00Z">
        <w:r w:rsidRPr="00F62681">
          <w:t>Based on the information received in step 6, SMF2 updates the multicast session context identified by the Multicast context/group ID</w:t>
        </w:r>
        <w:r w:rsidRPr="00F62681" w:rsidDel="001207C5">
          <w:t xml:space="preserve"> </w:t>
        </w:r>
        <w:r w:rsidRPr="00F62681">
          <w:t xml:space="preserve">and configures the UPF2 to no longer distribute multicast data towards UPF1. </w:t>
        </w:r>
      </w:ins>
    </w:p>
    <w:p w14:paraId="4B9ADEFE" w14:textId="29FEC0FD" w:rsidR="009C0EE6" w:rsidRPr="00F62681" w:rsidRDefault="009C0EE6" w:rsidP="00B755A0">
      <w:pPr>
        <w:pStyle w:val="B3"/>
        <w:rPr>
          <w:ins w:id="2835" w:author="S2-2004699" w:date="2020-06-15T10:03:00Z"/>
        </w:rPr>
      </w:pPr>
      <w:ins w:id="2836" w:author="S2-2004699" w:date="2020-06-15T10:03:00Z">
        <w:r w:rsidRPr="00F62681">
          <w:t>8</w:t>
        </w:r>
      </w:ins>
      <w:ins w:id="2837" w:author="Dario_Rapporteur" w:date="2020-06-15T11:07:00Z">
        <w:r w:rsidR="00831143" w:rsidRPr="00F62681">
          <w:t>.</w:t>
        </w:r>
        <w:r w:rsidR="00831143" w:rsidRPr="00F62681">
          <w:tab/>
        </w:r>
      </w:ins>
      <w:ins w:id="2838" w:author="S2-2004699" w:date="2020-06-15T10:03:00Z">
        <w:r w:rsidRPr="00F62681">
          <w:t>The SMF2 acknowledges the request to terminate the multicast distribution to SMF1 as the response to step 6</w:t>
        </w:r>
        <w:r w:rsidRPr="00F62681">
          <w:rPr>
            <w:lang w:val="en-US" w:eastAsia="zh-CN"/>
          </w:rPr>
          <w:t>,</w:t>
        </w:r>
      </w:ins>
    </w:p>
    <w:p w14:paraId="0F69A3AC" w14:textId="77777777" w:rsidR="009C0EE6" w:rsidRPr="00F62681" w:rsidRDefault="009C0EE6" w:rsidP="00B755A0">
      <w:pPr>
        <w:pStyle w:val="B3"/>
        <w:rPr>
          <w:ins w:id="2839" w:author="S2-2004699" w:date="2020-06-15T10:03:00Z"/>
        </w:rPr>
      </w:pPr>
      <w:ins w:id="2840" w:author="S2-2004699" w:date="2020-06-15T10:03:00Z">
        <w:r w:rsidRPr="00F62681">
          <w:t>9.</w:t>
        </w:r>
        <w:r w:rsidRPr="00F62681">
          <w:tab/>
          <w:t>SMF1 reconfigures UPF1 to terminate the distribution of multicast data via the unicast PDU session and when steps 6 to 8 were executed also to release the resources for the reception of the multicast data.</w:t>
        </w:r>
      </w:ins>
    </w:p>
    <w:p w14:paraId="62B8B873" w14:textId="77777777" w:rsidR="009C0EE6" w:rsidRPr="00F62681" w:rsidRDefault="009C0EE6" w:rsidP="00AE340C">
      <w:pPr>
        <w:pStyle w:val="B1"/>
        <w:rPr>
          <w:ins w:id="2841" w:author="S2-2004699" w:date="2020-06-15T10:03:00Z"/>
        </w:rPr>
      </w:pPr>
    </w:p>
    <w:p w14:paraId="6389121B" w14:textId="77777777" w:rsidR="009C0EE6" w:rsidRPr="00F62681" w:rsidRDefault="009C0EE6" w:rsidP="00AE340C">
      <w:pPr>
        <w:pStyle w:val="B2"/>
        <w:rPr>
          <w:ins w:id="2842" w:author="S2-2004699" w:date="2020-06-15T10:03:00Z"/>
          <w:lang w:eastAsia="zh-CN"/>
        </w:rPr>
      </w:pPr>
      <w:ins w:id="2843" w:author="S2-2004699" w:date="2020-06-15T10:03:00Z">
        <w:r w:rsidRPr="00F62681">
          <w:t>If dedicated QoS flow are used for the unicast transfer of the multicast data,</w:t>
        </w:r>
        <w:r w:rsidRPr="00F62681">
          <w:rPr>
            <w:lang w:eastAsia="zh-CN"/>
          </w:rPr>
          <w:t xml:space="preserve"> steps 10 to 14 apply</w:t>
        </w:r>
      </w:ins>
    </w:p>
    <w:p w14:paraId="1C887917" w14:textId="77777777" w:rsidR="009C0EE6" w:rsidRPr="00F62681" w:rsidRDefault="009C0EE6" w:rsidP="00AE340C">
      <w:pPr>
        <w:pStyle w:val="B3"/>
        <w:rPr>
          <w:ins w:id="2844" w:author="S2-2004699" w:date="2020-06-15T10:03:00Z"/>
        </w:rPr>
      </w:pPr>
      <w:ins w:id="2845" w:author="S2-2004699" w:date="2020-06-15T10:03:00Z">
        <w:r w:rsidRPr="00F62681">
          <w:t>10.</w:t>
        </w:r>
        <w:r w:rsidRPr="00F62681">
          <w:tab/>
          <w:t xml:space="preserve">The SMF1 request the AMF to notify the RAN node to release the QoS flows previously used to transport the mulicast data using the Namf_Communication_N1N2Message (N2 SM information) Transfer service. In the N2 SM </w:t>
        </w:r>
        <w:r w:rsidRPr="00F62681">
          <w:rPr>
            <w:lang w:val="en-US"/>
          </w:rPr>
          <w:t xml:space="preserve">information, it includes </w:t>
        </w:r>
        <w:r w:rsidRPr="00F62681">
          <w:t>unicast QoS flow information.</w:t>
        </w:r>
        <w:r w:rsidRPr="00F62681">
          <w:rPr>
            <w:lang w:val="en-US"/>
          </w:rPr>
          <w:t xml:space="preserve"> </w:t>
        </w:r>
      </w:ins>
    </w:p>
    <w:p w14:paraId="3A9A34AF" w14:textId="77777777" w:rsidR="009C0EE6" w:rsidRPr="00F62681" w:rsidRDefault="009C0EE6" w:rsidP="00AE340C">
      <w:pPr>
        <w:pStyle w:val="B3"/>
        <w:rPr>
          <w:ins w:id="2846" w:author="S2-2004699" w:date="2020-06-15T10:03:00Z"/>
        </w:rPr>
      </w:pPr>
      <w:ins w:id="2847" w:author="S2-2004699" w:date="2020-06-15T10:03:00Z">
        <w:r w:rsidRPr="00F62681">
          <w:t>11.</w:t>
        </w:r>
        <w:r w:rsidRPr="00F62681">
          <w:tab/>
          <w:t>The session modification request is sent to the RAN. The N1 SM container (PDU Session Modification Command) is provided to the UE.</w:t>
        </w:r>
      </w:ins>
    </w:p>
    <w:p w14:paraId="48E3E26F" w14:textId="77777777" w:rsidR="009C0EE6" w:rsidRPr="00F62681" w:rsidRDefault="009C0EE6" w:rsidP="00AE340C">
      <w:pPr>
        <w:pStyle w:val="B3"/>
        <w:rPr>
          <w:ins w:id="2848" w:author="S2-2004699" w:date="2020-06-15T10:03:00Z"/>
        </w:rPr>
      </w:pPr>
      <w:ins w:id="2849" w:author="S2-2004699" w:date="2020-06-15T10:03:00Z">
        <w:r w:rsidRPr="00F62681">
          <w:t>12.</w:t>
        </w:r>
        <w:r w:rsidRPr="00F62681">
          <w:tab/>
          <w:t xml:space="preserve">The RAN performs the necessary radio resource modification. </w:t>
        </w:r>
      </w:ins>
    </w:p>
    <w:p w14:paraId="69729364" w14:textId="77777777" w:rsidR="009C0EE6" w:rsidRPr="00F62681" w:rsidRDefault="009C0EE6" w:rsidP="00AE340C">
      <w:pPr>
        <w:pStyle w:val="B3"/>
        <w:rPr>
          <w:ins w:id="2850" w:author="S2-2004699" w:date="2020-06-15T10:03:00Z"/>
        </w:rPr>
      </w:pPr>
      <w:ins w:id="2851" w:author="S2-2004699" w:date="2020-06-15T10:03:00Z">
        <w:r w:rsidRPr="00F62681">
          <w:t>13.</w:t>
        </w:r>
        <w:r w:rsidRPr="00F62681">
          <w:tab/>
          <w:t>The RAN sends the session modification response to AMF.</w:t>
        </w:r>
      </w:ins>
    </w:p>
    <w:p w14:paraId="6B8D3FB6" w14:textId="77777777" w:rsidR="009C0EE6" w:rsidRPr="00F62681" w:rsidRDefault="009C0EE6" w:rsidP="00AE340C">
      <w:pPr>
        <w:pStyle w:val="B3"/>
        <w:rPr>
          <w:ins w:id="2852" w:author="S2-2004699" w:date="2020-06-15T10:03:00Z"/>
        </w:rPr>
      </w:pPr>
      <w:ins w:id="2853" w:author="S2-2004699" w:date="2020-06-15T10:03:00Z">
        <w:r w:rsidRPr="00F62681">
          <w:t>14. The AMF transfers the session modification response received in step 13 to the SMF1 via the Nsmf_PDUSession_UpdateSMContext service</w:t>
        </w:r>
      </w:ins>
    </w:p>
    <w:p w14:paraId="24D227E6" w14:textId="674FD8A5" w:rsidR="009C0EE6" w:rsidRPr="00F62681" w:rsidDel="00DA2DC7" w:rsidRDefault="009C0EE6" w:rsidP="009C0EE6">
      <w:pPr>
        <w:pStyle w:val="B1"/>
        <w:rPr>
          <w:ins w:id="2854" w:author="S2-2004699" w:date="2020-06-15T10:03:00Z"/>
          <w:del w:id="2855" w:author="Dario_Rapporteur" w:date="2020-06-16T09:22:00Z"/>
          <w:rFonts w:eastAsia="Malgun Gothic"/>
          <w:color w:val="000000" w:themeColor="text1"/>
        </w:rPr>
      </w:pPr>
    </w:p>
    <w:p w14:paraId="2D5162EB" w14:textId="77777777" w:rsidR="009C0EE6" w:rsidRPr="00F62681" w:rsidRDefault="009C0EE6" w:rsidP="009C0EE6">
      <w:pPr>
        <w:pStyle w:val="B1"/>
        <w:rPr>
          <w:ins w:id="2856" w:author="S2-2004699" w:date="2020-06-15T10:03:00Z"/>
          <w:rFonts w:eastAsia="Malgun Gothic"/>
          <w:color w:val="000000" w:themeColor="text1"/>
        </w:rPr>
      </w:pPr>
      <w:ins w:id="2857" w:author="S2-2004699" w:date="2020-06-15T10:03:00Z">
        <w:r w:rsidRPr="00F62681">
          <w:rPr>
            <w:rFonts w:eastAsia="Malgun Gothic"/>
            <w:color w:val="000000" w:themeColor="text1"/>
          </w:rPr>
          <w:t>If the UE is receiving multicast via multicast distribution steps 15 to 24 apply:</w:t>
        </w:r>
      </w:ins>
    </w:p>
    <w:p w14:paraId="264CAC56" w14:textId="77777777" w:rsidR="009C0EE6" w:rsidRPr="00F62681" w:rsidRDefault="009C0EE6" w:rsidP="00AE340C">
      <w:pPr>
        <w:pStyle w:val="B2"/>
        <w:rPr>
          <w:ins w:id="2858" w:author="S2-2004699" w:date="2020-06-15T10:03:00Z"/>
        </w:rPr>
      </w:pPr>
      <w:ins w:id="2859" w:author="S2-2004699" w:date="2020-06-15T10:03:00Z">
        <w:r w:rsidRPr="00F62681">
          <w:t>15.</w:t>
        </w:r>
        <w:r w:rsidRPr="00F62681">
          <w:tab/>
          <w:t>The SMF request the AMF to notify the RAN node that the UE left the indicated multicast group using the Namf_Communication_N1N2Message (N1SM container</w:t>
        </w:r>
        <w:r w:rsidRPr="00F62681">
          <w:rPr>
            <w:lang w:eastAsia="zh-CN"/>
          </w:rPr>
          <w:t xml:space="preserve"> (PDU Session Modification Command (PDU Session ID , multicast information ([Multicast Context ID], multicast address,))</w:t>
        </w:r>
        <w:r w:rsidRPr="00F62681">
          <w:t xml:space="preserve">, N2 SM information) Transfer service.  </w:t>
        </w:r>
      </w:ins>
    </w:p>
    <w:p w14:paraId="667C2659" w14:textId="3A133FF3" w:rsidR="009C0EE6" w:rsidRPr="00F62681" w:rsidRDefault="009C0EE6" w:rsidP="009C0EE6">
      <w:pPr>
        <w:pStyle w:val="B1"/>
        <w:ind w:left="852" w:firstLine="0"/>
        <w:rPr>
          <w:ins w:id="2860" w:author="S2-2004699" w:date="2020-06-15T10:03:00Z"/>
        </w:rPr>
      </w:pPr>
      <w:ins w:id="2861" w:author="S2-2004699" w:date="2020-06-15T10:03:00Z">
        <w:r w:rsidRPr="00F62681">
          <w:t xml:space="preserve">In the N2 SM </w:t>
        </w:r>
        <w:r w:rsidRPr="00F62681">
          <w:rPr>
            <w:lang w:val="en-US"/>
          </w:rPr>
          <w:t>information, it includes the multicast flow information (</w:t>
        </w:r>
        <w:r w:rsidRPr="00F62681">
          <w:t xml:space="preserve">multicast QoS Flow ID and associated QoS information), </w:t>
        </w:r>
        <w:r w:rsidRPr="00F62681">
          <w:rPr>
            <w:lang w:val="en-US"/>
          </w:rPr>
          <w:t>and multicast service identity UE want to leave.</w:t>
        </w:r>
      </w:ins>
    </w:p>
    <w:p w14:paraId="43D80CA2" w14:textId="77777777" w:rsidR="009C0EE6" w:rsidRPr="00F62681" w:rsidRDefault="009C0EE6" w:rsidP="009C0EE6">
      <w:pPr>
        <w:pStyle w:val="NO"/>
        <w:rPr>
          <w:ins w:id="2862" w:author="S2-2004699" w:date="2020-06-15T10:03:00Z"/>
        </w:rPr>
      </w:pPr>
      <w:ins w:id="2863" w:author="S2-2004699" w:date="2020-06-15T10:03:00Z">
        <w:r w:rsidRPr="00F62681">
          <w:t>NOTE:</w:t>
        </w:r>
        <w:r w:rsidRPr="00F62681">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ins>
    </w:p>
    <w:p w14:paraId="526976B2" w14:textId="77777777" w:rsidR="009C0EE6" w:rsidRPr="00F62681" w:rsidRDefault="009C0EE6" w:rsidP="00AE340C">
      <w:pPr>
        <w:pStyle w:val="B2"/>
        <w:rPr>
          <w:ins w:id="2864" w:author="S2-2004699" w:date="2020-06-15T10:03:00Z"/>
        </w:rPr>
      </w:pPr>
      <w:ins w:id="2865" w:author="S2-2004699" w:date="2020-06-15T10:03:00Z">
        <w:r w:rsidRPr="00F62681">
          <w:lastRenderedPageBreak/>
          <w:t>16.</w:t>
        </w:r>
        <w:r w:rsidRPr="00F62681">
          <w:tab/>
          <w:t>The session modification request is sent to the RAN. The request include a multicast service identity and multicast flow information. The N1 SM container (PDU Session Modification Command) is provided to the UE.</w:t>
        </w:r>
      </w:ins>
    </w:p>
    <w:p w14:paraId="32FB6E52" w14:textId="77777777" w:rsidR="009C0EE6" w:rsidRPr="00F62681" w:rsidRDefault="009C0EE6" w:rsidP="009C0EE6">
      <w:pPr>
        <w:pStyle w:val="B1"/>
        <w:ind w:left="852" w:firstLine="0"/>
        <w:rPr>
          <w:ins w:id="2866" w:author="S2-2004699" w:date="2020-06-15T10:03:00Z"/>
        </w:rPr>
      </w:pPr>
      <w:ins w:id="2867" w:author="S2-2004699" w:date="2020-06-15T10:03:00Z">
        <w:r w:rsidRPr="00F62681">
          <w:t xml:space="preserve">The RAN use the multicast service identity to remove the UE from the multicast session context. Also in the UE context the related multicast QoS flow and associated unicast QoS flow information are removed. </w:t>
        </w:r>
      </w:ins>
    </w:p>
    <w:p w14:paraId="72C40997" w14:textId="77777777" w:rsidR="009C0EE6" w:rsidRPr="00F62681" w:rsidRDefault="009C0EE6" w:rsidP="00AE340C">
      <w:pPr>
        <w:pStyle w:val="B2"/>
        <w:rPr>
          <w:ins w:id="2868" w:author="S2-2004699" w:date="2020-06-15T10:03:00Z"/>
        </w:rPr>
      </w:pPr>
      <w:ins w:id="2869" w:author="S2-2004699" w:date="2020-06-15T10:03:00Z">
        <w:r w:rsidRPr="00F62681">
          <w:t>17.</w:t>
        </w:r>
        <w:r w:rsidRPr="00F62681">
          <w:tab/>
          <w:t xml:space="preserve">The RAN performs the necessary radio resource modification. </w:t>
        </w:r>
      </w:ins>
    </w:p>
    <w:p w14:paraId="65B0E2D5" w14:textId="7D373151" w:rsidR="009C0EE6" w:rsidRPr="00F62681" w:rsidDel="00DA2DC7" w:rsidRDefault="009C0EE6" w:rsidP="009C0EE6">
      <w:pPr>
        <w:rPr>
          <w:ins w:id="2870" w:author="S2-2004699" w:date="2020-06-15T10:03:00Z"/>
          <w:del w:id="2871" w:author="Dario_Rapporteur" w:date="2020-06-16T09:22:00Z"/>
          <w:lang w:eastAsia="ja-JP"/>
        </w:rPr>
      </w:pPr>
    </w:p>
    <w:p w14:paraId="4DFB04AE" w14:textId="56D54F5E" w:rsidR="009C0EE6" w:rsidRPr="00F62681" w:rsidRDefault="008878BA" w:rsidP="009C0EE6">
      <w:pPr>
        <w:pStyle w:val="EditorsNote"/>
        <w:rPr>
          <w:ins w:id="2872" w:author="S2-2004699" w:date="2020-06-15T10:03:00Z"/>
        </w:rPr>
      </w:pPr>
      <w:ins w:id="2873" w:author="Dario_Rapporteur" w:date="2020-06-16T09:38:00Z">
        <w:r w:rsidRPr="00F62681">
          <w:t>Editor's note:</w:t>
        </w:r>
        <w:r w:rsidRPr="00F62681">
          <w:tab/>
        </w:r>
      </w:ins>
      <w:ins w:id="2874" w:author="S2-2004699" w:date="2020-06-15T10:03:00Z">
        <w:r w:rsidR="009C0EE6" w:rsidRPr="00F62681">
          <w:rPr>
            <w:lang w:eastAsia="ja-JP"/>
          </w:rPr>
          <w:t>Option A and B are only introduced temporarily, and a single solution should be selected, Solutions for joining and leaving should be aligned.</w:t>
        </w:r>
      </w:ins>
    </w:p>
    <w:p w14:paraId="31EF785B" w14:textId="3B54C07B" w:rsidR="009C0EE6" w:rsidRPr="00F62681" w:rsidRDefault="00AE340C" w:rsidP="009C0EE6">
      <w:pPr>
        <w:pStyle w:val="B1"/>
        <w:rPr>
          <w:ins w:id="2875" w:author="S2-2004699" w:date="2020-06-15T10:03:00Z"/>
          <w:lang w:val="en-US"/>
        </w:rPr>
      </w:pPr>
      <w:ins w:id="2876" w:author="Dario_Rapporteur" w:date="2020-06-15T10:11:00Z">
        <w:r w:rsidRPr="00F62681">
          <w:rPr>
            <w:lang w:val="en-US"/>
          </w:rPr>
          <w:t>The f</w:t>
        </w:r>
      </w:ins>
      <w:ins w:id="2877" w:author="S2-2004699" w:date="2020-06-15T10:03:00Z">
        <w:r w:rsidR="009C0EE6" w:rsidRPr="00F62681">
          <w:rPr>
            <w:lang w:val="en-US"/>
          </w:rPr>
          <w:t>ollowing steps describe option A and B respectively:</w:t>
        </w:r>
      </w:ins>
    </w:p>
    <w:p w14:paraId="4AE8F92C" w14:textId="77777777" w:rsidR="009C0EE6" w:rsidRPr="00F62681" w:rsidRDefault="009C0EE6" w:rsidP="00441A63">
      <w:pPr>
        <w:pStyle w:val="B2"/>
        <w:rPr>
          <w:ins w:id="2878" w:author="S2-2004699" w:date="2020-06-15T10:03:00Z"/>
          <w:lang w:val="en-US"/>
        </w:rPr>
      </w:pPr>
      <w:ins w:id="2879" w:author="S2-2004699" w:date="2020-06-15T10:03:00Z">
        <w:r w:rsidRPr="00F62681">
          <w:rPr>
            <w:lang w:val="en-US"/>
          </w:rPr>
          <w:t>OPTION A (from step 18a to step 22a RAN communicates with SMF1, SMF1 further interacts with SMF2):</w:t>
        </w:r>
      </w:ins>
    </w:p>
    <w:p w14:paraId="66ABFD13" w14:textId="5F700AF8" w:rsidR="009C0EE6" w:rsidRPr="00F62681" w:rsidRDefault="009C0EE6" w:rsidP="00441A63">
      <w:pPr>
        <w:pStyle w:val="B3"/>
        <w:rPr>
          <w:ins w:id="2880" w:author="S2-2004699" w:date="2020-06-15T10:03:00Z"/>
        </w:rPr>
      </w:pPr>
      <w:ins w:id="2881" w:author="S2-2004699" w:date="2020-06-15T10:03:00Z">
        <w:r w:rsidRPr="00F62681">
          <w:t>18a.</w:t>
        </w:r>
      </w:ins>
      <w:ins w:id="2882" w:author="Dario_Rapporteur" w:date="2020-06-15T10:12:00Z">
        <w:r w:rsidR="00441A63" w:rsidRPr="00F62681">
          <w:t xml:space="preserve"> </w:t>
        </w:r>
      </w:ins>
      <w:ins w:id="2883" w:author="S2-2004699" w:date="2020-06-15T10:03:00Z">
        <w:r w:rsidRPr="00F62681">
          <w:t>The RAN sends the session modification response to AMF. In the N2 SM information, it may include an indication that shared downlink tunnel releasing (e.g., no any UE in the related multicast session context at the indicated RAN node) and associated multicast service identity towards SMF.</w:t>
        </w:r>
      </w:ins>
    </w:p>
    <w:p w14:paraId="6F18B7E9" w14:textId="097481F8" w:rsidR="009C0EE6" w:rsidRPr="00F62681" w:rsidRDefault="009C0EE6" w:rsidP="00441A63">
      <w:pPr>
        <w:pStyle w:val="B3"/>
        <w:rPr>
          <w:ins w:id="2884" w:author="S2-2004699" w:date="2020-06-15T10:03:00Z"/>
        </w:rPr>
      </w:pPr>
      <w:ins w:id="2885" w:author="S2-2004699" w:date="2020-06-15T10:03:00Z">
        <w:r w:rsidRPr="00F62681">
          <w:t>19a.</w:t>
        </w:r>
      </w:ins>
      <w:ins w:id="2886" w:author="Dario_Rapporteur" w:date="2020-06-15T10:12:00Z">
        <w:r w:rsidR="00441A63" w:rsidRPr="00F62681">
          <w:t xml:space="preserve"> </w:t>
        </w:r>
      </w:ins>
      <w:ins w:id="2887" w:author="S2-2004699" w:date="2020-06-15T10:03:00Z">
        <w:r w:rsidRPr="00F62681">
          <w:t>If the SMF receives the shared downlink tunnel releasing indication, the SMF notify the corresponding SMF2.</w:t>
        </w:r>
      </w:ins>
    </w:p>
    <w:p w14:paraId="22546912" w14:textId="77777777" w:rsidR="009C0EE6" w:rsidRPr="00F62681" w:rsidRDefault="009C0EE6" w:rsidP="00441A63">
      <w:pPr>
        <w:pStyle w:val="B3"/>
        <w:rPr>
          <w:ins w:id="2888" w:author="S2-2004699" w:date="2020-06-15T10:03:00Z"/>
        </w:rPr>
      </w:pPr>
      <w:ins w:id="2889" w:author="S2-2004699" w:date="2020-06-15T10:03:00Z">
        <w:r w:rsidRPr="00F62681">
          <w:t>Step 20 to step 22 are only executed if the shared downlink tunnel is between UPF2 and the RAN is to be released:</w:t>
        </w:r>
      </w:ins>
    </w:p>
    <w:p w14:paraId="1B4FA218" w14:textId="10E12EEE" w:rsidR="009C0EE6" w:rsidRPr="00F62681" w:rsidRDefault="009C0EE6" w:rsidP="00441A63">
      <w:pPr>
        <w:pStyle w:val="B3"/>
        <w:rPr>
          <w:ins w:id="2890" w:author="S2-2004699" w:date="2020-06-15T10:03:00Z"/>
        </w:rPr>
      </w:pPr>
      <w:ins w:id="2891" w:author="S2-2004699" w:date="2020-06-15T10:03:00Z">
        <w:r w:rsidRPr="00F62681">
          <w:t>20a.</w:t>
        </w:r>
      </w:ins>
      <w:ins w:id="2892" w:author="Dario_Rapporteur" w:date="2020-06-15T10:12:00Z">
        <w:r w:rsidR="00441A63" w:rsidRPr="00F62681">
          <w:t xml:space="preserve"> </w:t>
        </w:r>
      </w:ins>
      <w:ins w:id="2893" w:author="S2-2004699" w:date="2020-06-15T10:03:00Z">
        <w:r w:rsidRPr="00F62681">
          <w:t>The SMF sends an N16 message to SMF2, including the indication that the shared downlink tunnel between the UPF2 and indicated RAN node is to be released and the multicast service identity associated with the downlink tunnel.</w:t>
        </w:r>
      </w:ins>
    </w:p>
    <w:p w14:paraId="590A424B" w14:textId="77777777" w:rsidR="009C0EE6" w:rsidRPr="00F62681" w:rsidRDefault="009C0EE6" w:rsidP="00441A63">
      <w:pPr>
        <w:pStyle w:val="B3"/>
        <w:rPr>
          <w:ins w:id="2894" w:author="S2-2004699" w:date="2020-06-15T10:03:00Z"/>
        </w:rPr>
      </w:pPr>
      <w:ins w:id="2895" w:author="S2-2004699" w:date="2020-06-15T10:03:00Z">
        <w:r w:rsidRPr="00F62681">
          <w:t xml:space="preserve">21a. The SMF2 updates the multicast session context identified by the multicast service identity and request the UPF2 release the corresponding shard downlink tunnel resource. </w:t>
        </w:r>
      </w:ins>
    </w:p>
    <w:p w14:paraId="799E0D56" w14:textId="77777777" w:rsidR="009C0EE6" w:rsidRPr="00F62681" w:rsidRDefault="009C0EE6" w:rsidP="00441A63">
      <w:pPr>
        <w:pStyle w:val="B3"/>
        <w:rPr>
          <w:ins w:id="2896" w:author="S2-2004699" w:date="2020-06-15T10:03:00Z"/>
        </w:rPr>
      </w:pPr>
      <w:ins w:id="2897" w:author="S2-2004699" w:date="2020-06-15T10:03:00Z">
        <w:r w:rsidRPr="00F62681">
          <w:t>22a. The SMF2 response to the SMF to confirm the shard downlink resource at the UPF2 has been released.</w:t>
        </w:r>
      </w:ins>
    </w:p>
    <w:p w14:paraId="2936869E" w14:textId="259D5270" w:rsidR="009C0EE6" w:rsidRPr="00F62681" w:rsidRDefault="009C0EE6" w:rsidP="00DF46CB">
      <w:pPr>
        <w:pStyle w:val="B2"/>
        <w:rPr>
          <w:ins w:id="2898" w:author="S2-2004699" w:date="2020-06-15T10:03:00Z"/>
          <w:lang w:val="en-US"/>
        </w:rPr>
      </w:pPr>
      <w:ins w:id="2899" w:author="S2-2004699" w:date="2020-06-15T10:03:00Z">
        <w:r w:rsidRPr="00F62681">
          <w:rPr>
            <w:lang w:val="en-US"/>
          </w:rPr>
          <w:t>OPTION B</w:t>
        </w:r>
      </w:ins>
      <w:ins w:id="2900" w:author="Dario_Rapporteur" w:date="2020-06-15T10:12:00Z">
        <w:r w:rsidR="00DF46CB" w:rsidRPr="00F62681">
          <w:rPr>
            <w:lang w:val="en-US"/>
          </w:rPr>
          <w:t xml:space="preserve"> </w:t>
        </w:r>
      </w:ins>
      <w:ins w:id="2901" w:author="S2-2004699" w:date="2020-06-15T10:03:00Z">
        <w:r w:rsidRPr="00F62681">
          <w:rPr>
            <w:lang w:val="en-US"/>
          </w:rPr>
          <w:t>(from step 18b to step 24b RAN communicates with SMF2, no interaction between SMF1 and SMF2):</w:t>
        </w:r>
      </w:ins>
    </w:p>
    <w:p w14:paraId="2BD716E5" w14:textId="77777777" w:rsidR="009C0EE6" w:rsidRPr="00F62681" w:rsidRDefault="009C0EE6" w:rsidP="00DF46CB">
      <w:pPr>
        <w:pStyle w:val="B3"/>
        <w:rPr>
          <w:ins w:id="2902" w:author="S2-2004699" w:date="2020-06-15T10:03:00Z"/>
        </w:rPr>
      </w:pPr>
      <w:ins w:id="2903" w:author="S2-2004699" w:date="2020-06-15T10:03:00Z">
        <w:r w:rsidRPr="00F62681">
          <w:t xml:space="preserve">If the UE is the last one to leave the indicated multicast service, the RAN release the associated shared downlink tunnel and steps 18b to 22b apply. </w:t>
        </w:r>
      </w:ins>
    </w:p>
    <w:p w14:paraId="75960B35" w14:textId="1CF865D1" w:rsidR="009C0EE6" w:rsidRPr="00F62681" w:rsidRDefault="009C0EE6" w:rsidP="00DF46CB">
      <w:pPr>
        <w:pStyle w:val="B3"/>
        <w:rPr>
          <w:ins w:id="2904" w:author="S2-2004699" w:date="2020-06-15T10:03:00Z"/>
        </w:rPr>
      </w:pPr>
      <w:ins w:id="2905" w:author="S2-2004699" w:date="2020-06-15T10:03:00Z">
        <w:r w:rsidRPr="00F62681">
          <w:t>18b.</w:t>
        </w:r>
      </w:ins>
      <w:ins w:id="2906" w:author="Dario_Rapporteur" w:date="2020-06-15T10:13:00Z">
        <w:r w:rsidR="00DF46CB" w:rsidRPr="00F62681">
          <w:t xml:space="preserve"> </w:t>
        </w:r>
      </w:ins>
      <w:ins w:id="2907" w:author="S2-2004699" w:date="2020-06-15T10:03:00Z">
        <w:r w:rsidRPr="00F62681">
          <w:t xml:space="preserve">RAN node selects the AMF to reach SMF2 and signals a request for the user plane distribution release towards that AMF [SMF2 ID, Multicast context/group ID, downlink tunnel information]. </w:t>
        </w:r>
      </w:ins>
    </w:p>
    <w:p w14:paraId="1838DD0D" w14:textId="0A94B06B" w:rsidR="009C0EE6" w:rsidRPr="00F62681" w:rsidRDefault="009C0EE6" w:rsidP="00DF46CB">
      <w:pPr>
        <w:pStyle w:val="B3"/>
        <w:rPr>
          <w:ins w:id="2908" w:author="S2-2004699" w:date="2020-06-15T10:03:00Z"/>
        </w:rPr>
      </w:pPr>
      <w:ins w:id="2909" w:author="S2-2004699" w:date="2020-06-15T10:03:00Z">
        <w:r w:rsidRPr="00F62681">
          <w:t>19b.</w:t>
        </w:r>
      </w:ins>
      <w:ins w:id="2910" w:author="Dario_Rapporteur" w:date="2020-06-15T10:13:00Z">
        <w:r w:rsidR="00DF46CB" w:rsidRPr="00F62681">
          <w:t xml:space="preserve"> </w:t>
        </w:r>
      </w:ins>
      <w:ins w:id="2911" w:author="S2-2004699" w:date="2020-06-15T10:03:00Z">
        <w:r w:rsidRPr="00F62681">
          <w:t xml:space="preserve">AMF forwards the request towards the SMF2 </w:t>
        </w:r>
      </w:ins>
    </w:p>
    <w:p w14:paraId="58850BAC" w14:textId="0244BE81" w:rsidR="009C0EE6" w:rsidRPr="00F62681" w:rsidRDefault="009C0EE6" w:rsidP="00DF46CB">
      <w:pPr>
        <w:pStyle w:val="B3"/>
        <w:rPr>
          <w:ins w:id="2912" w:author="S2-2004699" w:date="2020-06-15T10:03:00Z"/>
        </w:rPr>
      </w:pPr>
      <w:ins w:id="2913" w:author="S2-2004699" w:date="2020-06-15T10:03:00Z">
        <w:r w:rsidRPr="00F62681">
          <w:t>20b</w:t>
        </w:r>
      </w:ins>
      <w:ins w:id="2914" w:author="Dario_Rapporteur" w:date="2020-06-15T10:13:00Z">
        <w:r w:rsidR="00DF46CB" w:rsidRPr="00F62681">
          <w:t>.</w:t>
        </w:r>
      </w:ins>
      <w:ins w:id="2915" w:author="S2-2004699" w:date="2020-06-15T10:03:00Z">
        <w:r w:rsidRPr="00F62681">
          <w:t xml:space="preserve"> For unicast transport of the multicast distribution session, SMF2 configures UPF2 to terminate transmission of the multicast distribution session towards the RAN node.</w:t>
        </w:r>
      </w:ins>
    </w:p>
    <w:p w14:paraId="031D980F" w14:textId="00B34516" w:rsidR="009C0EE6" w:rsidRPr="00F62681" w:rsidRDefault="009C0EE6" w:rsidP="00DF46CB">
      <w:pPr>
        <w:pStyle w:val="B3"/>
        <w:rPr>
          <w:ins w:id="2916" w:author="S2-2004699" w:date="2020-06-15T10:03:00Z"/>
        </w:rPr>
      </w:pPr>
      <w:ins w:id="2917" w:author="S2-2004699" w:date="2020-06-15T10:03:00Z">
        <w:r w:rsidRPr="00F62681">
          <w:t>21b</w:t>
        </w:r>
      </w:ins>
      <w:ins w:id="2918" w:author="Dario_Rapporteur" w:date="2020-06-15T10:13:00Z">
        <w:r w:rsidR="00DF46CB" w:rsidRPr="00F62681">
          <w:t>.</w:t>
        </w:r>
      </w:ins>
      <w:ins w:id="2919" w:author="S2-2004699" w:date="2020-06-15T10:03:00Z">
        <w:r w:rsidRPr="00F62681">
          <w:t xml:space="preserve"> SMF sends a multicast distribution session release response to AMF.</w:t>
        </w:r>
      </w:ins>
    </w:p>
    <w:p w14:paraId="215F315F" w14:textId="33A6D43E" w:rsidR="009C0EE6" w:rsidRPr="00F62681" w:rsidRDefault="009C0EE6" w:rsidP="00DF46CB">
      <w:pPr>
        <w:pStyle w:val="B3"/>
        <w:rPr>
          <w:ins w:id="2920" w:author="S2-2004699" w:date="2020-06-15T10:03:00Z"/>
        </w:rPr>
      </w:pPr>
      <w:ins w:id="2921" w:author="S2-2004699" w:date="2020-06-15T10:03:00Z">
        <w:r w:rsidRPr="00F62681">
          <w:t>22b</w:t>
        </w:r>
      </w:ins>
      <w:ins w:id="2922" w:author="Dario_Rapporteur" w:date="2020-06-15T10:14:00Z">
        <w:r w:rsidR="00DF46CB" w:rsidRPr="00F62681">
          <w:t>.</w:t>
        </w:r>
      </w:ins>
      <w:ins w:id="2923" w:author="S2-2004699" w:date="2020-06-15T10:03:00Z">
        <w:r w:rsidRPr="00F62681">
          <w:t xml:space="preserve"> AMF forwards multicast distribution session release response to RAN node</w:t>
        </w:r>
      </w:ins>
    </w:p>
    <w:p w14:paraId="5BF5CCA6" w14:textId="606CEE59" w:rsidR="009C0EE6" w:rsidRPr="00F62681" w:rsidRDefault="009C0EE6" w:rsidP="00DF46CB">
      <w:pPr>
        <w:pStyle w:val="B3"/>
        <w:rPr>
          <w:ins w:id="2924" w:author="S2-2004699" w:date="2020-06-15T10:03:00Z"/>
        </w:rPr>
      </w:pPr>
      <w:ins w:id="2925" w:author="S2-2004699" w:date="2020-06-15T10:03:00Z">
        <w:r w:rsidRPr="00F62681">
          <w:t>23b</w:t>
        </w:r>
      </w:ins>
      <w:ins w:id="2926" w:author="Dario_Rapporteur" w:date="2020-06-15T10:13:00Z">
        <w:r w:rsidR="00DF46CB" w:rsidRPr="00F62681">
          <w:t xml:space="preserve">. </w:t>
        </w:r>
      </w:ins>
      <w:ins w:id="2927" w:author="S2-2004699" w:date="2020-06-15T10:03:00Z">
        <w:r w:rsidRPr="00F62681">
          <w:t>The RAN sends the session modification response to AMF.</w:t>
        </w:r>
      </w:ins>
    </w:p>
    <w:p w14:paraId="1A5F1090" w14:textId="72FEA3F6" w:rsidR="009C0EE6" w:rsidRPr="00F62681" w:rsidRDefault="009C0EE6" w:rsidP="00DF46CB">
      <w:pPr>
        <w:pStyle w:val="B3"/>
      </w:pPr>
      <w:ins w:id="2928" w:author="S2-2004699" w:date="2020-06-15T10:03:00Z">
        <w:r w:rsidRPr="00F62681">
          <w:t>24b. The AMF transfers the session modification response received in step 23 to the SMF1 via the Nsmf_PDUSession_UpdateSMContext service.</w:t>
        </w:r>
      </w:ins>
    </w:p>
    <w:p w14:paraId="57D3CA63" w14:textId="62054C4D" w:rsidR="00BC03DF" w:rsidRPr="00F62681" w:rsidRDefault="00BC03DF" w:rsidP="00BC03DF">
      <w:pPr>
        <w:pStyle w:val="Heading3"/>
        <w:rPr>
          <w:lang w:eastAsia="ja-JP"/>
        </w:rPr>
      </w:pPr>
      <w:bookmarkStart w:id="2929" w:name="_Toc31011435"/>
      <w:bookmarkStart w:id="2930" w:name="_Toc43221566"/>
      <w:r w:rsidRPr="00F62681">
        <w:t>6.3.3</w:t>
      </w:r>
      <w:r w:rsidRPr="00F62681">
        <w:tab/>
        <w:t>Impacts on services, entities and interfaces</w:t>
      </w:r>
      <w:bookmarkEnd w:id="2929"/>
      <w:bookmarkEnd w:id="2930"/>
    </w:p>
    <w:p w14:paraId="7292DE36" w14:textId="77777777" w:rsidR="00F14874" w:rsidRPr="00F62681" w:rsidRDefault="00BC03DF" w:rsidP="00881C2C">
      <w:pPr>
        <w:rPr>
          <w:ins w:id="2931" w:author="Dario_Rapporteur" w:date="2020-06-15T11:22:00Z"/>
        </w:rPr>
      </w:pPr>
      <w:bookmarkStart w:id="2932" w:name="_Toc20473562"/>
      <w:bookmarkStart w:id="2933" w:name="_Toc500949103"/>
      <w:bookmarkStart w:id="2934" w:name="_Hlk500857602"/>
      <w:r w:rsidRPr="00F62681">
        <w:rPr>
          <w:rPrChange w:id="2935" w:author="Dario_Rapporteur" w:date="2020-06-15T11:23:00Z">
            <w:rPr>
              <w:b/>
            </w:rPr>
          </w:rPrChange>
        </w:rPr>
        <w:t>SMF</w:t>
      </w:r>
      <w:r w:rsidRPr="00F62681">
        <w:t xml:space="preserve">: </w:t>
      </w:r>
    </w:p>
    <w:p w14:paraId="73082655" w14:textId="7D88E964" w:rsidR="00BC03DF" w:rsidRPr="00F62681" w:rsidRDefault="00F14874" w:rsidP="00F14874">
      <w:pPr>
        <w:pStyle w:val="B1"/>
      </w:pPr>
      <w:ins w:id="2936" w:author="Dario_Rapporteur" w:date="2020-06-15T11:22:00Z">
        <w:r w:rsidRPr="00F62681">
          <w:t>-</w:t>
        </w:r>
        <w:r w:rsidRPr="00F62681">
          <w:tab/>
        </w:r>
      </w:ins>
      <w:r w:rsidR="00BC03DF" w:rsidRPr="00F62681">
        <w:t>The SMF must handle a multicast context and the enhanced PDU session procedures.</w:t>
      </w:r>
    </w:p>
    <w:p w14:paraId="5DEDEBB3" w14:textId="77777777" w:rsidR="00F14874" w:rsidRPr="00F62681" w:rsidRDefault="00BC03DF" w:rsidP="00881C2C">
      <w:pPr>
        <w:rPr>
          <w:ins w:id="2937" w:author="Dario_Rapporteur" w:date="2020-06-15T11:22:00Z"/>
        </w:rPr>
      </w:pPr>
      <w:r w:rsidRPr="00F62681">
        <w:rPr>
          <w:rPrChange w:id="2938" w:author="Dario_Rapporteur" w:date="2020-06-15T11:23:00Z">
            <w:rPr>
              <w:b/>
            </w:rPr>
          </w:rPrChange>
        </w:rPr>
        <w:lastRenderedPageBreak/>
        <w:t>UPF</w:t>
      </w:r>
      <w:r w:rsidRPr="00F62681">
        <w:t xml:space="preserve">: </w:t>
      </w:r>
    </w:p>
    <w:p w14:paraId="1AB37A13" w14:textId="1AEA0D1A" w:rsidR="00BC03DF" w:rsidRPr="00F62681" w:rsidRDefault="00F14874" w:rsidP="006D3C62">
      <w:pPr>
        <w:pStyle w:val="B1"/>
      </w:pPr>
      <w:ins w:id="2939" w:author="Dario_Rapporteur" w:date="2020-06-15T11:22:00Z">
        <w:r w:rsidRPr="00F62681">
          <w:t>-</w:t>
        </w:r>
        <w:r w:rsidRPr="00F62681">
          <w:tab/>
        </w:r>
      </w:ins>
      <w:r w:rsidR="00BC03DF" w:rsidRPr="00F62681">
        <w:t xml:space="preserve">If the UE joins multicast group via user plane, the UPF must support a new capability to trigger a user plane event in a response to the reception of a join message. The UPF should also act as multicast capable router but this functionality was already introduced in </w:t>
      </w:r>
      <w:r w:rsidR="00881C2C" w:rsidRPr="00F62681">
        <w:t>TS 23.316 [</w:t>
      </w:r>
      <w:r w:rsidR="008558FB" w:rsidRPr="00F62681">
        <w:t>7</w:t>
      </w:r>
      <w:r w:rsidR="00BC03DF" w:rsidRPr="00F62681">
        <w:t>].</w:t>
      </w:r>
    </w:p>
    <w:p w14:paraId="19FAA5E6" w14:textId="77777777" w:rsidR="00F14874" w:rsidRPr="00F62681" w:rsidRDefault="00BC03DF" w:rsidP="00881C2C">
      <w:pPr>
        <w:rPr>
          <w:ins w:id="2940" w:author="Dario_Rapporteur" w:date="2020-06-15T11:22:00Z"/>
        </w:rPr>
      </w:pPr>
      <w:r w:rsidRPr="00F62681">
        <w:rPr>
          <w:rPrChange w:id="2941" w:author="Dario_Rapporteur" w:date="2020-06-15T11:23:00Z">
            <w:rPr>
              <w:b/>
            </w:rPr>
          </w:rPrChange>
        </w:rPr>
        <w:t>RAN</w:t>
      </w:r>
      <w:r w:rsidRPr="00F62681">
        <w:t xml:space="preserve">: </w:t>
      </w:r>
    </w:p>
    <w:p w14:paraId="725EF3A8" w14:textId="0C3A0206" w:rsidR="00BC03DF" w:rsidRPr="00F62681" w:rsidRDefault="00F14874" w:rsidP="006D3C62">
      <w:pPr>
        <w:pStyle w:val="B1"/>
      </w:pPr>
      <w:ins w:id="2942" w:author="Dario_Rapporteur" w:date="2020-06-15T11:22:00Z">
        <w:r w:rsidRPr="00F62681">
          <w:t>-</w:t>
        </w:r>
        <w:r w:rsidRPr="00F62681">
          <w:tab/>
        </w:r>
      </w:ins>
      <w:r w:rsidR="00BC03DF" w:rsidRPr="00F62681">
        <w:t>The RAN must support the PDU session procedures and store UEs</w:t>
      </w:r>
      <w:r w:rsidR="00881C2C" w:rsidRPr="00F62681">
        <w:t>'</w:t>
      </w:r>
      <w:r w:rsidR="00BC03DF" w:rsidRPr="00F62681">
        <w:t xml:space="preserve"> association with multicast group in a context as received from the SMF. The RAN should be able to select PTP or PTM bearers that are used for multicast data transmission to UEs.</w:t>
      </w:r>
    </w:p>
    <w:p w14:paraId="62EFB32A" w14:textId="77777777" w:rsidR="00F14874" w:rsidRPr="00F62681" w:rsidRDefault="00BC03DF" w:rsidP="00881C2C">
      <w:pPr>
        <w:rPr>
          <w:ins w:id="2943" w:author="Dario_Rapporteur" w:date="2020-06-15T11:22:00Z"/>
        </w:rPr>
      </w:pPr>
      <w:r w:rsidRPr="00F62681">
        <w:rPr>
          <w:rPrChange w:id="2944" w:author="Dario_Rapporteur" w:date="2020-06-15T11:23:00Z">
            <w:rPr>
              <w:b/>
            </w:rPr>
          </w:rPrChange>
        </w:rPr>
        <w:t>N3</w:t>
      </w:r>
      <w:r w:rsidRPr="00F62681">
        <w:t xml:space="preserve">: </w:t>
      </w:r>
    </w:p>
    <w:p w14:paraId="3FB65C2F" w14:textId="7CF9F470" w:rsidR="00BC03DF" w:rsidRPr="00F62681" w:rsidRDefault="00F14874" w:rsidP="006D3C62">
      <w:pPr>
        <w:pStyle w:val="B1"/>
      </w:pPr>
      <w:ins w:id="2945" w:author="Dario_Rapporteur" w:date="2020-06-15T11:22:00Z">
        <w:r w:rsidRPr="00F62681">
          <w:t>-</w:t>
        </w:r>
        <w:r w:rsidRPr="00F62681">
          <w:tab/>
        </w:r>
      </w:ins>
      <w:r w:rsidR="00BC03DF" w:rsidRPr="00F62681">
        <w:t>A tunnel on this interface, which is configured when the first UE joins a multicast group and PDU session modification is performed, should be used to deliver multicast data from the UPF to the RAN.</w:t>
      </w:r>
    </w:p>
    <w:p w14:paraId="04FD79FA" w14:textId="77777777" w:rsidR="00F14874" w:rsidRPr="00F62681" w:rsidRDefault="00BC03DF" w:rsidP="00881C2C">
      <w:pPr>
        <w:rPr>
          <w:ins w:id="2946" w:author="Dario_Rapporteur" w:date="2020-06-15T11:22:00Z"/>
        </w:rPr>
      </w:pPr>
      <w:del w:id="2947" w:author="S2-2004707" w:date="2020-06-15T11:05:00Z">
        <w:r w:rsidRPr="00F62681" w:rsidDel="009F4ECC">
          <w:rPr>
            <w:rPrChange w:id="2948" w:author="Dario_Rapporteur" w:date="2020-06-15T11:23:00Z">
              <w:rPr>
                <w:b/>
              </w:rPr>
            </w:rPrChange>
          </w:rPr>
          <w:delText>PCF</w:delText>
        </w:r>
      </w:del>
      <w:ins w:id="2949" w:author="S2-2004707" w:date="2020-06-15T11:05:00Z">
        <w:r w:rsidR="009F4ECC" w:rsidRPr="00F62681">
          <w:rPr>
            <w:rPrChange w:id="2950" w:author="Dario_Rapporteur" w:date="2020-06-15T11:23:00Z">
              <w:rPr>
                <w:b/>
              </w:rPr>
            </w:rPrChange>
          </w:rPr>
          <w:t>NEF</w:t>
        </w:r>
      </w:ins>
      <w:r w:rsidRPr="00F62681">
        <w:t xml:space="preserve">: </w:t>
      </w:r>
    </w:p>
    <w:p w14:paraId="51FB3D22" w14:textId="457E7A68" w:rsidR="00BC03DF" w:rsidRPr="00F62681" w:rsidRDefault="00F14874" w:rsidP="006D3C62">
      <w:pPr>
        <w:pStyle w:val="B1"/>
      </w:pPr>
      <w:ins w:id="2951" w:author="Dario_Rapporteur" w:date="2020-06-15T11:22:00Z">
        <w:r w:rsidRPr="00F62681">
          <w:t>-</w:t>
        </w:r>
        <w:r w:rsidRPr="00F62681">
          <w:tab/>
        </w:r>
      </w:ins>
      <w:r w:rsidR="00BC03DF" w:rsidRPr="00F62681">
        <w:t xml:space="preserve">The </w:t>
      </w:r>
      <w:del w:id="2952" w:author="S2-2004707" w:date="2020-06-15T11:05:00Z">
        <w:r w:rsidR="00BC03DF" w:rsidRPr="00F62681" w:rsidDel="009F4ECC">
          <w:delText xml:space="preserve">PCF </w:delText>
        </w:r>
      </w:del>
      <w:ins w:id="2953" w:author="S2-2004707" w:date="2020-06-15T11:05:00Z">
        <w:r w:rsidR="009F4ECC" w:rsidRPr="00F62681">
          <w:t xml:space="preserve">NEF may </w:t>
        </w:r>
      </w:ins>
      <w:r w:rsidR="00BC03DF" w:rsidRPr="00F62681">
        <w:t>interact</w:t>
      </w:r>
      <w:del w:id="2954" w:author="S2-2004707" w:date="2020-06-15T11:05:00Z">
        <w:r w:rsidR="00BC03DF" w:rsidRPr="00F62681" w:rsidDel="009F4ECC">
          <w:delText>s</w:delText>
        </w:r>
      </w:del>
      <w:r w:rsidR="00BC03DF" w:rsidRPr="00F62681">
        <w:t xml:space="preserve"> with Content Provider </w:t>
      </w:r>
      <w:ins w:id="2955" w:author="S2-2004707" w:date="2020-06-15T11:05:00Z">
        <w:r w:rsidR="009F4ECC" w:rsidRPr="00F62681">
          <w:t xml:space="preserve">reserve reception resources for a multicast group and </w:t>
        </w:r>
      </w:ins>
      <w:r w:rsidR="00BC03DF" w:rsidRPr="00F62681">
        <w:t>to receive QoS requirements, UE authorization information, service area, and start and end time of MBS sessions.</w:t>
      </w:r>
      <w:ins w:id="2956" w:author="S2-2004707" w:date="2020-06-15T11:05:00Z">
        <w:r w:rsidR="009F4ECC" w:rsidRPr="00F62681">
          <w:t xml:space="preserve"> It may also select the SMF handling multicast transmission. It stores information related to the multicast session in the UDR.</w:t>
        </w:r>
      </w:ins>
    </w:p>
    <w:p w14:paraId="5B0644B1" w14:textId="77777777" w:rsidR="00F14874" w:rsidRPr="00F62681" w:rsidRDefault="00BC03DF">
      <w:pPr>
        <w:rPr>
          <w:ins w:id="2957" w:author="Dario_Rapporteur" w:date="2020-06-15T11:23:00Z"/>
        </w:rPr>
      </w:pPr>
      <w:r w:rsidRPr="00F62681">
        <w:rPr>
          <w:rPrChange w:id="2958" w:author="Dario_Rapporteur" w:date="2020-06-15T11:23:00Z">
            <w:rPr>
              <w:b/>
            </w:rPr>
          </w:rPrChange>
        </w:rPr>
        <w:t>UE</w:t>
      </w:r>
      <w:r w:rsidRPr="00F62681">
        <w:t xml:space="preserve">: </w:t>
      </w:r>
    </w:p>
    <w:p w14:paraId="2E6514D3" w14:textId="23F08410" w:rsidR="00BC03DF" w:rsidRPr="00F62681" w:rsidRDefault="00F14874" w:rsidP="006D3C62">
      <w:pPr>
        <w:pStyle w:val="B1"/>
        <w:rPr>
          <w:ins w:id="2959" w:author="S2-2004707" w:date="2020-06-15T11:05:00Z"/>
        </w:rPr>
      </w:pPr>
      <w:ins w:id="2960" w:author="Dario_Rapporteur" w:date="2020-06-15T11:23:00Z">
        <w:r w:rsidRPr="00F62681">
          <w:t>-</w:t>
        </w:r>
        <w:r w:rsidRPr="00F62681">
          <w:tab/>
        </w:r>
      </w:ins>
      <w:r w:rsidR="00BC03DF" w:rsidRPr="00F62681">
        <w:t>It needs to indicate the MBS service information as part of the user plan join message (e.g., IGMP join), or of the control plan message (e.g., PDU Session modification request).</w:t>
      </w:r>
    </w:p>
    <w:p w14:paraId="6224257A" w14:textId="77777777" w:rsidR="00F14874" w:rsidRPr="00F62681" w:rsidRDefault="009F4ECC" w:rsidP="00881C2C">
      <w:pPr>
        <w:rPr>
          <w:ins w:id="2961" w:author="Dario_Rapporteur" w:date="2020-06-15T11:23:00Z"/>
        </w:rPr>
      </w:pPr>
      <w:ins w:id="2962" w:author="S2-2004707" w:date="2020-06-15T11:05:00Z">
        <w:r w:rsidRPr="00F62681">
          <w:rPr>
            <w:bCs/>
            <w:rPrChange w:id="2963" w:author="Dario_Rapporteur" w:date="2020-06-15T11:23:00Z">
              <w:rPr>
                <w:b/>
                <w:bCs/>
              </w:rPr>
            </w:rPrChange>
          </w:rPr>
          <w:t>UDR</w:t>
        </w:r>
        <w:r w:rsidRPr="00F62681">
          <w:t xml:space="preserve">: </w:t>
        </w:r>
      </w:ins>
    </w:p>
    <w:p w14:paraId="5D5AB8FF" w14:textId="6EDB09A6" w:rsidR="009F4ECC" w:rsidRPr="00F62681" w:rsidRDefault="00F14874" w:rsidP="006D3C62">
      <w:pPr>
        <w:pStyle w:val="B1"/>
      </w:pPr>
      <w:ins w:id="2964" w:author="Dario_Rapporteur" w:date="2020-06-15T11:23:00Z">
        <w:r w:rsidRPr="00F62681">
          <w:t>-</w:t>
        </w:r>
        <w:r w:rsidRPr="00F62681">
          <w:tab/>
        </w:r>
      </w:ins>
      <w:ins w:id="2965" w:author="S2-2004707" w:date="2020-06-15T11:05:00Z">
        <w:r w:rsidR="009F4ECC" w:rsidRPr="00F62681">
          <w:t>Stores a multicast group context.</w:t>
        </w:r>
      </w:ins>
    </w:p>
    <w:p w14:paraId="1D3FA2C6" w14:textId="7358CAA2" w:rsidR="009A3F26" w:rsidRPr="00F62681" w:rsidRDefault="009A3F26" w:rsidP="009A3F26">
      <w:pPr>
        <w:pStyle w:val="Heading2"/>
      </w:pPr>
      <w:bookmarkStart w:id="2966" w:name="_Toc31011436"/>
      <w:bookmarkStart w:id="2967" w:name="_Toc43221567"/>
      <w:bookmarkEnd w:id="2932"/>
      <w:bookmarkEnd w:id="2933"/>
      <w:bookmarkEnd w:id="2934"/>
      <w:r w:rsidRPr="00F62681">
        <w:rPr>
          <w:lang w:eastAsia="zh-CN"/>
        </w:rPr>
        <w:t>6.</w:t>
      </w:r>
      <w:r w:rsidR="00CB7AFA" w:rsidRPr="00F62681">
        <w:rPr>
          <w:lang w:eastAsia="zh-CN"/>
        </w:rPr>
        <w:t>4</w:t>
      </w:r>
      <w:r w:rsidRPr="00F62681">
        <w:rPr>
          <w:lang w:eastAsia="ko-KR"/>
        </w:rPr>
        <w:tab/>
      </w:r>
      <w:r w:rsidRPr="00F62681">
        <w:t>Solution</w:t>
      </w:r>
      <w:r w:rsidRPr="00F62681">
        <w:rPr>
          <w:lang w:eastAsia="zh-CN"/>
        </w:rPr>
        <w:t xml:space="preserve"> #</w:t>
      </w:r>
      <w:r w:rsidR="00CB7AFA" w:rsidRPr="00F62681">
        <w:rPr>
          <w:lang w:eastAsia="zh-CN"/>
        </w:rPr>
        <w:t>4</w:t>
      </w:r>
      <w:r w:rsidRPr="00F62681">
        <w:t xml:space="preserve">: Multicast </w:t>
      </w:r>
      <w:del w:id="2968" w:author="S2-2004491" w:date="2020-06-15T12:04:00Z">
        <w:r w:rsidRPr="00F62681" w:rsidDel="004255E3">
          <w:delText>session management</w:delText>
        </w:r>
      </w:del>
      <w:ins w:id="2969" w:author="S2-2004491" w:date="2020-06-15T12:04:00Z">
        <w:r w:rsidR="004255E3" w:rsidRPr="00F62681">
          <w:t>operations</w:t>
        </w:r>
      </w:ins>
      <w:r w:rsidRPr="00F62681">
        <w:t xml:space="preserve"> with dedicated MBS network functions</w:t>
      </w:r>
      <w:bookmarkEnd w:id="2966"/>
      <w:bookmarkEnd w:id="2967"/>
    </w:p>
    <w:p w14:paraId="2D5437E9" w14:textId="0EEE3EF7" w:rsidR="009A3F26" w:rsidRPr="00F62681" w:rsidRDefault="009A3F26" w:rsidP="009A3F26">
      <w:pPr>
        <w:pStyle w:val="Heading3"/>
        <w:rPr>
          <w:ins w:id="2970" w:author="S2-2004491" w:date="2020-06-15T12:04:00Z"/>
        </w:rPr>
      </w:pPr>
      <w:bookmarkStart w:id="2971" w:name="_Toc31011437"/>
      <w:bookmarkStart w:id="2972" w:name="_Toc43221568"/>
      <w:r w:rsidRPr="00F62681">
        <w:t>6.</w:t>
      </w:r>
      <w:r w:rsidR="00CB7AFA" w:rsidRPr="00F62681">
        <w:t>4</w:t>
      </w:r>
      <w:r w:rsidRPr="00F62681">
        <w:t>.1</w:t>
      </w:r>
      <w:r w:rsidRPr="00F62681">
        <w:tab/>
        <w:t>Functional description</w:t>
      </w:r>
      <w:bookmarkEnd w:id="2971"/>
      <w:bookmarkEnd w:id="2972"/>
    </w:p>
    <w:p w14:paraId="37D25B16" w14:textId="77777777" w:rsidR="004255E3" w:rsidRPr="00F62681" w:rsidRDefault="004255E3" w:rsidP="004255E3">
      <w:pPr>
        <w:keepNext/>
        <w:keepLines/>
        <w:spacing w:before="120"/>
        <w:ind w:left="1418" w:hanging="1418"/>
        <w:outlineLvl w:val="3"/>
        <w:rPr>
          <w:ins w:id="2973" w:author="S2-2004491" w:date="2020-06-15T12:04:00Z"/>
          <w:rFonts w:ascii="Arial" w:eastAsia="DengXian" w:hAnsi="Arial"/>
          <w:sz w:val="24"/>
        </w:rPr>
      </w:pPr>
      <w:ins w:id="2974" w:author="S2-2004491" w:date="2020-06-15T12:04:00Z">
        <w:r w:rsidRPr="00F62681">
          <w:rPr>
            <w:rFonts w:ascii="Arial" w:eastAsia="DengXian" w:hAnsi="Arial"/>
            <w:sz w:val="24"/>
          </w:rPr>
          <w:t>6.4.1.1</w:t>
        </w:r>
        <w:r w:rsidRPr="00F62681">
          <w:rPr>
            <w:rFonts w:ascii="Arial" w:eastAsia="DengXian" w:hAnsi="Arial"/>
            <w:sz w:val="24"/>
          </w:rPr>
          <w:tab/>
          <w:t>General</w:t>
        </w:r>
      </w:ins>
    </w:p>
    <w:p w14:paraId="12F19F0B" w14:textId="77777777" w:rsidR="009A3F26" w:rsidRPr="00F62681" w:rsidRDefault="009A3F26" w:rsidP="00881C2C">
      <w:pPr>
        <w:rPr>
          <w:lang w:eastAsia="ko-KR"/>
        </w:rPr>
      </w:pPr>
      <w:r w:rsidRPr="00F62681">
        <w:rPr>
          <w:lang w:eastAsia="ko-KR"/>
        </w:rPr>
        <w:t>This solution addresses KI#1 "MBS session management".</w:t>
      </w:r>
    </w:p>
    <w:p w14:paraId="5A6F21B7" w14:textId="31736960" w:rsidR="009A3F26" w:rsidRPr="00F62681" w:rsidRDefault="009A3F26" w:rsidP="00881C2C">
      <w:pPr>
        <w:rPr>
          <w:ins w:id="2975" w:author="S2-2004491" w:date="2020-06-15T12:05:00Z"/>
          <w:lang w:eastAsia="ko-KR"/>
        </w:rPr>
      </w:pPr>
      <w:del w:id="2976" w:author="S2-2004491" w:date="2020-06-15T12:05:00Z">
        <w:r w:rsidRPr="00F62681" w:rsidDel="004255E3">
          <w:rPr>
            <w:lang w:eastAsia="ko-KR"/>
          </w:rPr>
          <w:delText xml:space="preserve">This solution decouples the possible PDU session user plane with the 5G MBS multicast session user plane. </w:delText>
        </w:r>
      </w:del>
      <w:r w:rsidRPr="00F62681">
        <w:rPr>
          <w:lang w:eastAsia="ko-KR"/>
        </w:rPr>
        <w:t>The architecture of this solution is based on</w:t>
      </w:r>
      <w:ins w:id="2977" w:author="S2-2004491" w:date="2020-06-15T12:05:00Z">
        <w:r w:rsidR="004255E3" w:rsidRPr="00F62681">
          <w:rPr>
            <w:rFonts w:eastAsia="DengXian"/>
            <w:lang w:eastAsia="ko-KR"/>
          </w:rPr>
          <w:t xml:space="preserve"> architecture</w:t>
        </w:r>
      </w:ins>
      <w:r w:rsidRPr="00F62681">
        <w:rPr>
          <w:lang w:eastAsia="ko-KR"/>
        </w:rPr>
        <w:t xml:space="preserve"> alternative 2</w:t>
      </w:r>
      <w:r w:rsidR="004E1595" w:rsidRPr="00F62681">
        <w:rPr>
          <w:lang w:eastAsia="ko-KR"/>
        </w:rPr>
        <w:t xml:space="preserve"> (see Annex</w:t>
      </w:r>
      <w:r w:rsidR="00881C2C" w:rsidRPr="00F62681">
        <w:rPr>
          <w:lang w:eastAsia="ko-KR"/>
        </w:rPr>
        <w:t> A, clause </w:t>
      </w:r>
      <w:r w:rsidR="004E1595" w:rsidRPr="00F62681">
        <w:rPr>
          <w:lang w:eastAsia="ko-KR"/>
        </w:rPr>
        <w:t>A.2)</w:t>
      </w:r>
      <w:r w:rsidRPr="00F62681">
        <w:rPr>
          <w:lang w:eastAsia="ko-KR"/>
        </w:rPr>
        <w:t>.</w:t>
      </w:r>
    </w:p>
    <w:p w14:paraId="4A48429E" w14:textId="77777777" w:rsidR="004255E3" w:rsidRPr="00F62681" w:rsidRDefault="004255E3" w:rsidP="004255E3">
      <w:pPr>
        <w:rPr>
          <w:ins w:id="2978" w:author="S2-2004491" w:date="2020-06-15T12:05:00Z"/>
          <w:rFonts w:eastAsia="DengXian"/>
          <w:lang w:eastAsia="ko-KR"/>
        </w:rPr>
      </w:pPr>
      <w:ins w:id="2979" w:author="S2-2004491" w:date="2020-06-15T12:05:00Z">
        <w:r w:rsidRPr="00F62681">
          <w:rPr>
            <w:rFonts w:eastAsia="DengXian"/>
            <w:lang w:eastAsia="ko-KR"/>
          </w:rPr>
          <w:t>This solution defines following procedures:</w:t>
        </w:r>
      </w:ins>
    </w:p>
    <w:p w14:paraId="51309385" w14:textId="77777777" w:rsidR="004255E3" w:rsidRPr="00FA683E" w:rsidRDefault="004255E3" w:rsidP="00FA683E">
      <w:pPr>
        <w:pStyle w:val="B1"/>
        <w:rPr>
          <w:ins w:id="2980" w:author="S2-2004491" w:date="2020-06-15T12:05:00Z"/>
        </w:rPr>
      </w:pPr>
      <w:ins w:id="2981" w:author="S2-2004491" w:date="2020-06-15T12:05:00Z">
        <w:r w:rsidRPr="00FA683E">
          <w:t xml:space="preserve">1. The User Multicast Service Create / Update / Release are for multicast service context create / update / release on UE, including user authentication and authorization, service parameters provisioning (e.g. area restriction, allowed TMGIs, session start time, etc.). </w:t>
        </w:r>
      </w:ins>
    </w:p>
    <w:p w14:paraId="4F983347" w14:textId="77777777" w:rsidR="004255E3" w:rsidRPr="00FA683E" w:rsidRDefault="004255E3" w:rsidP="00FA683E">
      <w:pPr>
        <w:pStyle w:val="B1"/>
        <w:rPr>
          <w:ins w:id="2982" w:author="S2-2004491" w:date="2020-06-15T12:05:00Z"/>
        </w:rPr>
      </w:pPr>
      <w:ins w:id="2983" w:author="S2-2004491" w:date="2020-06-15T12:05:00Z">
        <w:r w:rsidRPr="00FA683E">
          <w:t xml:space="preserve">2. The User Multicast Session Join / Leave are for transmission resource reservation / release requested by user. </w:t>
        </w:r>
      </w:ins>
    </w:p>
    <w:p w14:paraId="1CF3FC18" w14:textId="77777777" w:rsidR="004255E3" w:rsidRPr="00FA683E" w:rsidRDefault="004255E3" w:rsidP="00FA683E">
      <w:pPr>
        <w:pStyle w:val="B1"/>
        <w:rPr>
          <w:ins w:id="2984" w:author="S2-2004491" w:date="2020-06-15T12:05:00Z"/>
        </w:rPr>
      </w:pPr>
      <w:ins w:id="2985" w:author="S2-2004491" w:date="2020-06-15T12:05:00Z">
        <w:r w:rsidRPr="00FA683E">
          <w:t xml:space="preserve">3. The Multicast Session Start / Stop are for transmission resource reservation / release controlled by network. </w:t>
        </w:r>
      </w:ins>
    </w:p>
    <w:p w14:paraId="571ADB44" w14:textId="77777777" w:rsidR="004255E3" w:rsidRPr="00FA683E" w:rsidRDefault="004255E3" w:rsidP="00FA683E">
      <w:pPr>
        <w:pStyle w:val="B1"/>
        <w:rPr>
          <w:ins w:id="2986" w:author="S2-2004491" w:date="2020-06-15T12:05:00Z"/>
        </w:rPr>
      </w:pPr>
      <w:ins w:id="2987" w:author="S2-2004491" w:date="2020-06-15T12:05:00Z">
        <w:r w:rsidRPr="00FA683E">
          <w:t xml:space="preserve">4. The Multicast Session Shared Leg Release is for transmission resource release controlled by RAN. </w:t>
        </w:r>
      </w:ins>
    </w:p>
    <w:p w14:paraId="3C5AA289" w14:textId="77777777" w:rsidR="004255E3" w:rsidRPr="00F62681" w:rsidRDefault="004255E3" w:rsidP="004255E3">
      <w:pPr>
        <w:rPr>
          <w:ins w:id="2988" w:author="S2-2004491" w:date="2020-06-15T12:05:00Z"/>
          <w:rFonts w:eastAsia="DengXian"/>
          <w:lang w:eastAsia="ko-KR"/>
        </w:rPr>
      </w:pPr>
      <w:ins w:id="2989" w:author="S2-2004491" w:date="2020-06-15T12:05:00Z">
        <w:r w:rsidRPr="00F62681">
          <w:rPr>
            <w:rFonts w:eastAsia="DengXian"/>
            <w:lang w:eastAsia="ko-KR"/>
          </w:rPr>
          <w:t>This solution is based on following assumptions:</w:t>
        </w:r>
      </w:ins>
    </w:p>
    <w:p w14:paraId="7C1A2BA5" w14:textId="77777777" w:rsidR="004255E3" w:rsidRPr="00F62681" w:rsidRDefault="004255E3" w:rsidP="00FA683E">
      <w:pPr>
        <w:pStyle w:val="B1"/>
        <w:rPr>
          <w:ins w:id="2990" w:author="S2-2004491" w:date="2020-06-15T12:05:00Z"/>
          <w:lang w:eastAsia="zh-CN"/>
        </w:rPr>
        <w:pPrChange w:id="2991" w:author="Dario_Rapporteur" w:date="2020-06-16T17:47:00Z">
          <w:pPr>
            <w:ind w:left="568" w:hanging="284"/>
          </w:pPr>
        </w:pPrChange>
      </w:pPr>
      <w:ins w:id="2992" w:author="S2-2004491" w:date="2020-06-15T12:05:00Z">
        <w:r w:rsidRPr="00F62681">
          <w:rPr>
            <w:lang w:eastAsia="zh-CN"/>
          </w:rPr>
          <w:t xml:space="preserve">1. An ASP is identified by one or more IP multicast addresses and an ASP can use one IP multicast address to deliver traffic of multiple content channels represented by TMGIs distinguished by packet filters. </w:t>
        </w:r>
      </w:ins>
    </w:p>
    <w:p w14:paraId="13095CE5" w14:textId="77777777" w:rsidR="004255E3" w:rsidRPr="00F62681" w:rsidRDefault="004255E3" w:rsidP="00FA683E">
      <w:pPr>
        <w:pStyle w:val="B1"/>
        <w:rPr>
          <w:ins w:id="2993" w:author="S2-2004491" w:date="2020-06-15T12:05:00Z"/>
          <w:lang w:eastAsia="zh-CN"/>
        </w:rPr>
        <w:pPrChange w:id="2994" w:author="Dario_Rapporteur" w:date="2020-06-16T17:47:00Z">
          <w:pPr>
            <w:ind w:left="568" w:hanging="284"/>
          </w:pPr>
        </w:pPrChange>
      </w:pPr>
      <w:ins w:id="2995" w:author="S2-2004491" w:date="2020-06-15T12:05:00Z">
        <w:r w:rsidRPr="00F62681">
          <w:rPr>
            <w:lang w:eastAsia="zh-CN"/>
          </w:rPr>
          <w:t xml:space="preserve">2. User Multicast Service Create can be performed anywhere anytime to avoid burst of signalling. </w:t>
        </w:r>
      </w:ins>
    </w:p>
    <w:p w14:paraId="693D6BB8" w14:textId="77777777" w:rsidR="004255E3" w:rsidRPr="00F62681" w:rsidRDefault="004255E3" w:rsidP="00FA683E">
      <w:pPr>
        <w:pStyle w:val="B1"/>
        <w:rPr>
          <w:ins w:id="2996" w:author="S2-2004491" w:date="2020-06-15T12:05:00Z"/>
          <w:lang w:eastAsia="zh-CN"/>
        </w:rPr>
        <w:pPrChange w:id="2997" w:author="Dario_Rapporteur" w:date="2020-06-16T17:47:00Z">
          <w:pPr>
            <w:ind w:left="568" w:hanging="284"/>
          </w:pPr>
        </w:pPrChange>
      </w:pPr>
      <w:ins w:id="2998" w:author="S2-2004491" w:date="2020-06-15T12:05:00Z">
        <w:r w:rsidRPr="00F62681">
          <w:rPr>
            <w:lang w:eastAsia="zh-CN"/>
          </w:rPr>
          <w:lastRenderedPageBreak/>
          <w:t xml:space="preserve">3. User Multicast Session Join can be triggered after User Multicast Service Create or combined together for signalling efficiency. </w:t>
        </w:r>
      </w:ins>
    </w:p>
    <w:p w14:paraId="745A6A53" w14:textId="77777777" w:rsidR="004255E3" w:rsidRPr="00F62681" w:rsidRDefault="004255E3" w:rsidP="00FA683E">
      <w:pPr>
        <w:pStyle w:val="B1"/>
        <w:rPr>
          <w:ins w:id="2999" w:author="S2-2004491" w:date="2020-06-15T12:05:00Z"/>
          <w:lang w:eastAsia="zh-CN"/>
        </w:rPr>
        <w:pPrChange w:id="3000" w:author="Dario_Rapporteur" w:date="2020-06-16T17:47:00Z">
          <w:pPr>
            <w:ind w:left="568" w:hanging="284"/>
          </w:pPr>
        </w:pPrChange>
      </w:pPr>
      <w:ins w:id="3001" w:author="S2-2004491" w:date="2020-06-15T12:05:00Z">
        <w:r w:rsidRPr="00F62681">
          <w:rPr>
            <w:lang w:eastAsia="zh-CN"/>
          </w:rPr>
          <w:t xml:space="preserve">4. Establishment of PDU Session related to multicast session can be performed before User Multicast Service Create or combined together. </w:t>
        </w:r>
      </w:ins>
    </w:p>
    <w:p w14:paraId="4BADF55A" w14:textId="77777777" w:rsidR="004255E3" w:rsidRPr="00F62681" w:rsidRDefault="004255E3" w:rsidP="00FA683E">
      <w:pPr>
        <w:pStyle w:val="B1"/>
        <w:rPr>
          <w:ins w:id="3002" w:author="S2-2004491" w:date="2020-06-15T12:05:00Z"/>
          <w:lang w:eastAsia="zh-CN"/>
        </w:rPr>
        <w:pPrChange w:id="3003" w:author="Dario_Rapporteur" w:date="2020-06-16T17:47:00Z">
          <w:pPr>
            <w:ind w:left="568" w:hanging="284"/>
          </w:pPr>
        </w:pPrChange>
      </w:pPr>
      <w:ins w:id="3004" w:author="S2-2004491" w:date="2020-06-15T12:05:00Z">
        <w:r w:rsidRPr="00F62681">
          <w:rPr>
            <w:lang w:eastAsia="zh-CN"/>
          </w:rPr>
          <w:t>5. Multicast Session can have no related PDU Session, e.g. for IoT devices, etc. (AMF enhancement is needed)</w:t>
        </w:r>
      </w:ins>
    </w:p>
    <w:p w14:paraId="6BAA59A1" w14:textId="21CFAC72" w:rsidR="004255E3" w:rsidRPr="00F62681" w:rsidRDefault="004255E3" w:rsidP="00FA683E">
      <w:pPr>
        <w:pStyle w:val="B1"/>
        <w:rPr>
          <w:ins w:id="3005" w:author="S2-2004491" w:date="2020-06-15T12:05:00Z"/>
          <w:lang w:eastAsia="zh-CN"/>
        </w:rPr>
        <w:pPrChange w:id="3006" w:author="Dario_Rapporteur" w:date="2020-06-16T17:47:00Z">
          <w:pPr>
            <w:ind w:left="568" w:hanging="284"/>
          </w:pPr>
        </w:pPrChange>
      </w:pPr>
      <w:ins w:id="3007" w:author="S2-2004491" w:date="2020-06-15T12:05:00Z">
        <w:r w:rsidRPr="00F62681">
          <w:rPr>
            <w:lang w:eastAsia="zh-CN"/>
          </w:rPr>
          <w:t>6. User authentication can be done by 5GS, user authorization can be not needed, e.g</w:t>
        </w:r>
      </w:ins>
      <w:ins w:id="3008" w:author="Dario_Rapporteur" w:date="2020-06-16T17:47:00Z">
        <w:r w:rsidR="00FA683E">
          <w:rPr>
            <w:lang w:eastAsia="zh-CN"/>
          </w:rPr>
          <w:t xml:space="preserve">., </w:t>
        </w:r>
      </w:ins>
      <w:ins w:id="3009" w:author="S2-2004491" w:date="2020-06-15T12:05:00Z">
        <w:r w:rsidRPr="00F62681">
          <w:rPr>
            <w:lang w:eastAsia="zh-CN"/>
          </w:rPr>
          <w:t xml:space="preserve">targeted advertising to PLMN user, in this case, user can perform Multicast Session Join without performing User Multicast Service Create. </w:t>
        </w:r>
      </w:ins>
    </w:p>
    <w:p w14:paraId="013D70D3" w14:textId="77777777" w:rsidR="004255E3" w:rsidRPr="00F62681" w:rsidRDefault="004255E3" w:rsidP="00FA683E">
      <w:pPr>
        <w:pStyle w:val="B1"/>
        <w:rPr>
          <w:ins w:id="3010" w:author="S2-2004491" w:date="2020-06-15T12:05:00Z"/>
          <w:lang w:eastAsia="zh-CN"/>
        </w:rPr>
        <w:pPrChange w:id="3011" w:author="Dario_Rapporteur" w:date="2020-06-16T17:47:00Z">
          <w:pPr>
            <w:ind w:left="568" w:hanging="284"/>
          </w:pPr>
        </w:pPrChange>
      </w:pPr>
      <w:ins w:id="3012" w:author="S2-2004491" w:date="2020-06-15T12:05:00Z">
        <w:r w:rsidRPr="00F62681">
          <w:rPr>
            <w:lang w:eastAsia="zh-CN"/>
          </w:rPr>
          <w:t xml:space="preserve">7. User authentication can be done by 5GS or both 5GS and AF, user authorization can be done by 5GS or AF or both. </w:t>
        </w:r>
      </w:ins>
    </w:p>
    <w:p w14:paraId="2D1E0188" w14:textId="1DC3DDB7" w:rsidR="004255E3" w:rsidRPr="00F62681" w:rsidRDefault="004255E3" w:rsidP="00FA683E">
      <w:pPr>
        <w:pStyle w:val="B1"/>
        <w:rPr>
          <w:ins w:id="3013" w:author="S2-2004491" w:date="2020-06-15T12:05:00Z"/>
          <w:lang w:eastAsia="zh-CN"/>
        </w:rPr>
        <w:pPrChange w:id="3014" w:author="Dario_Rapporteur" w:date="2020-06-16T17:47:00Z">
          <w:pPr>
            <w:ind w:left="568" w:hanging="284"/>
          </w:pPr>
        </w:pPrChange>
      </w:pPr>
      <w:ins w:id="3015" w:author="S2-2004491" w:date="2020-06-15T12:05:00Z">
        <w:r w:rsidRPr="00F62681">
          <w:rPr>
            <w:lang w:eastAsia="zh-CN"/>
          </w:rPr>
          <w:t>8. User authentication and authorization can only be done by AF, AF assigned UE ID without connection to SUPI/GPSI is needed, e.g. Mission Critical service with group affiliation. (AMF enhancement is needed)</w:t>
        </w:r>
      </w:ins>
    </w:p>
    <w:p w14:paraId="732D7EB1" w14:textId="154D126C" w:rsidR="004255E3" w:rsidRPr="00F62681" w:rsidRDefault="004255E3" w:rsidP="00FA683E">
      <w:pPr>
        <w:pStyle w:val="B1"/>
        <w:rPr>
          <w:ins w:id="3016" w:author="S2-2004491" w:date="2020-06-15T12:05:00Z"/>
          <w:lang w:eastAsia="zh-CN"/>
        </w:rPr>
        <w:pPrChange w:id="3017" w:author="Dario_Rapporteur" w:date="2020-06-16T17:47:00Z">
          <w:pPr>
            <w:ind w:left="568" w:hanging="284"/>
          </w:pPr>
        </w:pPrChange>
      </w:pPr>
      <w:ins w:id="3018" w:author="S2-2004491" w:date="2020-06-15T12:05:00Z">
        <w:r w:rsidRPr="00F62681">
          <w:rPr>
            <w:lang w:eastAsia="zh-CN"/>
          </w:rPr>
          <w:t>9. User authentication and authorization can be not needed, e.g. public safety application. (AMF enhancement is needed)</w:t>
        </w:r>
      </w:ins>
    </w:p>
    <w:p w14:paraId="33625229" w14:textId="77777777" w:rsidR="004255E3" w:rsidRPr="00F62681" w:rsidRDefault="004255E3" w:rsidP="004255E3">
      <w:pPr>
        <w:pStyle w:val="NO"/>
        <w:rPr>
          <w:ins w:id="3019" w:author="S2-2004491" w:date="2020-06-15T12:05:00Z"/>
        </w:rPr>
      </w:pPr>
      <w:ins w:id="3020" w:author="S2-2004491" w:date="2020-06-15T12:05:00Z">
        <w:r w:rsidRPr="00F62681">
          <w:t>NOTE:</w:t>
        </w:r>
        <w:r w:rsidRPr="00F62681">
          <w:tab/>
          <w:t>Primary authentication procedure is used for user authentication by 5GS, subscription data or service parameters can be used for user authorization by 5GS, user authentication and authorization by AF is out of scope</w:t>
        </w:r>
        <w:r w:rsidRPr="00F62681">
          <w:rPr>
            <w:rFonts w:eastAsia="DengXian"/>
            <w:lang w:eastAsia="ko-KR"/>
          </w:rPr>
          <w:t>.</w:t>
        </w:r>
        <w:r w:rsidRPr="00F62681">
          <w:t xml:space="preserve"> </w:t>
        </w:r>
      </w:ins>
    </w:p>
    <w:p w14:paraId="5DF6C8E2" w14:textId="77777777" w:rsidR="004255E3" w:rsidRPr="00F62681" w:rsidRDefault="004255E3" w:rsidP="004255E3">
      <w:pPr>
        <w:ind w:left="568" w:hanging="284"/>
        <w:rPr>
          <w:ins w:id="3021" w:author="S2-2004491" w:date="2020-06-15T12:05:00Z"/>
          <w:rFonts w:eastAsia="SimSun"/>
          <w:lang w:eastAsia="zh-CN"/>
        </w:rPr>
      </w:pPr>
      <w:ins w:id="3022" w:author="S2-2004491" w:date="2020-06-15T12:05:00Z">
        <w:r w:rsidRPr="00F62681">
          <w:rPr>
            <w:rFonts w:eastAsia="SimSun"/>
            <w:lang w:eastAsia="zh-CN"/>
          </w:rPr>
          <w:t xml:space="preserve">10. MBS USD may not include TMGIs, which is dynamically assigned during Multicast Service Create / Update, e.g. ASPs frequently changes multicast content channel. </w:t>
        </w:r>
      </w:ins>
    </w:p>
    <w:p w14:paraId="5F8565B5" w14:textId="77777777" w:rsidR="004255E3" w:rsidRPr="00F62681" w:rsidRDefault="004255E3" w:rsidP="004255E3">
      <w:pPr>
        <w:rPr>
          <w:ins w:id="3023" w:author="S2-2004491" w:date="2020-06-15T12:05:00Z"/>
          <w:rFonts w:eastAsia="DengXian"/>
          <w:lang w:eastAsia="ko-KR"/>
        </w:rPr>
      </w:pPr>
      <w:ins w:id="3024" w:author="S2-2004491" w:date="2020-06-15T12:05:00Z">
        <w:r w:rsidRPr="00F62681">
          <w:rPr>
            <w:rFonts w:eastAsia="DengXian"/>
            <w:lang w:eastAsia="ko-KR"/>
          </w:rPr>
          <w:t>This solution addresses following aspects:</w:t>
        </w:r>
      </w:ins>
    </w:p>
    <w:p w14:paraId="1B9BC844" w14:textId="77777777" w:rsidR="004255E3" w:rsidRPr="00F62681" w:rsidRDefault="004255E3" w:rsidP="004255E3">
      <w:pPr>
        <w:ind w:left="568" w:hanging="284"/>
        <w:rPr>
          <w:ins w:id="3025" w:author="S2-2004491" w:date="2020-06-15T12:05:00Z"/>
          <w:rFonts w:eastAsia="SimSun"/>
          <w:lang w:eastAsia="zh-CN"/>
        </w:rPr>
      </w:pPr>
      <w:ins w:id="3026" w:author="S2-2004491" w:date="2020-06-15T12:05:00Z">
        <w:r w:rsidRPr="00F62681">
          <w:rPr>
            <w:rFonts w:eastAsia="SimSun"/>
            <w:lang w:eastAsia="zh-CN"/>
          </w:rPr>
          <w:t xml:space="preserve">1. Efficient multicast session resources reservation. </w:t>
        </w:r>
      </w:ins>
    </w:p>
    <w:p w14:paraId="425EA7AD" w14:textId="77777777" w:rsidR="004255E3" w:rsidRPr="00F62681" w:rsidRDefault="004255E3" w:rsidP="004255E3">
      <w:pPr>
        <w:ind w:left="568" w:hanging="284"/>
        <w:rPr>
          <w:ins w:id="3027" w:author="S2-2004491" w:date="2020-06-15T12:05:00Z"/>
          <w:rFonts w:eastAsia="SimSun"/>
          <w:lang w:eastAsia="zh-CN"/>
        </w:rPr>
      </w:pPr>
      <w:ins w:id="3028" w:author="S2-2004491" w:date="2020-06-15T12:05:00Z">
        <w:r w:rsidRPr="00F62681">
          <w:rPr>
            <w:rFonts w:eastAsia="SimSun"/>
            <w:lang w:eastAsia="zh-CN"/>
          </w:rPr>
          <w:t xml:space="preserve">2. Delivery method selection (individual / shared) per user. </w:t>
        </w:r>
      </w:ins>
    </w:p>
    <w:p w14:paraId="445382EC" w14:textId="77777777" w:rsidR="004255E3" w:rsidRPr="00F62681" w:rsidRDefault="004255E3" w:rsidP="004255E3">
      <w:pPr>
        <w:ind w:left="568" w:hanging="284"/>
        <w:rPr>
          <w:ins w:id="3029" w:author="S2-2004491" w:date="2020-06-15T12:05:00Z"/>
          <w:rFonts w:eastAsia="SimSun"/>
          <w:lang w:eastAsia="zh-CN"/>
        </w:rPr>
      </w:pPr>
      <w:ins w:id="3030" w:author="S2-2004491" w:date="2020-06-15T12:05:00Z">
        <w:r w:rsidRPr="00F62681">
          <w:rPr>
            <w:rFonts w:eastAsia="SimSun"/>
            <w:lang w:eastAsia="zh-CN"/>
          </w:rPr>
          <w:t xml:space="preserve">3. Support of QoS management per TMGI other than default QoS. </w:t>
        </w:r>
      </w:ins>
    </w:p>
    <w:p w14:paraId="52D260DD" w14:textId="77777777" w:rsidR="004255E3" w:rsidRPr="00F62681" w:rsidRDefault="004255E3" w:rsidP="004255E3">
      <w:pPr>
        <w:ind w:left="568" w:hanging="284"/>
        <w:rPr>
          <w:ins w:id="3031" w:author="S2-2004491" w:date="2020-06-15T12:05:00Z"/>
          <w:rFonts w:eastAsia="SimSun"/>
          <w:lang w:eastAsia="zh-CN"/>
        </w:rPr>
      </w:pPr>
      <w:ins w:id="3032" w:author="S2-2004491" w:date="2020-06-15T12:05:00Z">
        <w:r w:rsidRPr="00F62681">
          <w:rPr>
            <w:rFonts w:eastAsia="SimSun"/>
            <w:lang w:eastAsia="zh-CN"/>
          </w:rPr>
          <w:t xml:space="preserve">4. User authentication and authorization as well as group user management. </w:t>
        </w:r>
      </w:ins>
    </w:p>
    <w:p w14:paraId="6BDAE2E9" w14:textId="77777777" w:rsidR="004255E3" w:rsidRPr="00F62681" w:rsidRDefault="004255E3" w:rsidP="004255E3">
      <w:pPr>
        <w:ind w:left="568" w:hanging="284"/>
        <w:rPr>
          <w:ins w:id="3033" w:author="S2-2004491" w:date="2020-06-15T12:05:00Z"/>
          <w:rFonts w:eastAsia="SimSun"/>
          <w:lang w:eastAsia="zh-CN"/>
        </w:rPr>
      </w:pPr>
      <w:ins w:id="3034" w:author="S2-2004491" w:date="2020-06-15T12:05:00Z">
        <w:r w:rsidRPr="00F62681">
          <w:rPr>
            <w:rFonts w:eastAsia="SimSun"/>
            <w:lang w:eastAsia="zh-CN"/>
          </w:rPr>
          <w:t xml:space="preserve">5. Support Mission Critical scenarios and public safety applications. </w:t>
        </w:r>
      </w:ins>
    </w:p>
    <w:p w14:paraId="474002AC" w14:textId="77777777" w:rsidR="004255E3" w:rsidRPr="00F62681" w:rsidRDefault="004255E3" w:rsidP="004255E3">
      <w:pPr>
        <w:ind w:left="568" w:hanging="284"/>
        <w:rPr>
          <w:ins w:id="3035" w:author="S2-2004491" w:date="2020-06-15T12:05:00Z"/>
          <w:rFonts w:eastAsia="SimSun"/>
          <w:lang w:eastAsia="zh-CN"/>
        </w:rPr>
      </w:pPr>
      <w:ins w:id="3036" w:author="S2-2004491" w:date="2020-06-15T12:05:00Z">
        <w:r w:rsidRPr="00F62681">
          <w:rPr>
            <w:rFonts w:eastAsia="SimSun"/>
            <w:lang w:eastAsia="zh-CN"/>
          </w:rPr>
          <w:t xml:space="preserve">6. Possibility of fine granularity for area restriction (i.e. based on TMGI). </w:t>
        </w:r>
      </w:ins>
    </w:p>
    <w:p w14:paraId="7DB36E67" w14:textId="77777777" w:rsidR="004255E3" w:rsidRPr="00F62681" w:rsidRDefault="004255E3" w:rsidP="004255E3">
      <w:pPr>
        <w:ind w:left="568" w:hanging="284"/>
        <w:rPr>
          <w:ins w:id="3037" w:author="S2-2004491" w:date="2020-06-15T12:05:00Z"/>
          <w:rFonts w:eastAsia="SimSun"/>
          <w:lang w:eastAsia="zh-CN"/>
        </w:rPr>
      </w:pPr>
      <w:ins w:id="3038" w:author="S2-2004491" w:date="2020-06-15T12:05:00Z">
        <w:r w:rsidRPr="00F62681">
          <w:rPr>
            <w:rFonts w:eastAsia="SimSun"/>
            <w:lang w:eastAsia="zh-CN"/>
          </w:rPr>
          <w:t xml:space="preserve">7. Possibility of dynamic assignment on operator parameters (e.g. TMGI, frequency) in USD during user join. </w:t>
        </w:r>
      </w:ins>
    </w:p>
    <w:p w14:paraId="679F512A" w14:textId="77777777" w:rsidR="004255E3" w:rsidRPr="00F62681" w:rsidRDefault="004255E3" w:rsidP="004255E3">
      <w:pPr>
        <w:keepNext/>
        <w:keepLines/>
        <w:spacing w:before="120"/>
        <w:ind w:left="1418" w:hanging="1418"/>
        <w:outlineLvl w:val="3"/>
        <w:rPr>
          <w:ins w:id="3039" w:author="S2-2004491" w:date="2020-06-15T12:05:00Z"/>
          <w:rFonts w:ascii="Arial" w:eastAsia="DengXian" w:hAnsi="Arial"/>
          <w:sz w:val="24"/>
        </w:rPr>
      </w:pPr>
      <w:ins w:id="3040" w:author="S2-2004491" w:date="2020-06-15T12:05:00Z">
        <w:r w:rsidRPr="00F62681">
          <w:rPr>
            <w:rFonts w:ascii="Arial" w:eastAsia="DengXian" w:hAnsi="Arial"/>
            <w:sz w:val="24"/>
          </w:rPr>
          <w:t>6.4.1.2</w:t>
        </w:r>
        <w:r w:rsidRPr="00F62681">
          <w:rPr>
            <w:rFonts w:ascii="Arial" w:eastAsia="DengXian" w:hAnsi="Arial"/>
            <w:sz w:val="24"/>
          </w:rPr>
          <w:tab/>
        </w:r>
        <w:r w:rsidRPr="00F62681">
          <w:rPr>
            <w:rFonts w:ascii="Arial" w:eastAsia="DengXian" w:hAnsi="Arial" w:hint="eastAsia"/>
            <w:sz w:val="24"/>
            <w:lang w:eastAsia="zh-CN"/>
          </w:rPr>
          <w:t>User</w:t>
        </w:r>
        <w:r w:rsidRPr="00F62681">
          <w:rPr>
            <w:rFonts w:ascii="Arial" w:eastAsia="DengXian" w:hAnsi="Arial"/>
            <w:sz w:val="24"/>
            <w:lang w:eastAsia="zh-CN"/>
          </w:rPr>
          <w:t xml:space="preserve"> plane</w:t>
        </w:r>
      </w:ins>
    </w:p>
    <w:p w14:paraId="65F999E3" w14:textId="77777777" w:rsidR="004255E3" w:rsidRPr="00F62681" w:rsidRDefault="004255E3" w:rsidP="004255E3">
      <w:pPr>
        <w:rPr>
          <w:ins w:id="3041" w:author="S2-2004491" w:date="2020-06-15T12:05:00Z"/>
          <w:rFonts w:eastAsia="DengXian"/>
          <w:lang w:eastAsia="ko-KR"/>
        </w:rPr>
      </w:pPr>
      <w:ins w:id="3042" w:author="S2-2004491" w:date="2020-06-15T12:05:00Z">
        <w:r w:rsidRPr="00F62681">
          <w:rPr>
            <w:rFonts w:eastAsia="DengXian"/>
            <w:lang w:eastAsia="ko-KR"/>
          </w:rPr>
          <w:t xml:space="preserve">Besides supporting content delivery using IP unicast via PDU Session, the 5GS network supports content delivery using IP multicast via following methods: </w:t>
        </w:r>
      </w:ins>
    </w:p>
    <w:p w14:paraId="33918D4E" w14:textId="77777777" w:rsidR="004255E3" w:rsidRPr="00F62681" w:rsidRDefault="004255E3" w:rsidP="004255E3">
      <w:pPr>
        <w:ind w:left="568" w:hanging="284"/>
        <w:rPr>
          <w:ins w:id="3043" w:author="S2-2004491" w:date="2020-06-15T12:05:00Z"/>
          <w:rFonts w:eastAsia="SimSun"/>
          <w:lang w:eastAsia="zh-CN"/>
        </w:rPr>
      </w:pPr>
      <w:ins w:id="3044" w:author="S2-2004491" w:date="2020-06-15T12:05:00Z">
        <w:r w:rsidRPr="00F62681">
          <w:rPr>
            <w:rFonts w:eastAsia="SimSun"/>
            <w:lang w:eastAsia="zh-CN"/>
          </w:rPr>
          <w:t>-</w:t>
        </w:r>
        <w:r w:rsidRPr="00F62681">
          <w:rPr>
            <w:rFonts w:eastAsia="SimSun"/>
            <w:lang w:eastAsia="zh-CN"/>
          </w:rPr>
          <w:tab/>
          <w:t xml:space="preserve">Shared delivery method: the IP multicast data are transmitted via a CN tunnel between the MSA (i.e. Multicast Session Anchor) and the RAN node shared by multiple UEs. </w:t>
        </w:r>
      </w:ins>
    </w:p>
    <w:p w14:paraId="71E6BC21" w14:textId="77777777" w:rsidR="004255E3" w:rsidRPr="00F62681" w:rsidRDefault="004255E3" w:rsidP="004255E3">
      <w:pPr>
        <w:ind w:left="568" w:hanging="284"/>
        <w:rPr>
          <w:ins w:id="3045" w:author="S2-2004491" w:date="2020-06-15T12:05:00Z"/>
          <w:rFonts w:eastAsia="SimSun"/>
          <w:lang w:eastAsia="zh-CN"/>
        </w:rPr>
      </w:pPr>
      <w:ins w:id="3046" w:author="S2-2004491" w:date="2020-06-15T12:05:00Z">
        <w:r w:rsidRPr="00F62681">
          <w:rPr>
            <w:rFonts w:eastAsia="SimSun"/>
            <w:lang w:eastAsia="zh-CN"/>
          </w:rPr>
          <w:t>-</w:t>
        </w:r>
        <w:r w:rsidRPr="00F62681">
          <w:rPr>
            <w:rFonts w:eastAsia="SimSun"/>
            <w:lang w:eastAsia="zh-CN"/>
          </w:rPr>
          <w:tab/>
          <w:t xml:space="preserve">Individual delivery method: the IP multicast data are transmitted via a PDU Session to a user. </w:t>
        </w:r>
      </w:ins>
    </w:p>
    <w:p w14:paraId="3BCC332D" w14:textId="77777777" w:rsidR="004255E3" w:rsidRPr="00F62681" w:rsidRDefault="004255E3" w:rsidP="004255E3">
      <w:pPr>
        <w:rPr>
          <w:ins w:id="3047" w:author="S2-2004491" w:date="2020-06-15T12:05:00Z"/>
          <w:rFonts w:eastAsia="DengXian"/>
          <w:lang w:eastAsia="ko-KR"/>
        </w:rPr>
      </w:pPr>
      <w:ins w:id="3048" w:author="S2-2004491" w:date="2020-06-15T12:05:00Z">
        <w:r w:rsidRPr="00F62681">
          <w:rPr>
            <w:rFonts w:eastAsia="DengXian"/>
            <w:lang w:eastAsia="ko-KR"/>
          </w:rPr>
          <w:t>Figure 6.4.1.2-1 shows the user plane for a multicast session of</w:t>
        </w:r>
        <w:r w:rsidRPr="00F62681">
          <w:rPr>
            <w:rFonts w:eastAsia="DengXian"/>
            <w:lang w:eastAsia="zh-CN"/>
          </w:rPr>
          <w:t xml:space="preserve"> a multicast communication service</w:t>
        </w:r>
        <w:r w:rsidRPr="00F62681">
          <w:rPr>
            <w:rFonts w:eastAsia="DengXian"/>
            <w:lang w:eastAsia="ko-KR"/>
          </w:rPr>
          <w:t xml:space="preserve"> with a combination of </w:t>
        </w:r>
        <w:r w:rsidRPr="00F62681">
          <w:rPr>
            <w:rFonts w:eastAsia="DengXian" w:hint="eastAsia"/>
            <w:lang w:eastAsia="zh-CN"/>
          </w:rPr>
          <w:t>shared</w:t>
        </w:r>
        <w:r w:rsidRPr="00F62681">
          <w:rPr>
            <w:rFonts w:eastAsia="DengXian"/>
            <w:lang w:eastAsia="zh-CN"/>
          </w:rPr>
          <w:t xml:space="preserve"> delivery method</w:t>
        </w:r>
        <w:r w:rsidRPr="00F62681">
          <w:rPr>
            <w:rFonts w:eastAsia="DengXian"/>
            <w:lang w:eastAsia="ko-KR"/>
          </w:rPr>
          <w:t xml:space="preserve"> and individual delivery mode. </w:t>
        </w:r>
      </w:ins>
    </w:p>
    <w:p w14:paraId="23D4227C" w14:textId="29A9600A" w:rsidR="004255E3" w:rsidRPr="00F62681" w:rsidRDefault="00017651" w:rsidP="004255E3">
      <w:pPr>
        <w:keepNext/>
        <w:keepLines/>
        <w:spacing w:before="60"/>
        <w:jc w:val="center"/>
        <w:rPr>
          <w:ins w:id="3049" w:author="S2-2004491" w:date="2020-06-15T12:05:00Z"/>
          <w:rFonts w:ascii="Arial" w:eastAsia="DengXian" w:hAnsi="Arial"/>
          <w:b/>
          <w:lang w:eastAsia="ko-KR"/>
        </w:rPr>
      </w:pPr>
      <w:ins w:id="3050" w:author="Dario_Rapporteur" w:date="2020-06-16T10:07:00Z">
        <w:r w:rsidRPr="00F62681">
          <w:object w:dxaOrig="9564" w:dyaOrig="5289" w14:anchorId="0AD1B214">
            <v:shape id="_x0000_i1046" type="#_x0000_t75" style="width:354.25pt;height:195.65pt" o:ole="">
              <v:imagedata r:id="rId57" o:title=""/>
            </v:shape>
            <o:OLEObject Type="Embed" ProgID="Visio.Drawing.15" ShapeID="_x0000_i1046" DrawAspect="Content" ObjectID="_1653835686" r:id="rId58"/>
          </w:object>
        </w:r>
      </w:ins>
    </w:p>
    <w:p w14:paraId="1C3BC06C" w14:textId="77777777" w:rsidR="004255E3" w:rsidRPr="00F62681" w:rsidRDefault="004255E3" w:rsidP="004255E3">
      <w:pPr>
        <w:keepLines/>
        <w:spacing w:after="240"/>
        <w:jc w:val="center"/>
        <w:rPr>
          <w:ins w:id="3051" w:author="S2-2004491" w:date="2020-06-15T12:05:00Z"/>
          <w:rFonts w:ascii="Arial" w:eastAsia="DengXian" w:hAnsi="Arial"/>
          <w:b/>
        </w:rPr>
      </w:pPr>
      <w:ins w:id="3052" w:author="S2-2004491" w:date="2020-06-15T12:05:00Z">
        <w:r w:rsidRPr="00F62681">
          <w:rPr>
            <w:rFonts w:ascii="Arial" w:eastAsia="DengXian" w:hAnsi="Arial"/>
            <w:b/>
          </w:rPr>
          <w:t>Figure 6.4.1.2-1: Overview of User plane for a multicast session</w:t>
        </w:r>
      </w:ins>
    </w:p>
    <w:p w14:paraId="3B51ACC0" w14:textId="77777777" w:rsidR="004255E3" w:rsidRPr="00F62681" w:rsidRDefault="004255E3" w:rsidP="004255E3">
      <w:pPr>
        <w:pStyle w:val="NO"/>
        <w:rPr>
          <w:ins w:id="3053" w:author="S2-2004491" w:date="2020-06-15T12:05:00Z"/>
        </w:rPr>
      </w:pPr>
      <w:ins w:id="3054" w:author="S2-2004491" w:date="2020-06-15T12:05:00Z">
        <w:r w:rsidRPr="00F62681">
          <w:t>NOTE:</w:t>
        </w:r>
        <w:r w:rsidRPr="00F62681">
          <w:tab/>
          <w:t xml:space="preserve">The interface between MSA and UPF is N9. </w:t>
        </w:r>
        <w:r w:rsidRPr="00F62681">
          <w:rPr>
            <w:rFonts w:eastAsia="DengXian"/>
            <w:lang w:eastAsia="ko-KR"/>
          </w:rPr>
          <w:t>If MB-UPF is collocated with UPF, the DL forwarding tunnel between the MSA and the UPF is not needed.</w:t>
        </w:r>
        <w:r w:rsidRPr="00F62681">
          <w:t xml:space="preserve"> The PTP and PTM are RAN specific methods for multicast data transmission.</w:t>
        </w:r>
      </w:ins>
    </w:p>
    <w:p w14:paraId="475D2076" w14:textId="77777777" w:rsidR="004255E3" w:rsidRPr="00F62681" w:rsidRDefault="004255E3" w:rsidP="004255E3">
      <w:pPr>
        <w:rPr>
          <w:ins w:id="3055" w:author="S2-2004491" w:date="2020-06-15T12:05:00Z"/>
          <w:rFonts w:eastAsia="DengXian"/>
          <w:lang w:eastAsia="ko-KR"/>
        </w:rPr>
      </w:pPr>
      <w:ins w:id="3056" w:author="S2-2004491" w:date="2020-06-15T12:05:00Z">
        <w:r w:rsidRPr="00F62681">
          <w:rPr>
            <w:rFonts w:eastAsia="DengXian"/>
            <w:lang w:eastAsia="ko-KR"/>
          </w:rPr>
          <w:t xml:space="preserve">A RAN node may serve multiple multicast communication services via individual delivery method and shared delivery method. </w:t>
        </w:r>
      </w:ins>
    </w:p>
    <w:p w14:paraId="5AB3191F" w14:textId="77777777" w:rsidR="004255E3" w:rsidRPr="00F62681" w:rsidRDefault="004255E3" w:rsidP="004255E3">
      <w:pPr>
        <w:rPr>
          <w:ins w:id="3057" w:author="S2-2004491" w:date="2020-06-15T12:05:00Z"/>
          <w:rFonts w:eastAsia="DengXian"/>
          <w:lang w:eastAsia="ko-KR"/>
        </w:rPr>
      </w:pPr>
      <w:ins w:id="3058" w:author="S2-2004491" w:date="2020-06-15T12:05:00Z">
        <w:r w:rsidRPr="00F62681">
          <w:rPr>
            <w:rFonts w:eastAsia="DengXian"/>
            <w:lang w:eastAsia="ko-KR"/>
          </w:rPr>
          <w:t xml:space="preserve">If shared delivery method is used, the RAN node uses a shared CN tunnel with one or more multicast QoS Flows shared by multiple UEs. If individual delivery method is used, the RAN node serves PDU Session with one or more multicast QoS Flows for a UE. </w:t>
        </w:r>
      </w:ins>
    </w:p>
    <w:p w14:paraId="23D79454" w14:textId="4AA4C8C9" w:rsidR="004255E3" w:rsidRPr="00F62681" w:rsidRDefault="00017651" w:rsidP="004255E3">
      <w:pPr>
        <w:keepNext/>
        <w:keepLines/>
        <w:spacing w:before="60"/>
        <w:jc w:val="center"/>
        <w:rPr>
          <w:ins w:id="3059" w:author="S2-2004491" w:date="2020-06-15T12:05:00Z"/>
          <w:rFonts w:ascii="Arial" w:eastAsia="DengXian" w:hAnsi="Arial"/>
          <w:b/>
          <w:lang w:eastAsia="ko-KR"/>
        </w:rPr>
      </w:pPr>
      <w:ins w:id="3060" w:author="Dario_Rapporteur" w:date="2020-06-16T10:07:00Z">
        <w:r w:rsidRPr="00F62681">
          <w:object w:dxaOrig="6510" w:dyaOrig="5535" w14:anchorId="30FF3BC5">
            <v:shape id="_x0000_i1047" type="#_x0000_t75" style="width:279.15pt;height:236.35pt" o:ole="">
              <v:imagedata r:id="rId59" o:title=""/>
            </v:shape>
            <o:OLEObject Type="Embed" ProgID="Visio.Drawing.15" ShapeID="_x0000_i1047" DrawAspect="Content" ObjectID="_1653835687" r:id="rId60"/>
          </w:object>
        </w:r>
      </w:ins>
    </w:p>
    <w:p w14:paraId="20621ABB" w14:textId="77777777" w:rsidR="004255E3" w:rsidRPr="00F62681" w:rsidRDefault="004255E3" w:rsidP="004255E3">
      <w:pPr>
        <w:keepLines/>
        <w:spacing w:after="240"/>
        <w:jc w:val="center"/>
        <w:rPr>
          <w:ins w:id="3061" w:author="S2-2004491" w:date="2020-06-15T12:05:00Z"/>
          <w:rFonts w:ascii="Arial" w:eastAsia="DengXian" w:hAnsi="Arial"/>
          <w:b/>
        </w:rPr>
      </w:pPr>
      <w:ins w:id="3062" w:author="S2-2004491" w:date="2020-06-15T12:05:00Z">
        <w:r w:rsidRPr="00F62681">
          <w:rPr>
            <w:rFonts w:ascii="Arial" w:eastAsia="DengXian" w:hAnsi="Arial"/>
            <w:b/>
          </w:rPr>
          <w:t>Figure 6.4.1.2-2: QoS model for multicast session</w:t>
        </w:r>
      </w:ins>
    </w:p>
    <w:p w14:paraId="0016DF56" w14:textId="77777777" w:rsidR="00B4697F" w:rsidRPr="00F62681" w:rsidRDefault="00B4697F" w:rsidP="00B4697F">
      <w:pPr>
        <w:pStyle w:val="Heading4"/>
        <w:rPr>
          <w:ins w:id="3063" w:author="Dario_Rapporteur" w:date="2020-06-15T12:29:00Z"/>
          <w:noProof/>
          <w:lang w:val="en-US" w:eastAsia="ko-KR"/>
        </w:rPr>
      </w:pPr>
      <w:bookmarkStart w:id="3064" w:name="_Toc43221569"/>
      <w:ins w:id="3065" w:author="Dario_Rapporteur" w:date="2020-06-15T12:29:00Z">
        <w:r w:rsidRPr="00F62681">
          <w:rPr>
            <w:noProof/>
            <w:lang w:val="en-US" w:eastAsia="ko-KR"/>
          </w:rPr>
          <w:t>6.4.1.3</w:t>
        </w:r>
        <w:r w:rsidRPr="00F62681">
          <w:rPr>
            <w:noProof/>
            <w:lang w:val="en-US" w:eastAsia="ko-KR"/>
          </w:rPr>
          <w:tab/>
          <w:t>Multicast Service Context and Multicast Session Context</w:t>
        </w:r>
        <w:bookmarkEnd w:id="3064"/>
      </w:ins>
    </w:p>
    <w:p w14:paraId="486A60B7" w14:textId="77777777" w:rsidR="004255E3" w:rsidRPr="00F62681" w:rsidRDefault="004255E3" w:rsidP="004255E3">
      <w:pPr>
        <w:rPr>
          <w:ins w:id="3066" w:author="S2-2004491" w:date="2020-06-15T12:05:00Z"/>
          <w:lang w:val="en-US" w:eastAsia="ko-KR"/>
        </w:rPr>
      </w:pPr>
      <w:ins w:id="3067" w:author="S2-2004491" w:date="2020-06-15T12:05:00Z">
        <w:r w:rsidRPr="00F62681">
          <w:rPr>
            <w:lang w:val="en-US"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Service Context is managed by UDR and PCF depends of the type of information. </w:t>
        </w:r>
      </w:ins>
    </w:p>
    <w:p w14:paraId="340D341B" w14:textId="77777777" w:rsidR="004255E3" w:rsidRPr="00F62681" w:rsidRDefault="004255E3" w:rsidP="004255E3">
      <w:pPr>
        <w:rPr>
          <w:ins w:id="3068" w:author="S2-2004491" w:date="2020-06-15T12:05:00Z"/>
          <w:lang w:val="en-US" w:eastAsia="ko-KR"/>
        </w:rPr>
      </w:pPr>
      <w:ins w:id="3069" w:author="S2-2004491" w:date="2020-06-15T12:05:00Z">
        <w:r w:rsidRPr="00F62681">
          <w:rPr>
            <w:lang w:val="en-US" w:eastAsia="ko-KR"/>
          </w:rPr>
          <w:lastRenderedPageBreak/>
          <w:t xml:space="preserve">The Multicast Session Context is used to represent information about the MSA and (N3/N9) DL tunnel information of session legs as well as QFI and associated TMGI within a session leg. The Multicast Session Context is managed by MB-SMF. </w:t>
        </w:r>
      </w:ins>
    </w:p>
    <w:p w14:paraId="7994D1A9" w14:textId="77777777" w:rsidR="004255E3" w:rsidRPr="00F62681" w:rsidRDefault="004255E3" w:rsidP="004255E3">
      <w:pPr>
        <w:rPr>
          <w:ins w:id="3070" w:author="S2-2004491" w:date="2020-06-15T12:05:00Z"/>
          <w:rFonts w:eastAsia="DengXian"/>
          <w:lang w:eastAsia="ko-KR"/>
        </w:rPr>
      </w:pPr>
      <w:ins w:id="3071" w:author="S2-2004491" w:date="2020-06-15T12:05:00Z">
        <w:r w:rsidRPr="00F62681">
          <w:rPr>
            <w:rFonts w:eastAsia="DengXian"/>
            <w:lang w:eastAsia="zh-CN"/>
          </w:rPr>
          <w:t>A multicast session for a multicast communication service includes zero or more session legs (inactive or active) and a</w:t>
        </w:r>
        <w:r w:rsidRPr="00F62681">
          <w:rPr>
            <w:rFonts w:eastAsia="DengXian"/>
            <w:lang w:eastAsia="ko-KR"/>
          </w:rPr>
          <w:t xml:space="preserve"> multicast session for a user exclusively consists of shared leg or individual leg.</w:t>
        </w:r>
        <w:r w:rsidRPr="00F62681">
          <w:rPr>
            <w:rFonts w:eastAsia="DengXian"/>
            <w:lang w:eastAsia="zh-CN"/>
          </w:rPr>
          <w:t xml:space="preserve"> </w:t>
        </w:r>
      </w:ins>
    </w:p>
    <w:p w14:paraId="6CCEB095" w14:textId="7308F7F1" w:rsidR="004255E3" w:rsidRPr="00F62681" w:rsidRDefault="00017651" w:rsidP="004255E3">
      <w:pPr>
        <w:pStyle w:val="TF"/>
        <w:rPr>
          <w:ins w:id="3072" w:author="S2-2004491" w:date="2020-06-15T12:05:00Z"/>
          <w:noProof/>
          <w:lang w:eastAsia="ko-KR"/>
        </w:rPr>
      </w:pPr>
      <w:ins w:id="3073" w:author="Dario_Rapporteur" w:date="2020-06-16T10:08:00Z">
        <w:r w:rsidRPr="00F62681">
          <w:object w:dxaOrig="9369" w:dyaOrig="3766" w14:anchorId="076CC688">
            <v:shape id="_x0000_i1048" type="#_x0000_t75" style="width:469.05pt;height:187.85pt" o:ole="">
              <v:imagedata r:id="rId61" o:title=""/>
            </v:shape>
            <o:OLEObject Type="Embed" ProgID="Visio.Drawing.15" ShapeID="_x0000_i1048" DrawAspect="Content" ObjectID="_1653835688" r:id="rId62"/>
          </w:object>
        </w:r>
      </w:ins>
      <w:ins w:id="3074" w:author="S2-2004491" w:date="2020-06-15T12:05:00Z">
        <w:r w:rsidR="004255E3" w:rsidRPr="00F62681">
          <w:rPr>
            <w:noProof/>
            <w:lang w:val="en-US" w:eastAsia="ko-KR"/>
          </w:rPr>
          <w:t>Figure 6.4.1.3-1: Data model for multicast communication service</w:t>
        </w:r>
      </w:ins>
    </w:p>
    <w:p w14:paraId="746D5693" w14:textId="3B4595E2" w:rsidR="009A3F26" w:rsidRPr="00F62681" w:rsidRDefault="009A3F26" w:rsidP="009A3F26">
      <w:pPr>
        <w:pStyle w:val="Heading3"/>
      </w:pPr>
      <w:bookmarkStart w:id="3075" w:name="_Toc31011438"/>
      <w:bookmarkStart w:id="3076" w:name="_Toc43221570"/>
      <w:r w:rsidRPr="00F62681">
        <w:t>6.</w:t>
      </w:r>
      <w:r w:rsidR="00CB7AFA" w:rsidRPr="00F62681">
        <w:t>4</w:t>
      </w:r>
      <w:r w:rsidRPr="00F62681">
        <w:t>.2</w:t>
      </w:r>
      <w:r w:rsidRPr="00F62681">
        <w:tab/>
        <w:t>Procedures</w:t>
      </w:r>
      <w:bookmarkEnd w:id="3075"/>
      <w:bookmarkEnd w:id="3076"/>
    </w:p>
    <w:p w14:paraId="219F313A" w14:textId="44332664" w:rsidR="009A3F26" w:rsidRPr="00F62681" w:rsidRDefault="009A3F26" w:rsidP="009A3F26">
      <w:pPr>
        <w:pStyle w:val="Heading4"/>
      </w:pPr>
      <w:bookmarkStart w:id="3077" w:name="_Toc31011439"/>
      <w:bookmarkStart w:id="3078" w:name="_Toc43221571"/>
      <w:r w:rsidRPr="00F62681">
        <w:t>6.</w:t>
      </w:r>
      <w:r w:rsidR="00CB7AFA" w:rsidRPr="00F62681">
        <w:t>4</w:t>
      </w:r>
      <w:r w:rsidRPr="00F62681">
        <w:t>.2.1</w:t>
      </w:r>
      <w:r w:rsidRPr="00F62681">
        <w:tab/>
        <w:t xml:space="preserve">High-level procedures for </w:t>
      </w:r>
      <w:r w:rsidR="004255E3" w:rsidRPr="00F62681">
        <w:t xml:space="preserve">multicast </w:t>
      </w:r>
      <w:ins w:id="3079" w:author="S2-2004491" w:date="2020-06-15T12:06:00Z">
        <w:r w:rsidR="004255E3" w:rsidRPr="00F62681">
          <w:rPr>
            <w:rFonts w:eastAsia="DengXian"/>
          </w:rPr>
          <w:t xml:space="preserve">communication </w:t>
        </w:r>
      </w:ins>
      <w:r w:rsidRPr="00F62681">
        <w:t>service</w:t>
      </w:r>
      <w:del w:id="3080" w:author="S2-2004491" w:date="2020-06-15T12:06:00Z">
        <w:r w:rsidRPr="00F62681" w:rsidDel="004255E3">
          <w:delText>s</w:delText>
        </w:r>
      </w:del>
      <w:bookmarkEnd w:id="3077"/>
      <w:bookmarkEnd w:id="3078"/>
    </w:p>
    <w:p w14:paraId="7330403B" w14:textId="268593D3" w:rsidR="009A3F26" w:rsidRPr="00F62681" w:rsidRDefault="009A3F26" w:rsidP="00881C2C">
      <w:pPr>
        <w:keepLines/>
      </w:pPr>
      <w:r w:rsidRPr="00F62681">
        <w:t xml:space="preserve">Figure </w:t>
      </w:r>
      <w:r w:rsidR="00CB7AFA" w:rsidRPr="00F62681">
        <w:t>6.4</w:t>
      </w:r>
      <w:r w:rsidRPr="00F62681">
        <w:t>.2.1-1 shows the high-level procedure</w:t>
      </w:r>
      <w:ins w:id="3081" w:author="S2-2004491" w:date="2020-06-15T12:06:00Z">
        <w:r w:rsidR="004255E3" w:rsidRPr="00F62681">
          <w:t>s</w:t>
        </w:r>
      </w:ins>
      <w:r w:rsidRPr="00F62681">
        <w:t xml:space="preserve"> for multicast </w:t>
      </w:r>
      <w:ins w:id="3082" w:author="S2-2004491" w:date="2020-06-15T12:07:00Z">
        <w:r w:rsidR="004255E3" w:rsidRPr="00F62681">
          <w:t xml:space="preserve">communication </w:t>
        </w:r>
      </w:ins>
      <w:r w:rsidRPr="00F62681">
        <w:t>service</w:t>
      </w:r>
      <w:del w:id="3083" w:author="S2-2004491" w:date="2020-06-15T12:06:00Z">
        <w:r w:rsidRPr="00F62681" w:rsidDel="004255E3">
          <w:delText>s</w:delText>
        </w:r>
      </w:del>
      <w:r w:rsidRPr="00F62681">
        <w:t xml:space="preserve">. In this figure, the </w:t>
      </w:r>
      <w:del w:id="3084" w:author="S2-2004491" w:date="2020-06-15T12:07:00Z">
        <w:r w:rsidRPr="00F62681" w:rsidDel="006015B2">
          <w:delText xml:space="preserve">Internal </w:delText>
        </w:r>
      </w:del>
      <w:ins w:id="3085" w:author="S2-2004491" w:date="2020-06-15T12:07:00Z">
        <w:r w:rsidR="006015B2" w:rsidRPr="00F62681">
          <w:t xml:space="preserve">External </w:t>
        </w:r>
      </w:ins>
      <w:r w:rsidRPr="00F62681">
        <w:t xml:space="preserve">Content Provider is </w:t>
      </w:r>
      <w:ins w:id="3086" w:author="S2-2004491" w:date="2020-06-15T12:07:00Z">
        <w:r w:rsidR="009858DF" w:rsidRPr="00F62681">
          <w:rPr>
            <w:rFonts w:eastAsia="DengXian"/>
            <w:lang w:eastAsia="zh-CN"/>
          </w:rPr>
          <w:t>legacy and only supports xMB or MB2 interface</w:t>
        </w:r>
      </w:ins>
      <w:del w:id="3087" w:author="S2-2004491" w:date="2020-06-15T12:07:00Z">
        <w:r w:rsidRPr="00F62681" w:rsidDel="009858DF">
          <w:delText>deployed by MNO itself hence belongs to the PLMN domain, which does not need NEF to access MBS services, while the External Content Provider is a third party Application Server hence does not belong to the PLMN domain, which needs NEF to access MBS services</w:delText>
        </w:r>
      </w:del>
      <w:r w:rsidRPr="00F62681">
        <w:t>.</w:t>
      </w:r>
    </w:p>
    <w:p w14:paraId="1D1D0030" w14:textId="06443141" w:rsidR="009A3F26" w:rsidRPr="00F62681" w:rsidRDefault="00017651" w:rsidP="00881C2C">
      <w:pPr>
        <w:pStyle w:val="TH"/>
        <w:rPr>
          <w:lang w:eastAsia="ko-KR"/>
        </w:rPr>
      </w:pPr>
      <w:ins w:id="3088" w:author="Dario_Rapporteur" w:date="2020-06-16T10:08:00Z">
        <w:r w:rsidRPr="00F62681">
          <w:object w:dxaOrig="14686" w:dyaOrig="9001" w14:anchorId="03DE67E3">
            <v:shape id="_x0000_i1049" type="#_x0000_t75" style="width:481.55pt;height:294.8pt" o:ole="">
              <v:imagedata r:id="rId63" o:title=""/>
            </v:shape>
            <o:OLEObject Type="Embed" ProgID="Visio.Drawing.15" ShapeID="_x0000_i1049" DrawAspect="Content" ObjectID="_1653835689" r:id="rId64"/>
          </w:object>
        </w:r>
      </w:ins>
      <w:del w:id="3089" w:author="S2-2004491" w:date="2020-06-15T12:08:00Z">
        <w:r w:rsidR="009A3F26" w:rsidRPr="00F62681" w:rsidDel="008B7967">
          <w:object w:dxaOrig="14094" w:dyaOrig="8994" w14:anchorId="4AEA1E02">
            <v:shape id="_x0000_i1050" type="#_x0000_t75" style="width:481.55pt;height:307.85pt" o:ole="">
              <v:imagedata r:id="rId65" o:title=""/>
            </v:shape>
            <o:OLEObject Type="Embed" ProgID="Visio.Drawing.15" ShapeID="_x0000_i1050" DrawAspect="Content" ObjectID="_1653835690" r:id="rId66"/>
          </w:object>
        </w:r>
      </w:del>
    </w:p>
    <w:p w14:paraId="7C9CE283" w14:textId="7D92AB18" w:rsidR="009A3F26" w:rsidRPr="00F62681" w:rsidRDefault="009A3F26" w:rsidP="009A3F26">
      <w:pPr>
        <w:pStyle w:val="TF"/>
      </w:pPr>
      <w:r w:rsidRPr="00F62681">
        <w:t xml:space="preserve">Figure </w:t>
      </w:r>
      <w:r w:rsidR="00CB7AFA" w:rsidRPr="00F62681">
        <w:t>6.4</w:t>
      </w:r>
      <w:r w:rsidRPr="00F62681">
        <w:t xml:space="preserve">.2.1-1: High-level procedures for multicast </w:t>
      </w:r>
      <w:ins w:id="3090" w:author="S2-2004491" w:date="2020-06-15T12:08:00Z">
        <w:r w:rsidR="00B266B2" w:rsidRPr="00F62681">
          <w:t>communication</w:t>
        </w:r>
      </w:ins>
      <w:ins w:id="3091" w:author="S2-2004491" w:date="2020-06-15T12:09:00Z">
        <w:r w:rsidR="00B266B2" w:rsidRPr="00F62681">
          <w:t xml:space="preserve"> </w:t>
        </w:r>
      </w:ins>
      <w:r w:rsidRPr="00F62681">
        <w:t>service</w:t>
      </w:r>
      <w:del w:id="3092" w:author="S2-2004491" w:date="2020-06-15T12:09:00Z">
        <w:r w:rsidRPr="00F62681" w:rsidDel="00B266B2">
          <w:delText>s</w:delText>
        </w:r>
      </w:del>
    </w:p>
    <w:p w14:paraId="29AABAD2" w14:textId="7EBABB70" w:rsidR="009A3F26" w:rsidRPr="00F62681" w:rsidRDefault="009A3F26" w:rsidP="009A3F26">
      <w:pPr>
        <w:pStyle w:val="B1"/>
      </w:pPr>
      <w:r w:rsidRPr="00F62681">
        <w:t xml:space="preserve">&lt;Stage 1&gt; Multicast </w:t>
      </w:r>
      <w:ins w:id="3093" w:author="S2-2004491" w:date="2020-06-15T12:09:00Z">
        <w:r w:rsidR="00B266B2" w:rsidRPr="00F62681">
          <w:t xml:space="preserve">communication </w:t>
        </w:r>
      </w:ins>
      <w:r w:rsidRPr="00F62681">
        <w:t>service configuration:</w:t>
      </w:r>
    </w:p>
    <w:p w14:paraId="15CDCE40" w14:textId="44A19DE5" w:rsidR="009A3F26" w:rsidRPr="00F62681" w:rsidRDefault="009A3F26" w:rsidP="009A3F26">
      <w:pPr>
        <w:pStyle w:val="B1"/>
        <w:rPr>
          <w:rFonts w:eastAsia="SimSun"/>
          <w:lang w:eastAsia="zh-CN"/>
        </w:rPr>
      </w:pPr>
      <w:r w:rsidRPr="00F62681">
        <w:rPr>
          <w:rFonts w:eastAsia="SimSun"/>
          <w:lang w:eastAsia="zh-CN"/>
        </w:rPr>
        <w:t>1.</w:t>
      </w:r>
      <w:r w:rsidRPr="00F62681">
        <w:rPr>
          <w:rFonts w:eastAsia="SimSun"/>
          <w:lang w:eastAsia="zh-CN"/>
        </w:rPr>
        <w:tab/>
        <w:t xml:space="preserve">The </w:t>
      </w:r>
      <w:ins w:id="3094" w:author="S2-2004491" w:date="2020-06-15T12:09:00Z">
        <w:r w:rsidR="00B266B2" w:rsidRPr="00F62681">
          <w:rPr>
            <w:rFonts w:eastAsia="SimSun"/>
            <w:lang w:eastAsia="zh-CN"/>
          </w:rPr>
          <w:t xml:space="preserve">External </w:t>
        </w:r>
      </w:ins>
      <w:r w:rsidRPr="00F62681">
        <w:rPr>
          <w:rFonts w:eastAsia="SimSun"/>
          <w:lang w:eastAsia="zh-CN"/>
        </w:rPr>
        <w:t xml:space="preserve">Content Provider performs TMGI management procedures over MB2 interface as described in clause 5.1.2.2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management procedures over xMB interface as described in clause 5.3 (except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w:t>
      </w:r>
      <w:ins w:id="3095" w:author="S2-2004491" w:date="2020-06-15T12:09:00Z">
        <w:r w:rsidR="00B266B2" w:rsidRPr="00F62681">
          <w:rPr>
            <w:rFonts w:eastAsia="SimSun"/>
            <w:lang w:eastAsia="zh-CN"/>
          </w:rPr>
          <w:t xml:space="preserve">The AF performs Service Provisioning procedures with the NEF to provision the service requirement and get the associated TMGI. </w:t>
        </w:r>
      </w:ins>
      <w:r w:rsidRPr="00F62681">
        <w:rPr>
          <w:rFonts w:eastAsia="SimSun"/>
          <w:lang w:eastAsia="zh-CN"/>
        </w:rPr>
        <w:t xml:space="preserve">The NEF shall </w:t>
      </w:r>
      <w:del w:id="3096" w:author="S2-2004491" w:date="2020-06-15T12:09:00Z">
        <w:r w:rsidRPr="00F62681" w:rsidDel="00B266B2">
          <w:rPr>
            <w:rFonts w:eastAsia="SimSun"/>
            <w:lang w:eastAsia="zh-CN"/>
          </w:rPr>
          <w:delText xml:space="preserve">support MB2 interface or xMB </w:delText>
        </w:r>
        <w:r w:rsidRPr="00F62681" w:rsidDel="00B266B2">
          <w:rPr>
            <w:rFonts w:eastAsia="SimSun"/>
            <w:lang w:eastAsia="zh-CN"/>
          </w:rPr>
          <w:lastRenderedPageBreak/>
          <w:delText xml:space="preserve">interface to interact with external Content Provider, and </w:delText>
        </w:r>
      </w:del>
      <w:r w:rsidRPr="00F62681">
        <w:rPr>
          <w:rFonts w:eastAsia="SimSun"/>
          <w:lang w:eastAsia="zh-CN"/>
        </w:rPr>
        <w:t>invok</w:t>
      </w:r>
      <w:ins w:id="3097" w:author="S2-2004491" w:date="2020-06-15T12:09:00Z">
        <w:r w:rsidR="00B266B2" w:rsidRPr="00F62681">
          <w:rPr>
            <w:rFonts w:eastAsia="SimSun"/>
            <w:lang w:eastAsia="zh-CN"/>
          </w:rPr>
          <w:t>ing</w:t>
        </w:r>
      </w:ins>
      <w:del w:id="3098" w:author="S2-2004491" w:date="2020-06-15T12:09:00Z">
        <w:r w:rsidRPr="00F62681" w:rsidDel="00B266B2">
          <w:rPr>
            <w:rFonts w:eastAsia="SimSun"/>
            <w:lang w:eastAsia="zh-CN"/>
          </w:rPr>
          <w:delText>e</w:delText>
        </w:r>
      </w:del>
      <w:r w:rsidRPr="00F62681">
        <w:rPr>
          <w:rFonts w:eastAsia="SimSun"/>
          <w:lang w:eastAsia="zh-CN"/>
        </w:rPr>
        <w:t xml:space="preserve"> service operat</w:t>
      </w:r>
      <w:ins w:id="3099" w:author="S2-2004491" w:date="2020-06-15T12:10:00Z">
        <w:r w:rsidR="00B266B2" w:rsidRPr="00F62681">
          <w:rPr>
            <w:rFonts w:eastAsia="SimSun"/>
            <w:lang w:eastAsia="zh-CN"/>
          </w:rPr>
          <w:t>i</w:t>
        </w:r>
      </w:ins>
      <w:r w:rsidRPr="00F62681">
        <w:rPr>
          <w:rFonts w:eastAsia="SimSun"/>
          <w:lang w:eastAsia="zh-CN"/>
        </w:rPr>
        <w:t>o</w:t>
      </w:r>
      <w:ins w:id="3100" w:author="S2-2004491" w:date="2020-06-15T12:10:00Z">
        <w:r w:rsidR="00B266B2" w:rsidRPr="00F62681">
          <w:rPr>
            <w:rFonts w:eastAsia="SimSun"/>
            <w:lang w:eastAsia="zh-CN"/>
          </w:rPr>
          <w:t>n</w:t>
        </w:r>
      </w:ins>
      <w:del w:id="3101" w:author="S2-2004491" w:date="2020-06-15T12:10:00Z">
        <w:r w:rsidRPr="00F62681" w:rsidDel="00B266B2">
          <w:rPr>
            <w:rFonts w:eastAsia="SimSun"/>
            <w:lang w:eastAsia="zh-CN"/>
          </w:rPr>
          <w:delText>r</w:delText>
        </w:r>
      </w:del>
      <w:r w:rsidRPr="00F62681">
        <w:rPr>
          <w:rFonts w:eastAsia="SimSun"/>
          <w:lang w:eastAsia="zh-CN"/>
        </w:rPr>
        <w:t xml:space="preserve">s of the MBSF for </w:t>
      </w:r>
      <w:ins w:id="3102" w:author="S2-2004491" w:date="2020-06-15T12:10:00Z">
        <w:r w:rsidR="00B266B2" w:rsidRPr="00F62681">
          <w:rPr>
            <w:rFonts w:eastAsia="SimSun"/>
            <w:lang w:eastAsia="zh-CN"/>
          </w:rPr>
          <w:t xml:space="preserve">TMGI allocation and UDR for service parameters storage </w:t>
        </w:r>
      </w:ins>
      <w:del w:id="3103" w:author="S2-2004491" w:date="2020-06-15T12:10:00Z">
        <w:r w:rsidRPr="00F62681" w:rsidDel="00B266B2">
          <w:rPr>
            <w:rFonts w:eastAsia="SimSun"/>
            <w:lang w:eastAsia="zh-CN"/>
          </w:rPr>
          <w:delText>service association</w:delText>
        </w:r>
      </w:del>
      <w:r w:rsidRPr="00F62681">
        <w:rPr>
          <w:rFonts w:eastAsia="SimSun"/>
          <w:lang w:eastAsia="zh-CN"/>
        </w:rPr>
        <w:t xml:space="preserve"> accordingly</w:t>
      </w:r>
      <w:ins w:id="3104" w:author="S2-2004491" w:date="2020-06-15T12:10:00Z">
        <w:r w:rsidR="00B266B2" w:rsidRPr="00F62681">
          <w:rPr>
            <w:rFonts w:eastAsia="SimSun"/>
            <w:lang w:eastAsia="zh-CN"/>
          </w:rPr>
          <w:t>, e.g., QoS requirements, area restriction, protection information, etc. The UDR notifies service requirement related to QoS and packet filters of TMGIs to the PCF</w:t>
        </w:r>
      </w:ins>
      <w:r w:rsidRPr="00F62681">
        <w:rPr>
          <w:rFonts w:eastAsia="SimSun"/>
          <w:lang w:eastAsia="zh-CN"/>
        </w:rPr>
        <w:t>.</w:t>
      </w:r>
    </w:p>
    <w:p w14:paraId="136E3D6D" w14:textId="3B25D9A3" w:rsidR="009A3F26" w:rsidRPr="00F62681" w:rsidRDefault="009A3F26" w:rsidP="009A3F26">
      <w:pPr>
        <w:pStyle w:val="B1"/>
      </w:pPr>
      <w:r w:rsidRPr="00F62681">
        <w:t>2.</w:t>
      </w:r>
      <w:r w:rsidRPr="00F62681">
        <w:tab/>
        <w:t xml:space="preserve">UE may interact with the application server of a Content Provider over user plan for a multicast service. This can be used when the Content Provider does not need service announcement as described in </w:t>
      </w:r>
      <w:r w:rsidR="00881C2C" w:rsidRPr="00F62681">
        <w:t>TS 23.246 [</w:t>
      </w:r>
      <w:r w:rsidR="00CA1CA2" w:rsidRPr="00F62681">
        <w:t>4</w:t>
      </w:r>
      <w:r w:rsidRPr="00F62681">
        <w:t>].</w:t>
      </w:r>
    </w:p>
    <w:p w14:paraId="07373FB7" w14:textId="1D1C7AE9" w:rsidR="009A3F26" w:rsidRPr="00F62681" w:rsidRDefault="009A3F26" w:rsidP="009A3F26">
      <w:pPr>
        <w:pStyle w:val="B1"/>
        <w:rPr>
          <w:rFonts w:eastAsia="SimSun"/>
          <w:lang w:eastAsia="zh-CN"/>
        </w:rPr>
      </w:pPr>
      <w:r w:rsidRPr="00F62681">
        <w:rPr>
          <w:rFonts w:eastAsia="SimSun"/>
          <w:lang w:eastAsia="zh-CN"/>
        </w:rPr>
        <w:t>3.</w:t>
      </w:r>
      <w:r w:rsidRPr="00F62681">
        <w:rPr>
          <w:rFonts w:eastAsia="SimSun"/>
          <w:lang w:eastAsia="zh-CN"/>
        </w:rPr>
        <w:tab/>
        <w:t xml:space="preserve">The </w:t>
      </w:r>
      <w:ins w:id="3105" w:author="S2-2004491" w:date="2020-06-15T12:10:00Z">
        <w:r w:rsidR="00B266B2" w:rsidRPr="00F62681">
          <w:rPr>
            <w:rFonts w:eastAsia="SimSun"/>
            <w:lang w:eastAsia="zh-CN"/>
          </w:rPr>
          <w:t xml:space="preserve">External </w:t>
        </w:r>
      </w:ins>
      <w:r w:rsidRPr="00F62681">
        <w:rPr>
          <w:rFonts w:eastAsia="SimSun"/>
          <w:lang w:eastAsia="zh-CN"/>
        </w:rPr>
        <w:t>Content Provider performs MB</w:t>
      </w:r>
      <w:ins w:id="3106" w:author="S2-2004491" w:date="2020-06-15T12:10:00Z">
        <w:r w:rsidR="00B266B2" w:rsidRPr="00F62681">
          <w:rPr>
            <w:rFonts w:eastAsia="SimSun"/>
            <w:lang w:eastAsia="zh-CN"/>
          </w:rPr>
          <w:t>M</w:t>
        </w:r>
      </w:ins>
      <w:r w:rsidRPr="00F62681">
        <w:rPr>
          <w:rFonts w:eastAsia="SimSun"/>
          <w:lang w:eastAsia="zh-CN"/>
        </w:rPr>
        <w:t xml:space="preserve">S Bearer management procedures over MB2 interface as described in clause 5.1.2.3 and clause 5.1.2.4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session management procedures over xMB interface as described in clause 5.4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w:t>
      </w:r>
      <w:ins w:id="3107" w:author="S2-2004491" w:date="2020-06-15T12:11:00Z">
        <w:r w:rsidR="00B266B2" w:rsidRPr="00F62681">
          <w:rPr>
            <w:rFonts w:eastAsia="SimSun"/>
            <w:lang w:eastAsia="zh-CN"/>
          </w:rPr>
          <w:t xml:space="preserve"> with MBSF, which interacts with Anchor MB-SMF. The AF may perform Service Subscription procedures with the NEF to subscribe event</w:t>
        </w:r>
      </w:ins>
      <w:r w:rsidRPr="00F62681">
        <w:rPr>
          <w:rFonts w:eastAsia="SimSun"/>
          <w:lang w:eastAsia="zh-CN"/>
        </w:rPr>
        <w:t xml:space="preserve">. The NEF shall support </w:t>
      </w:r>
      <w:del w:id="3108" w:author="S2-2004491" w:date="2020-06-15T12:11:00Z">
        <w:r w:rsidRPr="00F62681" w:rsidDel="00B266B2">
          <w:rPr>
            <w:rFonts w:eastAsia="SimSun"/>
            <w:lang w:eastAsia="zh-CN"/>
          </w:rPr>
          <w:delText xml:space="preserve">MB2 interface or xMB interface to interact with external Content Provider, and </w:delText>
        </w:r>
      </w:del>
      <w:r w:rsidRPr="00F62681">
        <w:rPr>
          <w:rFonts w:eastAsia="SimSun"/>
          <w:lang w:eastAsia="zh-CN"/>
        </w:rPr>
        <w:t>invok</w:t>
      </w:r>
      <w:ins w:id="3109" w:author="S2-2004491" w:date="2020-06-15T12:11:00Z">
        <w:r w:rsidR="00B266B2" w:rsidRPr="00F62681">
          <w:rPr>
            <w:rFonts w:eastAsia="SimSun"/>
            <w:lang w:eastAsia="zh-CN"/>
          </w:rPr>
          <w:t>ing</w:t>
        </w:r>
      </w:ins>
      <w:del w:id="3110" w:author="S2-2004491" w:date="2020-06-15T12:11:00Z">
        <w:r w:rsidRPr="00F62681" w:rsidDel="00B266B2">
          <w:rPr>
            <w:rFonts w:eastAsia="SimSun"/>
            <w:lang w:eastAsia="zh-CN"/>
          </w:rPr>
          <w:delText>e</w:delText>
        </w:r>
      </w:del>
      <w:r w:rsidRPr="00F62681">
        <w:rPr>
          <w:rFonts w:eastAsia="SimSun"/>
          <w:lang w:eastAsia="zh-CN"/>
        </w:rPr>
        <w:t xml:space="preserve"> service operat</w:t>
      </w:r>
      <w:ins w:id="3111" w:author="S2-2004491" w:date="2020-06-15T12:11:00Z">
        <w:r w:rsidR="00B266B2" w:rsidRPr="00F62681">
          <w:rPr>
            <w:rFonts w:eastAsia="SimSun"/>
            <w:lang w:eastAsia="zh-CN"/>
          </w:rPr>
          <w:t>i</w:t>
        </w:r>
      </w:ins>
      <w:r w:rsidRPr="00F62681">
        <w:rPr>
          <w:rFonts w:eastAsia="SimSun"/>
          <w:lang w:eastAsia="zh-CN"/>
        </w:rPr>
        <w:t>o</w:t>
      </w:r>
      <w:ins w:id="3112" w:author="S2-2004491" w:date="2020-06-15T12:11:00Z">
        <w:r w:rsidR="00B266B2" w:rsidRPr="00F62681">
          <w:rPr>
            <w:rFonts w:eastAsia="SimSun"/>
            <w:lang w:eastAsia="zh-CN"/>
          </w:rPr>
          <w:t>n</w:t>
        </w:r>
      </w:ins>
      <w:del w:id="3113" w:author="S2-2004491" w:date="2020-06-15T12:11:00Z">
        <w:r w:rsidRPr="00F62681" w:rsidDel="00B266B2">
          <w:rPr>
            <w:rFonts w:eastAsia="SimSun"/>
            <w:lang w:eastAsia="zh-CN"/>
          </w:rPr>
          <w:delText>r</w:delText>
        </w:r>
      </w:del>
      <w:r w:rsidRPr="00F62681">
        <w:rPr>
          <w:rFonts w:eastAsia="SimSun"/>
          <w:lang w:eastAsia="zh-CN"/>
        </w:rPr>
        <w:t>s of the MB-S</w:t>
      </w:r>
      <w:ins w:id="3114" w:author="S2-2004491" w:date="2020-06-15T12:11:00Z">
        <w:r w:rsidR="00B266B2" w:rsidRPr="00F62681">
          <w:rPr>
            <w:rFonts w:eastAsia="SimSun"/>
            <w:lang w:eastAsia="zh-CN"/>
          </w:rPr>
          <w:t>M</w:t>
        </w:r>
      </w:ins>
      <w:del w:id="3115" w:author="S2-2004491" w:date="2020-06-15T12:11:00Z">
        <w:r w:rsidRPr="00F62681" w:rsidDel="00B266B2">
          <w:rPr>
            <w:rFonts w:eastAsia="SimSun"/>
            <w:lang w:eastAsia="zh-CN"/>
          </w:rPr>
          <w:delText>C</w:delText>
        </w:r>
      </w:del>
      <w:r w:rsidRPr="00F62681">
        <w:rPr>
          <w:rFonts w:eastAsia="SimSun"/>
          <w:lang w:eastAsia="zh-CN"/>
        </w:rPr>
        <w:t xml:space="preserve">F for </w:t>
      </w:r>
      <w:del w:id="3116" w:author="S2-2004491" w:date="2020-06-15T12:11:00Z">
        <w:r w:rsidRPr="00F62681" w:rsidDel="00B266B2">
          <w:rPr>
            <w:rFonts w:eastAsia="SimSun"/>
            <w:lang w:eastAsia="zh-CN"/>
          </w:rPr>
          <w:delText xml:space="preserve">service parameters provisioning, e.g. QoS requirements, service area, etc., and subscribe </w:delText>
        </w:r>
      </w:del>
      <w:r w:rsidRPr="00F62681">
        <w:rPr>
          <w:rFonts w:eastAsia="SimSun"/>
          <w:lang w:eastAsia="zh-CN"/>
        </w:rPr>
        <w:t xml:space="preserve">events </w:t>
      </w:r>
      <w:ins w:id="3117" w:author="S2-2004491" w:date="2020-06-15T12:11:00Z">
        <w:r w:rsidR="00B266B2" w:rsidRPr="00F62681">
          <w:rPr>
            <w:rFonts w:eastAsia="SimSun"/>
            <w:lang w:eastAsia="zh-CN"/>
          </w:rPr>
          <w:t>subscription</w:t>
        </w:r>
      </w:ins>
      <w:del w:id="3118" w:author="S2-2004491" w:date="2020-06-15T12:11:00Z">
        <w:r w:rsidRPr="00F62681" w:rsidDel="00B266B2">
          <w:rPr>
            <w:rFonts w:eastAsia="SimSun"/>
            <w:lang w:eastAsia="zh-CN"/>
          </w:rPr>
          <w:delText>exposed from the MBSF</w:delText>
        </w:r>
      </w:del>
      <w:r w:rsidRPr="00F62681">
        <w:rPr>
          <w:rFonts w:eastAsia="SimSun"/>
          <w:lang w:eastAsia="zh-CN"/>
        </w:rPr>
        <w:t>.</w:t>
      </w:r>
    </w:p>
    <w:p w14:paraId="6D93FD09" w14:textId="6322E633" w:rsidR="009A3F26" w:rsidRPr="00F62681" w:rsidRDefault="009A3F26" w:rsidP="009A3F26">
      <w:pPr>
        <w:pStyle w:val="B1"/>
      </w:pPr>
      <w:r w:rsidRPr="00F62681">
        <w:t xml:space="preserve">&lt;Stage 2&gt; Multicast </w:t>
      </w:r>
      <w:ins w:id="3119" w:author="S2-2004491" w:date="2020-06-15T12:12:00Z">
        <w:r w:rsidR="00CD7446" w:rsidRPr="00F62681">
          <w:t xml:space="preserve">communication </w:t>
        </w:r>
      </w:ins>
      <w:r w:rsidRPr="00F62681">
        <w:t>service operation:</w:t>
      </w:r>
    </w:p>
    <w:p w14:paraId="615F2CE4" w14:textId="2F4C528F" w:rsidR="009A3F26" w:rsidRPr="00F62681" w:rsidRDefault="009A3F26" w:rsidP="009A3F26">
      <w:pPr>
        <w:pStyle w:val="B1"/>
        <w:rPr>
          <w:rFonts w:eastAsia="SimSun"/>
          <w:lang w:eastAsia="zh-CN"/>
        </w:rPr>
      </w:pPr>
      <w:r w:rsidRPr="00F62681">
        <w:rPr>
          <w:rFonts w:eastAsia="SimSun"/>
          <w:lang w:eastAsia="zh-CN"/>
        </w:rPr>
        <w:t>4.</w:t>
      </w:r>
      <w:r w:rsidRPr="00F62681">
        <w:rPr>
          <w:rFonts w:eastAsia="SimSun"/>
          <w:lang w:eastAsia="zh-CN"/>
        </w:rPr>
        <w:tab/>
        <w:t>The UE</w:t>
      </w:r>
      <w:ins w:id="3120" w:author="S2-2004491" w:date="2020-06-15T12:12:00Z">
        <w:r w:rsidR="00CD7446" w:rsidRPr="00F62681">
          <w:rPr>
            <w:rFonts w:eastAsia="SimSun"/>
            <w:lang w:eastAsia="zh-CN"/>
          </w:rPr>
          <w:t>, MB-SMF, or the AF</w:t>
        </w:r>
      </w:ins>
      <w:r w:rsidRPr="00F62681">
        <w:rPr>
          <w:rFonts w:eastAsia="SimSun"/>
          <w:lang w:eastAsia="zh-CN"/>
        </w:rPr>
        <w:t xml:space="preserve"> </w:t>
      </w:r>
      <w:del w:id="3121" w:author="S2-2004491" w:date="2020-06-15T12:12:00Z">
        <w:r w:rsidRPr="00F62681" w:rsidDel="00CD7446">
          <w:rPr>
            <w:rFonts w:eastAsia="SimSun"/>
            <w:lang w:eastAsia="zh-CN"/>
          </w:rPr>
          <w:delText xml:space="preserve">that interests in a multicast session </w:delText>
        </w:r>
      </w:del>
      <w:r w:rsidRPr="00F62681">
        <w:rPr>
          <w:rFonts w:eastAsia="SimSun"/>
          <w:lang w:eastAsia="zh-CN"/>
        </w:rPr>
        <w:t xml:space="preserve">initiates a User MBS Multicast </w:t>
      </w:r>
      <w:del w:id="3122" w:author="S2-2004491" w:date="2020-06-15T12:13:00Z">
        <w:r w:rsidRPr="00F62681" w:rsidDel="00CD7446">
          <w:rPr>
            <w:rFonts w:eastAsia="SimSun"/>
            <w:lang w:eastAsia="zh-CN"/>
          </w:rPr>
          <w:delText>Session Establishment or Termination</w:delText>
        </w:r>
      </w:del>
      <w:ins w:id="3123" w:author="S2-2004491" w:date="2020-06-15T12:13:00Z">
        <w:r w:rsidR="00CD7446" w:rsidRPr="00F62681">
          <w:rPr>
            <w:rFonts w:eastAsia="SimSun"/>
            <w:lang w:eastAsia="zh-CN"/>
          </w:rPr>
          <w:t>operations</w:t>
        </w:r>
      </w:ins>
      <w:del w:id="3124" w:author="S2-2004491" w:date="2020-06-15T12:13:00Z">
        <w:r w:rsidRPr="00F62681" w:rsidDel="00CD7446">
          <w:rPr>
            <w:rFonts w:eastAsia="SimSun"/>
            <w:lang w:eastAsia="zh-CN"/>
          </w:rPr>
          <w:delText xml:space="preserve"> procedures</w:delText>
        </w:r>
      </w:del>
      <w:r w:rsidRPr="00F62681">
        <w:rPr>
          <w:rFonts w:eastAsia="SimSun"/>
          <w:lang w:eastAsia="zh-CN"/>
        </w:rPr>
        <w:t xml:space="preserve"> with AMF, </w:t>
      </w:r>
      <w:del w:id="3125" w:author="S2-2004491" w:date="2020-06-15T12:13:00Z">
        <w:r w:rsidRPr="00F62681" w:rsidDel="00CD7446">
          <w:rPr>
            <w:rFonts w:eastAsia="SimSun"/>
            <w:lang w:eastAsia="zh-CN"/>
          </w:rPr>
          <w:delText>SMF,</w:delText>
        </w:r>
      </w:del>
      <w:r w:rsidRPr="00F62681">
        <w:rPr>
          <w:rFonts w:eastAsia="SimSun"/>
          <w:lang w:eastAsia="zh-CN"/>
        </w:rPr>
        <w:t xml:space="preserve"> MB-SMF, MB-UPF, </w:t>
      </w:r>
      <w:ins w:id="3126" w:author="S2-2004491" w:date="2020-06-15T12:13:00Z">
        <w:r w:rsidR="00CD7446" w:rsidRPr="00F62681">
          <w:rPr>
            <w:rFonts w:eastAsia="SimSun"/>
            <w:lang w:eastAsia="zh-CN"/>
          </w:rPr>
          <w:t xml:space="preserve">PCF, UDR </w:t>
        </w:r>
      </w:ins>
      <w:r w:rsidRPr="00F62681">
        <w:rPr>
          <w:rFonts w:eastAsia="SimSun"/>
          <w:lang w:eastAsia="zh-CN"/>
        </w:rPr>
        <w:t>and MB-S</w:t>
      </w:r>
      <w:ins w:id="3127" w:author="S2-2004491" w:date="2020-06-15T12:13:00Z">
        <w:r w:rsidR="00CD7446" w:rsidRPr="00F62681">
          <w:rPr>
            <w:rFonts w:eastAsia="SimSun"/>
            <w:lang w:eastAsia="zh-CN"/>
          </w:rPr>
          <w:t>M</w:t>
        </w:r>
      </w:ins>
      <w:del w:id="3128" w:author="S2-2004491" w:date="2020-06-15T12:13:00Z">
        <w:r w:rsidRPr="00F62681" w:rsidDel="00CD7446">
          <w:rPr>
            <w:rFonts w:eastAsia="SimSun"/>
            <w:lang w:eastAsia="zh-CN"/>
          </w:rPr>
          <w:delText>C</w:delText>
        </w:r>
      </w:del>
      <w:r w:rsidRPr="00F62681">
        <w:rPr>
          <w:rFonts w:eastAsia="SimSun"/>
          <w:lang w:eastAsia="zh-CN"/>
        </w:rPr>
        <w:t xml:space="preserve">F. The MB-SMF interacts with the </w:t>
      </w:r>
      <w:del w:id="3129" w:author="S2-2004491" w:date="2020-06-15T12:13:00Z">
        <w:r w:rsidRPr="00F62681" w:rsidDel="00CD7446">
          <w:rPr>
            <w:rFonts w:eastAsia="SimSun"/>
            <w:lang w:eastAsia="zh-CN"/>
          </w:rPr>
          <w:delText xml:space="preserve">MBSF to perform MB service control for the UE, and interacts with the </w:delText>
        </w:r>
      </w:del>
      <w:r w:rsidRPr="00F62681">
        <w:rPr>
          <w:rFonts w:eastAsia="SimSun"/>
          <w:lang w:eastAsia="zh-CN"/>
        </w:rPr>
        <w:t xml:space="preserve">MB-UPF to create and modify the </w:t>
      </w:r>
      <w:ins w:id="3130" w:author="S2-2004491" w:date="2020-06-15T12:14:00Z">
        <w:r w:rsidR="00CD7446" w:rsidRPr="00F62681">
          <w:rPr>
            <w:rFonts w:eastAsia="SimSun"/>
            <w:lang w:eastAsia="zh-CN"/>
          </w:rPr>
          <w:t xml:space="preserve">QoS Flow for the multicast communication service </w:t>
        </w:r>
      </w:ins>
      <w:del w:id="3131" w:author="S2-2004491" w:date="2020-06-15T12:14:00Z">
        <w:r w:rsidRPr="00F62681" w:rsidDel="00CD7446">
          <w:rPr>
            <w:rFonts w:eastAsia="SimSun"/>
            <w:lang w:eastAsia="zh-CN"/>
          </w:rPr>
          <w:delText xml:space="preserve">MBS session paths </w:delText>
        </w:r>
      </w:del>
      <w:r w:rsidRPr="00F62681">
        <w:rPr>
          <w:rFonts w:eastAsia="SimSun"/>
          <w:lang w:eastAsia="zh-CN"/>
        </w:rPr>
        <w:t>accordingly.</w:t>
      </w:r>
    </w:p>
    <w:p w14:paraId="1B4A12F4" w14:textId="00DBD74A" w:rsidR="009A3F26" w:rsidRPr="00F62681" w:rsidRDefault="009A3F26" w:rsidP="009A3F26">
      <w:pPr>
        <w:pStyle w:val="B1"/>
        <w:rPr>
          <w:rFonts w:eastAsia="SimSun"/>
          <w:lang w:eastAsia="zh-CN"/>
        </w:rPr>
      </w:pPr>
      <w:r w:rsidRPr="00F62681">
        <w:rPr>
          <w:rFonts w:eastAsia="SimSun"/>
          <w:lang w:eastAsia="zh-CN"/>
        </w:rPr>
        <w:t>5.</w:t>
      </w:r>
      <w:r w:rsidRPr="00F62681">
        <w:rPr>
          <w:rFonts w:eastAsia="SimSun"/>
          <w:lang w:eastAsia="zh-CN"/>
        </w:rPr>
        <w:tab/>
        <w:t xml:space="preserve">If events have been subscribed by the </w:t>
      </w:r>
      <w:del w:id="3132" w:author="S2-2004491" w:date="2020-06-15T12:14:00Z">
        <w:r w:rsidRPr="00F62681" w:rsidDel="00E830BB">
          <w:rPr>
            <w:rFonts w:eastAsia="SimSun"/>
            <w:lang w:eastAsia="zh-CN"/>
          </w:rPr>
          <w:delText xml:space="preserve">internal </w:delText>
        </w:r>
      </w:del>
      <w:ins w:id="3133" w:author="S2-2004491" w:date="2020-06-15T12:14:00Z">
        <w:r w:rsidR="00E830BB" w:rsidRPr="00F62681">
          <w:rPr>
            <w:rFonts w:eastAsia="SimSun"/>
            <w:lang w:eastAsia="zh-CN"/>
          </w:rPr>
          <w:t xml:space="preserve">External </w:t>
        </w:r>
      </w:ins>
      <w:r w:rsidRPr="00F62681">
        <w:rPr>
          <w:rFonts w:eastAsia="SimSun"/>
          <w:lang w:eastAsia="zh-CN"/>
        </w:rPr>
        <w:t xml:space="preserve">Content Provider or the NEF, when condition of events are met, the </w:t>
      </w:r>
      <w:ins w:id="3134" w:author="S2-2004491" w:date="2020-06-15T12:15:00Z">
        <w:r w:rsidR="00E830BB" w:rsidRPr="00F62681">
          <w:rPr>
            <w:rFonts w:eastAsia="SimSun"/>
            <w:lang w:eastAsia="zh-CN"/>
          </w:rPr>
          <w:t xml:space="preserve">MB-SMF triggers the </w:t>
        </w:r>
      </w:ins>
      <w:r w:rsidRPr="00F62681">
        <w:rPr>
          <w:rFonts w:eastAsia="SimSun"/>
          <w:lang w:eastAsia="zh-CN"/>
        </w:rPr>
        <w:t xml:space="preserve">MBSF </w:t>
      </w:r>
      <w:ins w:id="3135" w:author="S2-2004491" w:date="2020-06-15T12:15:00Z">
        <w:r w:rsidR="00E830BB" w:rsidRPr="00F62681">
          <w:rPr>
            <w:rFonts w:eastAsia="SimSun"/>
            <w:lang w:eastAsia="zh-CN"/>
          </w:rPr>
          <w:t xml:space="preserve">to </w:t>
        </w:r>
      </w:ins>
      <w:r w:rsidRPr="00F62681">
        <w:rPr>
          <w:rFonts w:eastAsia="SimSun"/>
          <w:lang w:eastAsia="zh-CN"/>
        </w:rPr>
        <w:t xml:space="preserve">performs MBMS Delivery Status Indication procedure with the </w:t>
      </w:r>
      <w:del w:id="3136" w:author="S2-2004491" w:date="2020-06-15T12:15:00Z">
        <w:r w:rsidRPr="00F62681" w:rsidDel="00E830BB">
          <w:rPr>
            <w:rFonts w:eastAsia="SimSun"/>
            <w:lang w:eastAsia="zh-CN"/>
          </w:rPr>
          <w:delText xml:space="preserve">internal </w:delText>
        </w:r>
      </w:del>
      <w:ins w:id="3137"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MB2 interface as described in clause 5.1.2.5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Notification procedure with the </w:t>
      </w:r>
      <w:del w:id="3138" w:author="S2-2004491" w:date="2020-06-15T12:15:00Z">
        <w:r w:rsidRPr="00F62681" w:rsidDel="00E830BB">
          <w:rPr>
            <w:rFonts w:eastAsia="SimSun"/>
            <w:lang w:eastAsia="zh-CN"/>
          </w:rPr>
          <w:delText xml:space="preserve">internal </w:delText>
        </w:r>
      </w:del>
      <w:ins w:id="3139"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xMB interface as described in clause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or </w:t>
      </w:r>
      <w:del w:id="3140" w:author="S2-2004491" w:date="2020-06-15T12:16:00Z">
        <w:r w:rsidRPr="00F62681" w:rsidDel="00E830BB">
          <w:rPr>
            <w:rFonts w:eastAsia="SimSun"/>
            <w:lang w:eastAsia="zh-CN"/>
          </w:rPr>
          <w:delText xml:space="preserve">performs </w:delText>
        </w:r>
      </w:del>
      <w:r w:rsidRPr="00F62681">
        <w:rPr>
          <w:rFonts w:eastAsia="SimSun"/>
          <w:lang w:eastAsia="zh-CN"/>
        </w:rPr>
        <w:t>MB-S</w:t>
      </w:r>
      <w:ins w:id="3141" w:author="S2-2004491" w:date="2020-06-15T12:16:00Z">
        <w:r w:rsidR="00E830BB" w:rsidRPr="00F62681">
          <w:rPr>
            <w:rFonts w:eastAsia="SimSun"/>
            <w:lang w:eastAsia="zh-CN"/>
          </w:rPr>
          <w:t>M</w:t>
        </w:r>
      </w:ins>
      <w:del w:id="3142" w:author="S2-2004491" w:date="2020-06-15T12:16:00Z">
        <w:r w:rsidRPr="00F62681" w:rsidDel="00E830BB">
          <w:rPr>
            <w:rFonts w:eastAsia="SimSun"/>
            <w:lang w:eastAsia="zh-CN"/>
          </w:rPr>
          <w:delText>C</w:delText>
        </w:r>
      </w:del>
      <w:r w:rsidRPr="00F62681">
        <w:rPr>
          <w:rFonts w:eastAsia="SimSun"/>
          <w:lang w:eastAsia="zh-CN"/>
        </w:rPr>
        <w:t xml:space="preserve">F </w:t>
      </w:r>
      <w:ins w:id="3143" w:author="S2-2004491" w:date="2020-06-15T12:16:00Z">
        <w:r w:rsidR="00E830BB" w:rsidRPr="00F62681">
          <w:rPr>
            <w:rFonts w:eastAsia="SimSun"/>
            <w:lang w:eastAsia="zh-CN"/>
          </w:rPr>
          <w:t xml:space="preserve">performs </w:t>
        </w:r>
      </w:ins>
      <w:r w:rsidRPr="00F62681">
        <w:rPr>
          <w:rFonts w:eastAsia="SimSun"/>
          <w:lang w:eastAsia="zh-CN"/>
        </w:rPr>
        <w:t xml:space="preserve">service notification with the NEF. The NEF shall support </w:t>
      </w:r>
      <w:del w:id="3144" w:author="S2-2004491" w:date="2020-06-15T12:16:00Z">
        <w:r w:rsidRPr="00F62681" w:rsidDel="00E830BB">
          <w:rPr>
            <w:rFonts w:eastAsia="SimSun"/>
            <w:lang w:eastAsia="zh-CN"/>
          </w:rPr>
          <w:delText xml:space="preserve">MB2 interface or xMB interface to interact with external Content Provider, and </w:delText>
        </w:r>
      </w:del>
      <w:r w:rsidRPr="00F62681">
        <w:rPr>
          <w:rFonts w:eastAsia="SimSun"/>
          <w:lang w:eastAsia="zh-CN"/>
        </w:rPr>
        <w:t>notify</w:t>
      </w:r>
      <w:ins w:id="3145" w:author="S2-2004491" w:date="2020-06-15T12:16:00Z">
        <w:r w:rsidR="00E830BB" w:rsidRPr="00F62681">
          <w:rPr>
            <w:rFonts w:eastAsia="SimSun"/>
            <w:lang w:eastAsia="zh-CN"/>
          </w:rPr>
          <w:t>ing</w:t>
        </w:r>
      </w:ins>
      <w:r w:rsidRPr="00F62681">
        <w:rPr>
          <w:rFonts w:eastAsia="SimSun"/>
          <w:lang w:eastAsia="zh-CN"/>
        </w:rPr>
        <w:t xml:space="preserve"> the event to the </w:t>
      </w:r>
      <w:del w:id="3146" w:author="S2-2004491" w:date="2020-06-15T12:16:00Z">
        <w:r w:rsidRPr="00F62681" w:rsidDel="00E830BB">
          <w:rPr>
            <w:rFonts w:eastAsia="SimSun"/>
            <w:lang w:eastAsia="zh-CN"/>
          </w:rPr>
          <w:delText>external Content Provider</w:delText>
        </w:r>
      </w:del>
      <w:ins w:id="3147" w:author="S2-2004491" w:date="2020-06-15T12:16:00Z">
        <w:r w:rsidR="00E830BB" w:rsidRPr="00F62681">
          <w:rPr>
            <w:rFonts w:eastAsia="SimSun"/>
            <w:lang w:eastAsia="zh-CN"/>
          </w:rPr>
          <w:t>AF</w:t>
        </w:r>
      </w:ins>
      <w:r w:rsidRPr="00F62681">
        <w:rPr>
          <w:rFonts w:eastAsia="SimSun"/>
          <w:lang w:eastAsia="zh-CN"/>
        </w:rPr>
        <w:t xml:space="preserve"> accordingly.</w:t>
      </w:r>
    </w:p>
    <w:p w14:paraId="03C5D23E" w14:textId="3D3FB2C2" w:rsidR="009A3F26" w:rsidRPr="00F62681" w:rsidDel="00E830BB" w:rsidRDefault="00881C2C" w:rsidP="009A3F26">
      <w:pPr>
        <w:pStyle w:val="EditorsNote"/>
        <w:rPr>
          <w:del w:id="3148" w:author="S2-2004491" w:date="2020-06-15T12:16:00Z"/>
          <w:lang w:eastAsia="zh-CN"/>
        </w:rPr>
      </w:pPr>
      <w:del w:id="3149" w:author="S2-2004491" w:date="2020-06-15T12:16:00Z">
        <w:r w:rsidRPr="00F62681" w:rsidDel="00E830BB">
          <w:delText>Editor's note:</w:delText>
        </w:r>
        <w:r w:rsidRPr="00F62681" w:rsidDel="00E830BB">
          <w:tab/>
        </w:r>
        <w:r w:rsidR="009A3F26" w:rsidRPr="00F62681" w:rsidDel="00E830BB">
          <w:delText>What entity allocates IP multicast address used is FFS</w:delText>
        </w:r>
        <w:r w:rsidR="009A3F26" w:rsidRPr="00F62681" w:rsidDel="00E830BB">
          <w:rPr>
            <w:lang w:eastAsia="zh-CN"/>
          </w:rPr>
          <w:delText>.</w:delText>
        </w:r>
      </w:del>
    </w:p>
    <w:p w14:paraId="571F3F75" w14:textId="13907AAB" w:rsidR="009A3F26" w:rsidRPr="00F62681" w:rsidRDefault="009A3F26" w:rsidP="00881C2C">
      <w:r w:rsidRPr="00F62681">
        <w:t xml:space="preserve">The following </w:t>
      </w:r>
      <w:del w:id="3150" w:author="S2-2004491" w:date="2020-06-15T12:17:00Z">
        <w:r w:rsidRPr="00F62681" w:rsidDel="00E830BB">
          <w:delText xml:space="preserve">two </w:delText>
        </w:r>
      </w:del>
      <w:r w:rsidRPr="00F62681">
        <w:t xml:space="preserve">clauses use </w:t>
      </w:r>
      <w:del w:id="3151" w:author="S2-2004491" w:date="2020-06-15T12:17:00Z">
        <w:r w:rsidRPr="00F62681" w:rsidDel="00E830BB">
          <w:delText>External Content Provider</w:delText>
        </w:r>
      </w:del>
      <w:ins w:id="3152" w:author="S2-2004491" w:date="2020-06-15T12:17:00Z">
        <w:r w:rsidR="00E830BB" w:rsidRPr="00F62681">
          <w:t>AF</w:t>
        </w:r>
      </w:ins>
      <w:r w:rsidRPr="00F62681">
        <w:t xml:space="preserve"> as an example </w:t>
      </w:r>
      <w:del w:id="3153" w:author="S2-2004491" w:date="2020-06-15T12:17:00Z">
        <w:r w:rsidRPr="00F62681" w:rsidDel="00E830BB">
          <w:delText xml:space="preserve">to describe how to establish and terminate a MBS session </w:delText>
        </w:r>
      </w:del>
      <w:r w:rsidRPr="00F62681">
        <w:t xml:space="preserve">in step 4 of Stage 2. For </w:t>
      </w:r>
      <w:del w:id="3154" w:author="S2-2004491" w:date="2020-06-15T12:17:00Z">
        <w:r w:rsidRPr="00F62681" w:rsidDel="00E830BB">
          <w:delText xml:space="preserve">Internal </w:delText>
        </w:r>
      </w:del>
      <w:ins w:id="3155" w:author="S2-2004491" w:date="2020-06-15T12:17:00Z">
        <w:r w:rsidR="00E830BB" w:rsidRPr="00F62681">
          <w:t xml:space="preserve">External </w:t>
        </w:r>
      </w:ins>
      <w:r w:rsidRPr="00F62681">
        <w:t>Content Provider, it can directly interact with MBSF without NEF involved.</w:t>
      </w:r>
    </w:p>
    <w:p w14:paraId="64D2486A" w14:textId="531EE6D3" w:rsidR="009A3F26" w:rsidRPr="00F62681" w:rsidRDefault="009A3F26" w:rsidP="009A3F26">
      <w:pPr>
        <w:pStyle w:val="Heading4"/>
      </w:pPr>
      <w:bookmarkStart w:id="3156" w:name="_Toc31011440"/>
      <w:bookmarkStart w:id="3157" w:name="_Toc43221572"/>
      <w:r w:rsidRPr="00F62681">
        <w:t>6.</w:t>
      </w:r>
      <w:r w:rsidR="00CB7AFA" w:rsidRPr="00F62681">
        <w:t>4</w:t>
      </w:r>
      <w:r w:rsidRPr="00F62681">
        <w:t>.2.2</w:t>
      </w:r>
      <w:r w:rsidRPr="00F62681">
        <w:tab/>
        <w:t xml:space="preserve">User </w:t>
      </w:r>
      <w:del w:id="3158" w:author="S2-2004491" w:date="2020-06-15T12:17:00Z">
        <w:r w:rsidRPr="00F62681" w:rsidDel="004C6465">
          <w:delText xml:space="preserve">MBS </w:delText>
        </w:r>
      </w:del>
      <w:r w:rsidRPr="00F62681">
        <w:t xml:space="preserve">Multicast </w:t>
      </w:r>
      <w:ins w:id="3159" w:author="S2-2004491" w:date="2020-06-15T12:17:00Z">
        <w:r w:rsidR="004C6465" w:rsidRPr="00F62681">
          <w:rPr>
            <w:rFonts w:eastAsia="DengXian"/>
          </w:rPr>
          <w:t>Service Create</w:t>
        </w:r>
      </w:ins>
      <w:del w:id="3160" w:author="S2-2004491" w:date="2020-06-15T12:17:00Z">
        <w:r w:rsidRPr="00F62681" w:rsidDel="004C6465">
          <w:delText>Session Establishment</w:delText>
        </w:r>
      </w:del>
      <w:bookmarkEnd w:id="3156"/>
      <w:bookmarkEnd w:id="3157"/>
    </w:p>
    <w:p w14:paraId="62A81ABA" w14:textId="77777777" w:rsidR="004C6465" w:rsidRPr="00F62681" w:rsidRDefault="009A3F26" w:rsidP="004C6465">
      <w:pPr>
        <w:rPr>
          <w:ins w:id="3161" w:author="S2-2004491" w:date="2020-06-15T12:18:00Z"/>
          <w:rFonts w:eastAsia="DengXian"/>
        </w:rPr>
      </w:pPr>
      <w:r w:rsidRPr="00F62681">
        <w:t>Figure 6.</w:t>
      </w:r>
      <w:r w:rsidR="00CB7AFA" w:rsidRPr="00F62681">
        <w:t>4</w:t>
      </w:r>
      <w:r w:rsidRPr="00F62681">
        <w:t xml:space="preserve">.2.2-1 shows the procedure for </w:t>
      </w:r>
      <w:del w:id="3162" w:author="S2-2004491" w:date="2020-06-15T12:18:00Z">
        <w:r w:rsidRPr="00F62681" w:rsidDel="004C6465">
          <w:delText xml:space="preserve">5G MBS </w:delText>
        </w:r>
      </w:del>
      <w:ins w:id="3163" w:author="S2-2004491" w:date="2020-06-15T12:18:00Z">
        <w:r w:rsidR="004C6465" w:rsidRPr="00F62681">
          <w:t>User M</w:t>
        </w:r>
      </w:ins>
      <w:del w:id="3164" w:author="S2-2004491" w:date="2020-06-15T12:18:00Z">
        <w:r w:rsidRPr="00F62681" w:rsidDel="004C6465">
          <w:delText>m</w:delText>
        </w:r>
      </w:del>
      <w:r w:rsidRPr="00F62681">
        <w:t xml:space="preserve">ulticast </w:t>
      </w:r>
      <w:ins w:id="3165" w:author="S2-2004491" w:date="2020-06-15T12:18:00Z">
        <w:r w:rsidR="004C6465" w:rsidRPr="00F62681">
          <w:t>Service Create</w:t>
        </w:r>
      </w:ins>
      <w:del w:id="3166" w:author="S2-2004491" w:date="2020-06-15T12:18:00Z">
        <w:r w:rsidRPr="00F62681" w:rsidDel="004C6465">
          <w:delText>session establishment</w:delText>
        </w:r>
      </w:del>
      <w:ins w:id="3167" w:author="S2-2004491" w:date="2020-06-15T12:18:00Z">
        <w:r w:rsidR="004C6465" w:rsidRPr="00F62681">
          <w:t xml:space="preserve"> </w:t>
        </w:r>
        <w:r w:rsidR="004C6465" w:rsidRPr="00F62681">
          <w:rPr>
            <w:rFonts w:eastAsia="DengXian"/>
          </w:rPr>
          <w:t xml:space="preserve">when the UE decides to create a multicast service context for the user for, e.g. authentication and authorization, service parameters provisioning, etc. The procedure can combine with User Multicast Session Join. </w:t>
        </w:r>
      </w:ins>
    </w:p>
    <w:p w14:paraId="7230ED56" w14:textId="79A95AC1" w:rsidR="009A3F26" w:rsidRPr="00F62681" w:rsidRDefault="004C6465" w:rsidP="004C6465">
      <w:ins w:id="3168" w:author="S2-2004491" w:date="2020-06-15T12:18:00Z">
        <w:r w:rsidRPr="00F62681">
          <w:rPr>
            <w:rFonts w:eastAsia="DengXian"/>
            <w:lang w:eastAsia="zh-CN"/>
          </w:rPr>
          <w:t xml:space="preserve">If </w:t>
        </w:r>
        <w:r w:rsidR="0038035B" w:rsidRPr="00F62681">
          <w:rPr>
            <w:rFonts w:eastAsia="DengXian"/>
            <w:lang w:eastAsia="zh-CN"/>
          </w:rPr>
          <w:t xml:space="preserve">the </w:t>
        </w:r>
        <w:r w:rsidRPr="00F62681">
          <w:rPr>
            <w:rFonts w:eastAsia="DengXian"/>
            <w:lang w:eastAsia="zh-CN"/>
          </w:rPr>
          <w:t>PDU Session related to multicast service is involved, AMF can be legacy.</w:t>
        </w:r>
      </w:ins>
      <w:del w:id="3169" w:author="S2-2004491" w:date="2020-06-15T12:18:00Z">
        <w:r w:rsidR="009A3F26" w:rsidRPr="00F62681" w:rsidDel="004C6465">
          <w:delText>:</w:delText>
        </w:r>
      </w:del>
    </w:p>
    <w:p w14:paraId="5A0DEC7C" w14:textId="21B1929D" w:rsidR="009A3F26" w:rsidRPr="00F62681" w:rsidRDefault="009A3F26" w:rsidP="00881C2C">
      <w:pPr>
        <w:pStyle w:val="TH"/>
        <w:rPr>
          <w:ins w:id="3170" w:author="S2-2004491" w:date="2020-06-15T12:19:00Z"/>
        </w:rPr>
      </w:pPr>
      <w:del w:id="3171" w:author="S2-2004491" w:date="2020-06-15T12:18:00Z">
        <w:r w:rsidRPr="00F62681" w:rsidDel="005134AA">
          <w:object w:dxaOrig="13846" w:dyaOrig="9871" w14:anchorId="128E0E97">
            <v:shape id="_x0000_i1051" type="#_x0000_t75" style="width:482.1pt;height:343.3pt" o:ole="">
              <v:imagedata r:id="rId67" o:title=""/>
            </v:shape>
            <o:OLEObject Type="Embed" ProgID="Visio.Drawing.15" ShapeID="_x0000_i1051" DrawAspect="Content" ObjectID="_1653835691" r:id="rId68"/>
          </w:object>
        </w:r>
      </w:del>
    </w:p>
    <w:p w14:paraId="34526674" w14:textId="5D20942A" w:rsidR="005134AA" w:rsidRPr="00F62681" w:rsidRDefault="00A018B7" w:rsidP="00881C2C">
      <w:pPr>
        <w:pStyle w:val="TH"/>
      </w:pPr>
      <w:ins w:id="3172" w:author="Dario_Rapporteur" w:date="2020-06-16T11:23:00Z">
        <w:r>
          <w:object w:dxaOrig="14146" w:dyaOrig="13268" w14:anchorId="2220BDDD">
            <v:shape id="_x0000_i1052" type="#_x0000_t75" style="width:481.55pt;height:452.35pt" o:ole="">
              <v:imagedata r:id="rId69" o:title=""/>
            </v:shape>
            <o:OLEObject Type="Embed" ProgID="Visio.Drawing.15" ShapeID="_x0000_i1052" DrawAspect="Content" ObjectID="_1653835692" r:id="rId70"/>
          </w:object>
        </w:r>
      </w:ins>
    </w:p>
    <w:p w14:paraId="63362EC8" w14:textId="428118C5" w:rsidR="009A3F26" w:rsidRPr="00F62681" w:rsidRDefault="009A3F26" w:rsidP="009A3F26">
      <w:pPr>
        <w:pStyle w:val="TF"/>
      </w:pPr>
      <w:r w:rsidRPr="00F62681">
        <w:t>Figure 6.</w:t>
      </w:r>
      <w:r w:rsidR="00CB7AFA" w:rsidRPr="00F62681">
        <w:t>4</w:t>
      </w:r>
      <w:r w:rsidRPr="00F62681">
        <w:t xml:space="preserve">.2.2-1: User </w:t>
      </w:r>
      <w:del w:id="3173" w:author="S2-2004491" w:date="2020-06-15T12:19:00Z">
        <w:r w:rsidRPr="00F62681" w:rsidDel="005134AA">
          <w:delText xml:space="preserve">MBS </w:delText>
        </w:r>
      </w:del>
      <w:r w:rsidRPr="00F62681">
        <w:t>Multicast Se</w:t>
      </w:r>
      <w:ins w:id="3174" w:author="S2-2004491" w:date="2020-06-15T12:19:00Z">
        <w:r w:rsidR="005134AA" w:rsidRPr="00F62681">
          <w:t>rvice</w:t>
        </w:r>
      </w:ins>
      <w:del w:id="3175" w:author="S2-2004491" w:date="2020-06-15T12:19:00Z">
        <w:r w:rsidRPr="00F62681" w:rsidDel="005134AA">
          <w:delText>ssion</w:delText>
        </w:r>
      </w:del>
      <w:r w:rsidRPr="00F62681">
        <w:t xml:space="preserve"> </w:t>
      </w:r>
      <w:ins w:id="3176" w:author="S2-2004491" w:date="2020-06-15T12:19:00Z">
        <w:r w:rsidR="005134AA" w:rsidRPr="00F62681">
          <w:t>Create</w:t>
        </w:r>
      </w:ins>
      <w:del w:id="3177" w:author="S2-2004491" w:date="2020-06-15T12:19:00Z">
        <w:r w:rsidRPr="00F62681" w:rsidDel="005134AA">
          <w:delText>Establishment</w:delText>
        </w:r>
      </w:del>
      <w:r w:rsidRPr="00F62681">
        <w:t xml:space="preserve"> procedure</w:t>
      </w:r>
    </w:p>
    <w:p w14:paraId="12C9FB6A" w14:textId="77777777" w:rsidR="007F22A8" w:rsidRPr="00F62681" w:rsidRDefault="007F22A8" w:rsidP="007F22A8">
      <w:pPr>
        <w:ind w:left="568" w:hanging="284"/>
        <w:rPr>
          <w:ins w:id="3178" w:author="S2-2004491" w:date="2020-06-15T12:21:00Z"/>
          <w:rFonts w:eastAsia="SimSun"/>
          <w:lang w:eastAsia="zh-CN"/>
        </w:rPr>
      </w:pPr>
      <w:ins w:id="3179" w:author="S2-2004491" w:date="2020-06-15T12:21:00Z">
        <w:r w:rsidRPr="00F62681">
          <w:rPr>
            <w:rFonts w:eastAsia="SimSun"/>
            <w:lang w:eastAsia="zh-CN"/>
          </w:rPr>
          <w:t>0.</w:t>
        </w:r>
        <w:r w:rsidRPr="00F62681">
          <w:rPr>
            <w:rFonts w:eastAsia="SimSun"/>
            <w:lang w:eastAsia="zh-CN"/>
          </w:rPr>
          <w:tab/>
          <w:t xml:space="preserve">[Conditional]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 </w:t>
        </w:r>
      </w:ins>
    </w:p>
    <w:p w14:paraId="69BEBD90" w14:textId="77777777" w:rsidR="007F22A8" w:rsidRPr="00F62681" w:rsidRDefault="007F22A8" w:rsidP="007F22A8">
      <w:pPr>
        <w:ind w:left="568" w:hanging="284"/>
        <w:rPr>
          <w:ins w:id="3180" w:author="S2-2004491" w:date="2020-06-15T12:21:00Z"/>
          <w:rFonts w:eastAsia="SimSun"/>
          <w:lang w:eastAsia="zh-CN"/>
        </w:rPr>
      </w:pPr>
      <w:ins w:id="3181" w:author="S2-2004491" w:date="2020-06-15T12:21:00Z">
        <w:r w:rsidRPr="00F62681">
          <w:rPr>
            <w:rFonts w:eastAsia="SimSun"/>
            <w:lang w:eastAsia="zh-CN"/>
          </w:rPr>
          <w:t>1.</w:t>
        </w:r>
        <w:r w:rsidRPr="00F62681">
          <w:rPr>
            <w:rFonts w:eastAsia="SimSun"/>
            <w:lang w:eastAsia="zh-CN"/>
          </w:rPr>
          <w:tab/>
          <w:t xml:space="preserve">(UP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 </w:t>
        </w:r>
      </w:ins>
    </w:p>
    <w:p w14:paraId="557B3605" w14:textId="77777777" w:rsidR="007F22A8" w:rsidRPr="00F62681" w:rsidRDefault="007F22A8" w:rsidP="007F22A8">
      <w:pPr>
        <w:ind w:left="568" w:hanging="284"/>
        <w:rPr>
          <w:ins w:id="3182" w:author="S2-2004491" w:date="2020-06-15T12:21:00Z"/>
          <w:rFonts w:eastAsia="SimSun"/>
          <w:lang w:eastAsia="zh-CN"/>
        </w:rPr>
      </w:pPr>
      <w:ins w:id="3183" w:author="S2-2004491" w:date="2020-06-15T12:21:00Z">
        <w:r w:rsidRPr="00F62681">
          <w:rPr>
            <w:rFonts w:eastAsia="SimSun"/>
            <w:lang w:eastAsia="zh-CN"/>
          </w:rPr>
          <w:t>2.</w:t>
        </w:r>
        <w:r w:rsidRPr="00F62681">
          <w:rPr>
            <w:rFonts w:eastAsia="SimSun"/>
            <w:lang w:eastAsia="zh-CN"/>
          </w:rPr>
          <w:tab/>
          <w:t xml:space="preserve">(CP Option) UE to RAN: </w:t>
        </w:r>
        <w:r w:rsidRPr="00F62681">
          <w:rPr>
            <w:lang w:eastAsia="zh-CN"/>
          </w:rPr>
          <w:t>AN message (IP multicast address, N1 MB message ([Interest TMGIs / Interest Content Info], MB Container (IP multicast address, List of Requested TMGI / Requested Content Info, [Interest TMGIs / Interest Content Info], [UE ID], [PDU Session ID], [UE IP address])</w:t>
        </w:r>
        <w:r w:rsidRPr="00F62681">
          <w:t>))</w:t>
        </w:r>
        <w:r w:rsidRPr="00F62681">
          <w:rPr>
            <w:lang w:eastAsia="zh-CN"/>
          </w:rPr>
          <w:t xml:space="preserve">. </w:t>
        </w:r>
      </w:ins>
    </w:p>
    <w:p w14:paraId="72D44F8E" w14:textId="77777777" w:rsidR="007F22A8" w:rsidRPr="00F62681" w:rsidRDefault="007F22A8" w:rsidP="007F22A8">
      <w:pPr>
        <w:ind w:left="568"/>
        <w:rPr>
          <w:ins w:id="3184" w:author="S2-2004491" w:date="2020-06-15T12:21:00Z"/>
          <w:rFonts w:eastAsia="SimSun"/>
          <w:lang w:eastAsia="zh-CN"/>
        </w:rPr>
      </w:pPr>
      <w:ins w:id="3185" w:author="S2-2004491" w:date="2020-06-15T12:21:00Z">
        <w:r w:rsidRPr="00F62681">
          <w:rPr>
            <w:rFonts w:eastAsia="SimSun"/>
            <w:lang w:eastAsia="zh-CN"/>
          </w:rPr>
          <w:t xml:space="preserve">The MB Container indicates User Multicast Service Create (e.g. enhanced PDU Session Establishment / Modification Request). </w:t>
        </w:r>
      </w:ins>
    </w:p>
    <w:p w14:paraId="55FCF072" w14:textId="77777777" w:rsidR="007F22A8" w:rsidRPr="00F62681" w:rsidRDefault="007F22A8" w:rsidP="007F22A8">
      <w:pPr>
        <w:ind w:left="568"/>
        <w:rPr>
          <w:ins w:id="3186" w:author="S2-2004491" w:date="2020-06-15T12:21:00Z"/>
          <w:rFonts w:eastAsia="SimSun"/>
          <w:lang w:eastAsia="zh-CN"/>
        </w:rPr>
      </w:pPr>
      <w:ins w:id="3187" w:author="S2-2004491" w:date="2020-06-15T12:21:00Z">
        <w:r w:rsidRPr="00F62681">
          <w:rPr>
            <w:rFonts w:eastAsia="SimSun"/>
            <w:lang w:eastAsia="zh-CN"/>
          </w:rPr>
          <w:t xml:space="preserve">If User Multicast Session Join is combined with User Multicast Service Create, the Interest TMGI or Interest Content Info (if corresponding TMGI is not known) is included. </w:t>
        </w:r>
      </w:ins>
    </w:p>
    <w:p w14:paraId="63A13AFA" w14:textId="77777777" w:rsidR="007F22A8" w:rsidRPr="00F62681" w:rsidRDefault="007F22A8" w:rsidP="007F22A8">
      <w:pPr>
        <w:ind w:left="568"/>
        <w:rPr>
          <w:ins w:id="3188" w:author="S2-2004491" w:date="2020-06-15T12:21:00Z"/>
          <w:rFonts w:eastAsia="SimSun"/>
          <w:lang w:eastAsia="zh-CN"/>
        </w:rPr>
      </w:pPr>
      <w:ins w:id="3189" w:author="S2-2004491" w:date="2020-06-15T12:21:00Z">
        <w:r w:rsidRPr="00F62681">
          <w:rPr>
            <w:rFonts w:eastAsia="SimSun"/>
            <w:lang w:eastAsia="zh-CN"/>
          </w:rPr>
          <w:lastRenderedPageBreak/>
          <w:t xml:space="preserve">The UE ID may be AF assigned (e.g. for Mission Critical scenarios), in this case, if the RAN node and 5GS is not able to know the UE, the N1 MB message is unprotected and PDU Session ID shall not be included (i.e. only shared delivery method is allowed). </w:t>
        </w:r>
      </w:ins>
    </w:p>
    <w:p w14:paraId="3B60626F" w14:textId="77777777" w:rsidR="007F22A8" w:rsidRPr="00F62681" w:rsidRDefault="007F22A8" w:rsidP="007F22A8">
      <w:pPr>
        <w:ind w:left="568"/>
        <w:rPr>
          <w:ins w:id="3190" w:author="S2-2004491" w:date="2020-06-15T12:21:00Z"/>
          <w:rFonts w:eastAsia="SimSun"/>
          <w:lang w:eastAsia="zh-CN"/>
        </w:rPr>
      </w:pPr>
      <w:ins w:id="3191" w:author="S2-2004491" w:date="2020-06-15T12:21:00Z">
        <w:r w:rsidRPr="00F62681">
          <w:rPr>
            <w:rFonts w:eastAsia="SimSun"/>
            <w:lang w:eastAsia="zh-CN"/>
          </w:rPr>
          <w:t xml:space="preserve">The MB Container may include the PDU Session ID to indicate individual delivery method is acceptable. The PDU Session ID may be the same in step 0 or may be a new one. </w:t>
        </w:r>
      </w:ins>
    </w:p>
    <w:p w14:paraId="7BAD1F73" w14:textId="77777777" w:rsidR="007F22A8" w:rsidRPr="00F62681" w:rsidRDefault="007F22A8" w:rsidP="007F22A8">
      <w:pPr>
        <w:ind w:left="568"/>
        <w:rPr>
          <w:ins w:id="3192" w:author="S2-2004491" w:date="2020-06-15T12:21:00Z"/>
          <w:rFonts w:eastAsia="SimSun"/>
          <w:lang w:eastAsia="zh-CN"/>
        </w:rPr>
      </w:pPr>
      <w:ins w:id="3193" w:author="S2-2004491" w:date="2020-06-15T12:21:00Z">
        <w:r w:rsidRPr="00F62681">
          <w:rPr>
            <w:rFonts w:eastAsia="SimSun"/>
            <w:lang w:eastAsia="zh-CN"/>
          </w:rPr>
          <w:t xml:space="preserve">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 </w:t>
        </w:r>
      </w:ins>
    </w:p>
    <w:p w14:paraId="3B9C8AE5" w14:textId="77777777" w:rsidR="007F22A8" w:rsidRPr="00F62681" w:rsidRDefault="007F22A8" w:rsidP="007F22A8">
      <w:pPr>
        <w:ind w:left="568" w:hanging="284"/>
        <w:rPr>
          <w:ins w:id="3194" w:author="S2-2004491" w:date="2020-06-15T12:21:00Z"/>
          <w:lang w:eastAsia="zh-CN"/>
        </w:rPr>
      </w:pPr>
      <w:ins w:id="3195" w:author="S2-2004491" w:date="2020-06-15T12:21:00Z">
        <w:r w:rsidRPr="00F62681">
          <w:rPr>
            <w:rFonts w:eastAsia="SimSun"/>
            <w:lang w:eastAsia="zh-CN"/>
          </w:rPr>
          <w:t>3.</w:t>
        </w:r>
        <w:r w:rsidRPr="00F62681">
          <w:rPr>
            <w:rFonts w:eastAsia="SimSun"/>
            <w:lang w:eastAsia="zh-CN"/>
          </w:rPr>
          <w:tab/>
          <w:t>RAN to AMF: N2</w:t>
        </w:r>
        <w:r w:rsidRPr="00F62681">
          <w:rPr>
            <w:lang w:eastAsia="zh-CN"/>
          </w:rPr>
          <w:t xml:space="preserve"> message (IP multicast address, [</w:t>
        </w:r>
        <w:r w:rsidRPr="00F62681">
          <w:rPr>
            <w:rFonts w:eastAsia="SimSun"/>
            <w:lang w:eastAsia="zh-CN"/>
          </w:rPr>
          <w:t>MB-SMF ID</w:t>
        </w:r>
        <w:r w:rsidRPr="00F62681">
          <w:rPr>
            <w:lang w:eastAsia="zh-CN"/>
          </w:rPr>
          <w:t>], N1 MB message</w:t>
        </w:r>
        <w:r w:rsidRPr="00F62681">
          <w:t>)</w:t>
        </w:r>
        <w:r w:rsidRPr="00F62681">
          <w:rPr>
            <w:lang w:eastAsia="zh-CN"/>
          </w:rPr>
          <w:t xml:space="preserve">. </w:t>
        </w:r>
      </w:ins>
    </w:p>
    <w:p w14:paraId="7F894070" w14:textId="77777777" w:rsidR="007F22A8" w:rsidRPr="00F62681" w:rsidRDefault="007F22A8" w:rsidP="007F22A8">
      <w:pPr>
        <w:ind w:left="568"/>
        <w:rPr>
          <w:ins w:id="3196" w:author="S2-2004491" w:date="2020-06-15T12:21:00Z"/>
          <w:rFonts w:eastAsia="SimSun"/>
          <w:lang w:eastAsia="zh-CN"/>
        </w:rPr>
      </w:pPr>
      <w:ins w:id="3197" w:author="S2-2004491" w:date="2020-06-15T12:21:00Z">
        <w:r w:rsidRPr="00F62681">
          <w:rPr>
            <w:rFonts w:eastAsia="SimSun"/>
            <w:lang w:eastAsia="zh-CN"/>
          </w:rPr>
          <w:t xml:space="preserve">If the RAN node is legacy, the extension on N2 interface does not exist, i.e. the IP multicast address and MB-SMF ID are not included. </w:t>
        </w:r>
      </w:ins>
    </w:p>
    <w:p w14:paraId="4F7A134E" w14:textId="77777777" w:rsidR="007F22A8" w:rsidRPr="00F62681" w:rsidRDefault="007F22A8" w:rsidP="007F22A8">
      <w:pPr>
        <w:ind w:left="568"/>
        <w:rPr>
          <w:ins w:id="3198" w:author="S2-2004491" w:date="2020-06-15T12:21:00Z"/>
          <w:rFonts w:eastAsia="SimSun"/>
          <w:lang w:eastAsia="zh-CN"/>
        </w:rPr>
      </w:pPr>
      <w:ins w:id="3199" w:author="S2-2004491" w:date="2020-06-15T12:21:00Z">
        <w:r w:rsidRPr="00F62681">
          <w:rPr>
            <w:lang w:eastAsia="zh-CN"/>
          </w:rPr>
          <w:t xml:space="preserve">If </w:t>
        </w:r>
        <w:r w:rsidRPr="00F62681">
          <w:rPr>
            <w:rFonts w:eastAsia="SimSun"/>
            <w:lang w:eastAsia="zh-CN"/>
          </w:rPr>
          <w:t xml:space="preserve">MB-SMF ID associated with the multicast session corresponding to the IP multicast address is stored previously, it is included. </w:t>
        </w:r>
      </w:ins>
    </w:p>
    <w:p w14:paraId="194372AD" w14:textId="77777777" w:rsidR="007F22A8" w:rsidRPr="00F62681" w:rsidRDefault="007F22A8" w:rsidP="007F22A8">
      <w:pPr>
        <w:ind w:left="568"/>
        <w:rPr>
          <w:ins w:id="3200" w:author="S2-2004491" w:date="2020-06-15T12:21:00Z"/>
          <w:rFonts w:eastAsia="SimSun"/>
          <w:lang w:eastAsia="zh-CN"/>
        </w:rPr>
      </w:pPr>
      <w:ins w:id="3201" w:author="S2-2004491" w:date="2020-06-15T12:21:00Z">
        <w:r w:rsidRPr="00F62681">
          <w:rPr>
            <w:rFonts w:eastAsia="SimSun"/>
            <w:lang w:eastAsia="zh-CN"/>
          </w:rPr>
          <w:t xml:space="preserve">The AMF selects a MB-SMF, e.g., based on local policy, subscription data, SMF ID related to the PDU session ID, MB-SMF ID received in N2 message, DNN and/or S-NSSAI, or UE location, etc. In case AMF is not enhanced, UE can use a PDU Session ID to trigger normal SMF selection procedure in AMF. </w:t>
        </w:r>
      </w:ins>
    </w:p>
    <w:p w14:paraId="4B931A6F" w14:textId="77777777" w:rsidR="007F22A8" w:rsidRPr="00F62681" w:rsidRDefault="007F22A8" w:rsidP="007F22A8">
      <w:pPr>
        <w:pStyle w:val="B1"/>
        <w:rPr>
          <w:ins w:id="3202" w:author="S2-2004491" w:date="2020-06-15T12:21:00Z"/>
          <w:rFonts w:eastAsia="SimSun"/>
          <w:lang w:eastAsia="zh-CN"/>
        </w:rPr>
      </w:pPr>
      <w:ins w:id="3203" w:author="S2-2004491" w:date="2020-06-15T12:21:00Z">
        <w:r w:rsidRPr="00F62681">
          <w:rPr>
            <w:rFonts w:eastAsia="SimSun"/>
            <w:lang w:eastAsia="zh-CN"/>
          </w:rPr>
          <w:t>4.</w:t>
        </w:r>
        <w:r w:rsidRPr="00F62681">
          <w:rPr>
            <w:rFonts w:eastAsia="SimSun"/>
            <w:lang w:eastAsia="zh-CN"/>
          </w:rPr>
          <w:tab/>
          <w:t>AMF to MB-SMF: (MB/PDU)Session_</w:t>
        </w:r>
        <w:r w:rsidRPr="00F62681">
          <w:rPr>
            <w:rFonts w:eastAsia="SimSun" w:hint="eastAsia"/>
            <w:lang w:eastAsia="zh-CN"/>
          </w:rPr>
          <w:t>Create</w:t>
        </w:r>
        <w:r w:rsidRPr="00F62681">
          <w:rPr>
            <w:rFonts w:eastAsia="SimSun"/>
            <w:lang w:eastAsia="zh-CN"/>
          </w:rPr>
          <w:t xml:space="preserve">Context Request ([SUPI], AMF ID, UE location, </w:t>
        </w:r>
        <w:r w:rsidRPr="00F62681">
          <w:rPr>
            <w:lang w:eastAsia="zh-CN"/>
          </w:rPr>
          <w:t xml:space="preserve">[Interest TMGIs / Interest Content Info], </w:t>
        </w:r>
        <w:r w:rsidRPr="00F62681">
          <w:rPr>
            <w:rFonts w:eastAsia="SimSun"/>
            <w:lang w:eastAsia="zh-CN"/>
          </w:rPr>
          <w:t xml:space="preserve">MB Container). If AMF is legacy, the service operation is PDUSession_CreateContext Request with MB Container. </w:t>
        </w:r>
      </w:ins>
    </w:p>
    <w:p w14:paraId="6569E804" w14:textId="77777777" w:rsidR="007F22A8" w:rsidRPr="00F62681" w:rsidRDefault="007F22A8" w:rsidP="007F22A8">
      <w:pPr>
        <w:ind w:left="568"/>
        <w:rPr>
          <w:ins w:id="3204" w:author="S2-2004491" w:date="2020-06-15T12:21:00Z"/>
          <w:rFonts w:eastAsia="SimSun"/>
          <w:lang w:eastAsia="zh-CN"/>
        </w:rPr>
      </w:pPr>
      <w:ins w:id="3205" w:author="S2-2004491" w:date="2020-06-15T12:21:00Z">
        <w:r w:rsidRPr="00F62681">
          <w:rPr>
            <w:rFonts w:eastAsia="SimSun"/>
            <w:lang w:eastAsia="zh-CN"/>
          </w:rPr>
          <w:t xml:space="preserve">The SUPI is included if the AMF knows the SUPI of the UE. </w:t>
        </w:r>
      </w:ins>
    </w:p>
    <w:p w14:paraId="2AF6DD89" w14:textId="77777777" w:rsidR="007F22A8" w:rsidRPr="00F62681" w:rsidRDefault="007F22A8" w:rsidP="007F22A8">
      <w:pPr>
        <w:ind w:left="568"/>
        <w:rPr>
          <w:ins w:id="3206" w:author="S2-2004491" w:date="2020-06-15T12:21:00Z"/>
          <w:rFonts w:eastAsia="SimSun"/>
          <w:lang w:eastAsia="zh-CN"/>
        </w:rPr>
      </w:pPr>
      <w:ins w:id="3207" w:author="S2-2004491" w:date="2020-06-15T12:21:00Z">
        <w:r w:rsidRPr="00F62681">
          <w:rPr>
            <w:rFonts w:eastAsia="SimSun"/>
            <w:lang w:eastAsia="zh-CN"/>
          </w:rPr>
          <w:t xml:space="preserve">The UE location includes cell ID or TAI. </w:t>
        </w:r>
      </w:ins>
    </w:p>
    <w:p w14:paraId="5B9DA2D1" w14:textId="77777777" w:rsidR="007F22A8" w:rsidRPr="00F62681" w:rsidRDefault="007F22A8" w:rsidP="007F22A8">
      <w:pPr>
        <w:ind w:left="568"/>
        <w:rPr>
          <w:ins w:id="3208" w:author="S2-2004491" w:date="2020-06-15T12:21:00Z"/>
          <w:rFonts w:eastAsia="SimSun"/>
          <w:lang w:eastAsia="zh-CN"/>
        </w:rPr>
      </w:pPr>
      <w:ins w:id="3209" w:author="S2-2004491" w:date="2020-06-15T12:21:00Z">
        <w:r w:rsidRPr="00F62681">
          <w:rPr>
            <w:rFonts w:eastAsia="SimSun"/>
            <w:lang w:eastAsia="zh-CN"/>
          </w:rPr>
          <w:t xml:space="preserve">If PDU session ID is received, the MB-SMF determines whether it is a new PDU session ID for the user or not. </w:t>
        </w:r>
      </w:ins>
    </w:p>
    <w:p w14:paraId="497C01CB" w14:textId="77777777" w:rsidR="007F22A8" w:rsidRPr="00F62681" w:rsidRDefault="007F22A8" w:rsidP="007F22A8">
      <w:pPr>
        <w:ind w:left="568" w:hanging="284"/>
        <w:rPr>
          <w:ins w:id="3210" w:author="S2-2004491" w:date="2020-06-15T12:21:00Z"/>
          <w:rFonts w:eastAsia="SimSun"/>
          <w:lang w:eastAsia="zh-CN"/>
        </w:rPr>
      </w:pPr>
      <w:ins w:id="3211" w:author="S2-2004491" w:date="2020-06-15T12:21:00Z">
        <w:r w:rsidRPr="00F62681">
          <w:rPr>
            <w:rFonts w:eastAsia="SimSun"/>
            <w:lang w:eastAsia="zh-CN"/>
          </w:rPr>
          <w:t>5.</w:t>
        </w:r>
        <w:r w:rsidRPr="00F62681">
          <w:rPr>
            <w:rFonts w:eastAsia="SimSun"/>
            <w:lang w:eastAsia="zh-CN"/>
          </w:rPr>
          <w:tab/>
          <w:t xml:space="preserve">[Conditional] If the MB-SMF is not the Anchor MB-SMF for the IP multicast address, the MB-SMF interacts with UDR to query the Multicast Service Context including anchor MB-SMF related to the IP multicast address. If there's no Anchor MB-SMF for the IP multicast address, the UDR sets the MB-SMF as the Anchor MB-SMF and returns. </w:t>
        </w:r>
      </w:ins>
    </w:p>
    <w:p w14:paraId="355DA8BB" w14:textId="77777777" w:rsidR="007F22A8" w:rsidRPr="00F62681" w:rsidRDefault="007F22A8" w:rsidP="007F22A8">
      <w:pPr>
        <w:ind w:left="568" w:hanging="284"/>
        <w:rPr>
          <w:ins w:id="3212" w:author="S2-2004491" w:date="2020-06-15T12:21:00Z"/>
          <w:rFonts w:eastAsia="SimSun"/>
          <w:lang w:eastAsia="zh-CN"/>
        </w:rPr>
      </w:pPr>
      <w:ins w:id="3213" w:author="S2-2004491" w:date="2020-06-15T12:21:00Z">
        <w:r w:rsidRPr="00F62681">
          <w:rPr>
            <w:rFonts w:eastAsia="SimSun"/>
            <w:lang w:eastAsia="zh-CN"/>
          </w:rPr>
          <w:t>6.</w:t>
        </w:r>
        <w:r w:rsidRPr="00F62681">
          <w:rPr>
            <w:rFonts w:eastAsia="SimSun"/>
            <w:lang w:eastAsia="zh-CN"/>
          </w:rPr>
          <w:tab/>
          <w:t xml:space="preserve">[Conditional] The MB-SMF may invokes Nudm_SDM_Get service operator to authorize the user for the multicast session based on subscription, or the MB-SMF may notify the AF via NEF of user multicast service </w:t>
        </w:r>
        <w:r w:rsidRPr="00F62681">
          <w:rPr>
            <w:rFonts w:eastAsia="SimSun" w:hint="eastAsia"/>
            <w:lang w:eastAsia="zh-CN"/>
          </w:rPr>
          <w:t>create</w:t>
        </w:r>
        <w:r w:rsidRPr="00F62681">
          <w:rPr>
            <w:rFonts w:eastAsia="SimSun"/>
            <w:lang w:eastAsia="zh-CN"/>
          </w:rPr>
          <w:t xml:space="preserv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ins>
    </w:p>
    <w:p w14:paraId="651EDB8F" w14:textId="77777777" w:rsidR="007F22A8" w:rsidRPr="00F62681" w:rsidRDefault="007F22A8" w:rsidP="007F22A8">
      <w:pPr>
        <w:ind w:left="568"/>
        <w:rPr>
          <w:ins w:id="3214" w:author="S2-2004491" w:date="2020-06-15T12:21:00Z"/>
          <w:rFonts w:eastAsia="SimSun"/>
          <w:lang w:eastAsia="zh-CN"/>
        </w:rPr>
      </w:pPr>
      <w:ins w:id="3215" w:author="S2-2004491" w:date="2020-06-15T12:21:00Z">
        <w:r w:rsidRPr="00F62681">
          <w:rPr>
            <w:rFonts w:eastAsia="SimSun"/>
            <w:lang w:eastAsia="zh-CN"/>
          </w:rPr>
          <w:t xml:space="preserve">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 </w:t>
        </w:r>
      </w:ins>
    </w:p>
    <w:p w14:paraId="6BD9DDAE" w14:textId="77777777" w:rsidR="007F22A8" w:rsidRPr="00F62681" w:rsidRDefault="007F22A8" w:rsidP="007F22A8">
      <w:pPr>
        <w:ind w:left="568" w:hanging="284"/>
        <w:rPr>
          <w:ins w:id="3216" w:author="S2-2004491" w:date="2020-06-15T12:21:00Z"/>
          <w:rFonts w:eastAsia="SimSun"/>
          <w:lang w:eastAsia="zh-CN"/>
        </w:rPr>
      </w:pPr>
      <w:ins w:id="3217" w:author="S2-2004491" w:date="2020-06-15T12:21:00Z">
        <w:r w:rsidRPr="00F62681">
          <w:rPr>
            <w:rFonts w:eastAsia="SimSun"/>
            <w:lang w:eastAsia="zh-CN"/>
          </w:rPr>
          <w:t>7.</w:t>
        </w:r>
        <w:r w:rsidRPr="00F62681">
          <w:rPr>
            <w:rFonts w:eastAsia="SimSun"/>
            <w:lang w:eastAsia="zh-CN"/>
          </w:rPr>
          <w:tab/>
          <w:t xml:space="preserve">[Conditional] MB-SMF to Anchor MB-SMF: MBSession_CreateContext Request (AMF ID, UE location, List of Allowed TMGI, [N9 DL Tunnel Info], [SUPI], [PDU Session ID], </w:t>
        </w:r>
        <w:r w:rsidRPr="00F62681">
          <w:rPr>
            <w:lang w:eastAsia="zh-CN"/>
          </w:rPr>
          <w:t xml:space="preserve">[Interest TMGIs], </w:t>
        </w:r>
        <w:r w:rsidRPr="00F62681">
          <w:rPr>
            <w:rFonts w:eastAsia="SimSun"/>
            <w:lang w:eastAsia="zh-CN"/>
          </w:rPr>
          <w:t xml:space="preserve">MB Container). </w:t>
        </w:r>
      </w:ins>
    </w:p>
    <w:p w14:paraId="201A4929" w14:textId="77777777" w:rsidR="007F22A8" w:rsidRPr="00F62681" w:rsidRDefault="007F22A8" w:rsidP="007F22A8">
      <w:pPr>
        <w:ind w:left="568"/>
        <w:rPr>
          <w:ins w:id="3218" w:author="S2-2004491" w:date="2020-06-15T12:21:00Z"/>
          <w:rFonts w:eastAsia="SimSun"/>
          <w:lang w:eastAsia="zh-CN"/>
        </w:rPr>
      </w:pPr>
      <w:ins w:id="3219" w:author="S2-2004491" w:date="2020-06-15T12:21:00Z">
        <w:r w:rsidRPr="00F62681">
          <w:rPr>
            <w:rFonts w:eastAsia="SimSun"/>
            <w:lang w:eastAsia="zh-CN"/>
          </w:rPr>
          <w:t xml:space="preserve">If Anchor MB-SMF is different from the MB-SMF, this step is performed, otherwise the MB-SMF is the Anchor MB-SMF of the IP multicast address. </w:t>
        </w:r>
      </w:ins>
    </w:p>
    <w:p w14:paraId="2B756191" w14:textId="77777777" w:rsidR="007F22A8" w:rsidRPr="00F62681" w:rsidRDefault="007F22A8" w:rsidP="007F22A8">
      <w:pPr>
        <w:ind w:left="568"/>
        <w:rPr>
          <w:ins w:id="3220" w:author="S2-2004491" w:date="2020-06-15T12:21:00Z"/>
          <w:rFonts w:eastAsia="SimSun"/>
          <w:lang w:eastAsia="zh-CN"/>
        </w:rPr>
      </w:pPr>
      <w:ins w:id="3221" w:author="S2-2004491" w:date="2020-06-15T12:21:00Z">
        <w:r w:rsidRPr="00F62681">
          <w:rPr>
            <w:rFonts w:eastAsia="SimSun"/>
            <w:lang w:eastAsia="zh-CN"/>
          </w:rPr>
          <w:t xml:space="preserve">If the PDU Session ID is a new one, the MB-SMF selects a UPF for the PDU Session. The N9 DL Tunnel Info is used for delivering the IP multicast data from MSA to the selected UPF or the UPF in step 0. </w:t>
        </w:r>
      </w:ins>
    </w:p>
    <w:p w14:paraId="512CCFF1" w14:textId="77777777" w:rsidR="007F22A8" w:rsidRPr="00F62681" w:rsidRDefault="007F22A8" w:rsidP="007F22A8">
      <w:pPr>
        <w:ind w:left="568" w:hanging="284"/>
        <w:rPr>
          <w:ins w:id="3222" w:author="S2-2004491" w:date="2020-06-15T12:21:00Z"/>
          <w:rFonts w:eastAsia="SimSun"/>
          <w:lang w:eastAsia="zh-CN"/>
        </w:rPr>
      </w:pPr>
      <w:ins w:id="3223" w:author="S2-2004491" w:date="2020-06-15T12:21:00Z">
        <w:r w:rsidRPr="00F62681">
          <w:rPr>
            <w:rFonts w:eastAsia="SimSun"/>
            <w:lang w:eastAsia="zh-CN"/>
          </w:rPr>
          <w:lastRenderedPageBreak/>
          <w:t>8.</w:t>
        </w:r>
        <w:r w:rsidRPr="00F62681">
          <w:rPr>
            <w:rFonts w:eastAsia="SimSun"/>
            <w:lang w:eastAsia="zh-CN"/>
          </w:rPr>
          <w:tab/>
          <w:t>The (A</w:t>
        </w:r>
        <w:r w:rsidRPr="00F62681">
          <w:rPr>
            <w:rFonts w:eastAsia="SimSun" w:hint="eastAsia"/>
            <w:lang w:eastAsia="zh-CN"/>
          </w:rPr>
          <w:t>nchor</w:t>
        </w:r>
        <w:r w:rsidRPr="00F62681">
          <w:rPr>
            <w:rFonts w:eastAsia="SimSun"/>
            <w:lang w:eastAsia="zh-CN"/>
          </w:rPr>
          <w:t xml:space="preserve">) MB-SMF retrieves service parameters related to the List of Allowed TMGI from the UDR, e.g. area restriction, session start time, re-authentication and authorization interval, etc. </w:t>
        </w:r>
      </w:ins>
    </w:p>
    <w:p w14:paraId="3F322957" w14:textId="77777777" w:rsidR="007F22A8" w:rsidRPr="00F62681" w:rsidRDefault="007F22A8" w:rsidP="007F22A8">
      <w:pPr>
        <w:ind w:left="568"/>
        <w:rPr>
          <w:ins w:id="3224" w:author="S2-2004491" w:date="2020-06-15T12:21:00Z"/>
          <w:rFonts w:eastAsia="SimSun"/>
          <w:lang w:eastAsia="zh-CN"/>
        </w:rPr>
      </w:pPr>
      <w:ins w:id="3225" w:author="S2-2004491" w:date="2020-06-15T12:21:00Z">
        <w:r w:rsidRPr="00F62681">
          <w:rPr>
            <w:rFonts w:eastAsia="SimSun"/>
            <w:lang w:eastAsia="zh-CN"/>
          </w:rPr>
          <w:t xml:space="preserve">The (Anchor) MB-SMF checks the area restriction and session start time according to the Interest TMGIs, which should be included in the List of Allowed TMGI. </w:t>
        </w:r>
      </w:ins>
    </w:p>
    <w:p w14:paraId="0268D1D1" w14:textId="77777777" w:rsidR="007F22A8" w:rsidRPr="00F62681" w:rsidRDefault="007F22A8" w:rsidP="007F22A8">
      <w:pPr>
        <w:ind w:left="568" w:hanging="284"/>
        <w:rPr>
          <w:ins w:id="3226" w:author="S2-2004491" w:date="2020-06-15T12:21:00Z"/>
          <w:rFonts w:eastAsia="SimSun"/>
          <w:lang w:eastAsia="zh-CN"/>
        </w:rPr>
      </w:pPr>
      <w:ins w:id="3227" w:author="S2-2004491" w:date="2020-06-15T12:21:00Z">
        <w:r w:rsidRPr="00F62681">
          <w:rPr>
            <w:rFonts w:eastAsia="SimSun"/>
            <w:lang w:eastAsia="zh-CN"/>
          </w:rPr>
          <w:t>9.</w:t>
        </w:r>
        <w:r w:rsidRPr="00F62681">
          <w:rPr>
            <w:rFonts w:eastAsia="SimSun"/>
            <w:lang w:eastAsia="zh-CN"/>
          </w:rPr>
          <w:tab/>
          <w:t>[Conditional] MB-SMF to PCF: MBPolicy_Association (TMGI).</w:t>
        </w:r>
      </w:ins>
    </w:p>
    <w:p w14:paraId="0A45DEEC" w14:textId="77777777" w:rsidR="007F22A8" w:rsidRPr="00F62681" w:rsidRDefault="007F22A8" w:rsidP="007F22A8">
      <w:pPr>
        <w:ind w:left="568"/>
        <w:rPr>
          <w:ins w:id="3228" w:author="S2-2004491" w:date="2020-06-15T12:21:00Z"/>
          <w:rFonts w:eastAsia="SimSun"/>
          <w:lang w:eastAsia="zh-CN"/>
        </w:rPr>
      </w:pPr>
      <w:ins w:id="3229" w:author="S2-2004491" w:date="2020-06-15T12:21:00Z">
        <w:r w:rsidRPr="00F62681">
          <w:rPr>
            <w:rFonts w:eastAsia="SimSun"/>
            <w:lang w:eastAsia="zh-CN"/>
          </w:rPr>
          <w:t xml:space="preserve">If the </w:t>
        </w:r>
        <w:r w:rsidRPr="00F62681">
          <w:rPr>
            <w:lang w:eastAsia="zh-CN"/>
          </w:rPr>
          <w:t>Interest TMGIs</w:t>
        </w:r>
        <w:r w:rsidRPr="00F62681">
          <w:rPr>
            <w:rFonts w:eastAsia="SimSun"/>
            <w:lang w:eastAsia="zh-CN"/>
          </w:rPr>
          <w:t xml:space="preserve"> </w:t>
        </w:r>
        <w:r w:rsidRPr="00F62681">
          <w:rPr>
            <w:rFonts w:eastAsia="SimSun" w:hint="eastAsia"/>
            <w:lang w:eastAsia="zh-CN"/>
          </w:rPr>
          <w:t>is</w:t>
        </w:r>
        <w:r w:rsidRPr="00F62681">
          <w:rPr>
            <w:rFonts w:eastAsia="SimSun"/>
            <w:lang w:eastAsia="zh-CN"/>
          </w:rPr>
          <w:t xml:space="preserve"> received and default QoS is not used, the MB-SMF interacts with PCF to get the MB QoS parameters with packet filters information corresponding to the Interest TMGIs. </w:t>
        </w:r>
      </w:ins>
    </w:p>
    <w:p w14:paraId="3585CCB8" w14:textId="77777777" w:rsidR="007F22A8" w:rsidRPr="00F62681" w:rsidRDefault="007F22A8" w:rsidP="007F22A8">
      <w:pPr>
        <w:ind w:left="568" w:hanging="284"/>
        <w:rPr>
          <w:ins w:id="3230" w:author="S2-2004491" w:date="2020-06-15T12:21:00Z"/>
          <w:rFonts w:eastAsia="SimSun"/>
          <w:lang w:eastAsia="zh-CN"/>
        </w:rPr>
      </w:pPr>
      <w:ins w:id="3231" w:author="S2-2004491" w:date="2020-06-15T12:21:00Z">
        <w:r w:rsidRPr="00F62681">
          <w:rPr>
            <w:rFonts w:eastAsia="SimSun"/>
            <w:lang w:eastAsia="zh-CN"/>
          </w:rPr>
          <w:t>10.</w:t>
        </w:r>
        <w:r w:rsidRPr="00F62681">
          <w:rPr>
            <w:rFonts w:eastAsia="SimSun"/>
            <w:lang w:eastAsia="zh-CN"/>
          </w:rPr>
          <w:tab/>
          <w:t xml:space="preserve">[Conditional]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 </w:t>
        </w:r>
      </w:ins>
    </w:p>
    <w:p w14:paraId="690B762A" w14:textId="77777777" w:rsidR="007F22A8" w:rsidRPr="00F62681" w:rsidRDefault="007F22A8" w:rsidP="007F22A8">
      <w:pPr>
        <w:ind w:left="568" w:hanging="284"/>
        <w:rPr>
          <w:ins w:id="3232" w:author="S2-2004491" w:date="2020-06-15T12:21:00Z"/>
          <w:rFonts w:eastAsia="SimSun"/>
          <w:lang w:eastAsia="zh-CN"/>
        </w:rPr>
      </w:pPr>
      <w:ins w:id="3233" w:author="S2-2004491" w:date="2020-06-15T12:21:00Z">
        <w:r w:rsidRPr="00F62681">
          <w:rPr>
            <w:rFonts w:eastAsia="SimSun"/>
            <w:lang w:eastAsia="zh-CN"/>
          </w:rPr>
          <w:t>11.</w:t>
        </w:r>
        <w:r w:rsidRPr="00F62681">
          <w:rPr>
            <w:rFonts w:eastAsia="SimSun"/>
            <w:lang w:eastAsia="zh-CN"/>
          </w:rPr>
          <w:tab/>
          <w:t xml:space="preserve">[Conditional] If the Anchor MB-SMF does not know the MSA address for the IP multicast address, the MB-SMF selects a MSA address based on, e.g. the UE location, UE IP address, etc. </w:t>
        </w:r>
      </w:ins>
    </w:p>
    <w:p w14:paraId="77C1172D" w14:textId="77777777" w:rsidR="007F22A8" w:rsidRPr="00F62681" w:rsidRDefault="007F22A8" w:rsidP="007F22A8">
      <w:pPr>
        <w:ind w:left="568" w:hanging="284"/>
        <w:rPr>
          <w:ins w:id="3234" w:author="S2-2004491" w:date="2020-06-15T12:21:00Z"/>
          <w:rFonts w:eastAsia="SimSun"/>
          <w:lang w:eastAsia="zh-CN"/>
        </w:rPr>
      </w:pPr>
      <w:ins w:id="3235" w:author="S2-2004491" w:date="2020-06-15T12:21:00Z">
        <w:r w:rsidRPr="00F62681">
          <w:rPr>
            <w:rFonts w:eastAsia="SimSun"/>
            <w:lang w:eastAsia="zh-CN"/>
          </w:rPr>
          <w:t>12.</w:t>
        </w:r>
        <w:r w:rsidRPr="00F62681">
          <w:rPr>
            <w:rFonts w:eastAsia="SimSun"/>
            <w:lang w:eastAsia="zh-CN"/>
          </w:rPr>
          <w:tab/>
          <w:t xml:space="preserve">[Conditional] Anchor MB-SMF to MB-SMF: MBSession_CreateContext Response ([MSA address]). </w:t>
        </w:r>
      </w:ins>
    </w:p>
    <w:p w14:paraId="45A30518" w14:textId="77777777" w:rsidR="007F22A8" w:rsidRPr="00F62681" w:rsidRDefault="007F22A8" w:rsidP="007F22A8">
      <w:pPr>
        <w:ind w:left="568"/>
        <w:rPr>
          <w:ins w:id="3236" w:author="S2-2004491" w:date="2020-06-15T12:21:00Z"/>
          <w:rFonts w:eastAsia="SimSun"/>
          <w:lang w:eastAsia="zh-CN"/>
        </w:rPr>
      </w:pPr>
      <w:ins w:id="3237" w:author="S2-2004491" w:date="2020-06-15T12:21:00Z">
        <w:r w:rsidRPr="00F62681">
          <w:rPr>
            <w:rFonts w:eastAsia="SimSun"/>
            <w:lang w:eastAsia="zh-CN"/>
          </w:rPr>
          <w:t xml:space="preserve">If individual delivery method is selected, the MSA address is included. In this case,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1A074B5A" w14:textId="77777777" w:rsidR="007F22A8" w:rsidRPr="00F62681" w:rsidRDefault="007F22A8" w:rsidP="007F22A8">
      <w:pPr>
        <w:ind w:left="568" w:hanging="284"/>
        <w:rPr>
          <w:ins w:id="3238" w:author="S2-2004491" w:date="2020-06-15T12:21:00Z"/>
          <w:rFonts w:eastAsia="SimSun"/>
          <w:lang w:eastAsia="zh-CN"/>
        </w:rPr>
      </w:pPr>
      <w:ins w:id="3239" w:author="S2-2004491" w:date="2020-06-15T12:21:00Z">
        <w:r w:rsidRPr="00F62681">
          <w:rPr>
            <w:rFonts w:eastAsia="SimSun"/>
            <w:lang w:eastAsia="zh-CN"/>
          </w:rPr>
          <w:t>13.</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w:t>
        </w:r>
        <w:r w:rsidRPr="00F62681">
          <w:rPr>
            <w:rFonts w:eastAsia="SimSun" w:hint="eastAsia"/>
            <w:lang w:eastAsia="zh-CN"/>
          </w:rPr>
          <w:t>P</w:t>
        </w:r>
        <w:r w:rsidRPr="00F62681">
          <w:rPr>
            <w:rFonts w:eastAsia="SimSun"/>
            <w:lang w:eastAsia="zh-CN"/>
          </w:rPr>
          <w:t xml:space="preserve">DU)Session_CreateContext Response (success/failure, [SUPI]). If AMF is legacy, the response is PDUSession_CreateContext Response. </w:t>
        </w:r>
      </w:ins>
    </w:p>
    <w:p w14:paraId="24E2892C" w14:textId="77777777" w:rsidR="007F22A8" w:rsidRPr="00F62681" w:rsidRDefault="007F22A8" w:rsidP="007F22A8">
      <w:pPr>
        <w:ind w:left="568"/>
        <w:rPr>
          <w:ins w:id="3240" w:author="S2-2004491" w:date="2020-06-15T12:21:00Z"/>
          <w:rFonts w:eastAsia="SimSun"/>
          <w:lang w:eastAsia="zh-CN"/>
        </w:rPr>
      </w:pPr>
      <w:ins w:id="3241" w:author="S2-2004491" w:date="2020-06-15T12:21:00Z">
        <w:r w:rsidRPr="00F62681">
          <w:rPr>
            <w:rFonts w:eastAsia="SimSun"/>
            <w:lang w:eastAsia="zh-CN"/>
          </w:rPr>
          <w:t xml:space="preserve">If individual delivery method is selected, the MB-SMF activates the individual delivery method, e.g. establish a PDU Session if new, or modify the PDU Session if exists.  </w:t>
        </w:r>
      </w:ins>
    </w:p>
    <w:p w14:paraId="21B52FC8" w14:textId="77777777" w:rsidR="007F22A8" w:rsidRPr="00F62681" w:rsidRDefault="007F22A8" w:rsidP="007F22A8">
      <w:pPr>
        <w:ind w:left="568" w:hanging="284"/>
        <w:rPr>
          <w:ins w:id="3242" w:author="S2-2004491" w:date="2020-06-15T12:21:00Z"/>
          <w:rFonts w:eastAsia="SimSun"/>
          <w:lang w:eastAsia="zh-CN"/>
        </w:rPr>
      </w:pPr>
      <w:ins w:id="3243" w:author="S2-2004491" w:date="2020-06-15T12:21:00Z">
        <w:r w:rsidRPr="00F62681">
          <w:rPr>
            <w:rFonts w:eastAsia="SimSun"/>
            <w:lang w:eastAsia="zh-CN"/>
          </w:rPr>
          <w:t>14.</w:t>
        </w:r>
        <w:r w:rsidRPr="00F62681">
          <w:rPr>
            <w:rFonts w:eastAsia="SimSun"/>
            <w:lang w:eastAsia="zh-CN"/>
          </w:rPr>
          <w:tab/>
          <w:t xml:space="preserve">Anchor MB-SMF to AMF: Namf_Communication_N1N2MessageTransfer (N1 MB message, [N2 MB message]). </w:t>
        </w:r>
      </w:ins>
    </w:p>
    <w:p w14:paraId="3EF6DA7B" w14:textId="77777777" w:rsidR="007F22A8" w:rsidRPr="00F62681" w:rsidRDefault="007F22A8" w:rsidP="007F22A8">
      <w:pPr>
        <w:ind w:left="568"/>
        <w:rPr>
          <w:ins w:id="3244" w:author="S2-2004491" w:date="2020-06-15T12:21:00Z"/>
          <w:rFonts w:eastAsia="SimSun"/>
          <w:lang w:eastAsia="zh-CN"/>
        </w:rPr>
      </w:pPr>
      <w:ins w:id="3245" w:author="S2-2004491" w:date="2020-06-15T12:21:00Z">
        <w:r w:rsidRPr="00F62681">
          <w:rPr>
            <w:rFonts w:eastAsia="SimSun"/>
            <w:lang w:eastAsia="zh-CN"/>
          </w:rPr>
          <w:t xml:space="preserve">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 </w:t>
        </w:r>
      </w:ins>
    </w:p>
    <w:p w14:paraId="1F287DD2" w14:textId="77777777" w:rsidR="007F22A8" w:rsidRPr="00F62681" w:rsidRDefault="007F22A8" w:rsidP="007F22A8">
      <w:pPr>
        <w:ind w:left="568"/>
        <w:rPr>
          <w:ins w:id="3246" w:author="S2-2004491" w:date="2020-06-15T12:21:00Z"/>
          <w:rFonts w:eastAsia="SimSun"/>
          <w:lang w:eastAsia="zh-CN"/>
        </w:rPr>
      </w:pPr>
      <w:ins w:id="3247" w:author="S2-2004491" w:date="2020-06-15T12:21:00Z">
        <w:r w:rsidRPr="00F62681">
          <w:rPr>
            <w:rFonts w:eastAsia="SimSun"/>
            <w:lang w:eastAsia="zh-CN"/>
          </w:rPr>
          <w:t xml:space="preserve">The List of Allowed TMGI indicates the TMGIs that the UE is allowed to receive service data. </w:t>
        </w:r>
      </w:ins>
    </w:p>
    <w:p w14:paraId="6F6FB2A9" w14:textId="77777777" w:rsidR="007F22A8" w:rsidRPr="00F62681" w:rsidRDefault="007F22A8" w:rsidP="007F22A8">
      <w:pPr>
        <w:ind w:left="568"/>
        <w:rPr>
          <w:ins w:id="3248" w:author="S2-2004491" w:date="2020-06-15T12:21:00Z"/>
          <w:rFonts w:eastAsia="SimSun"/>
          <w:lang w:eastAsia="zh-CN"/>
        </w:rPr>
      </w:pPr>
      <w:ins w:id="3249" w:author="S2-2004491" w:date="2020-06-15T12:21:00Z">
        <w:r w:rsidRPr="00F62681">
          <w:rPr>
            <w:rFonts w:eastAsia="SimSun"/>
            <w:lang w:eastAsia="zh-CN"/>
          </w:rPr>
          <w:t xml:space="preserve">If individual delivery method is selected, the PDU Session ID may be included. </w:t>
        </w:r>
      </w:ins>
    </w:p>
    <w:p w14:paraId="2B25E147" w14:textId="77777777" w:rsidR="007F22A8" w:rsidRPr="00F62681" w:rsidRDefault="007F22A8" w:rsidP="007F22A8">
      <w:pPr>
        <w:ind w:left="568"/>
        <w:rPr>
          <w:ins w:id="3250" w:author="S2-2004491" w:date="2020-06-15T12:21:00Z"/>
          <w:rFonts w:eastAsia="SimSun"/>
          <w:lang w:eastAsia="zh-CN"/>
        </w:rPr>
      </w:pPr>
      <w:ins w:id="3251" w:author="S2-2004491" w:date="2020-06-15T12:21:00Z">
        <w:r w:rsidRPr="00F62681">
          <w:rPr>
            <w:rFonts w:eastAsia="SimSun"/>
            <w:lang w:eastAsia="zh-CN"/>
          </w:rPr>
          <w:t xml:space="preserve">The Anchor MB-SMF may generate a N2 MB message (Interest TMGIs, [MB QoS profile], MB-SMF ID, MSA address) for shared CN tunnel reservation. </w:t>
        </w:r>
      </w:ins>
    </w:p>
    <w:p w14:paraId="67401936" w14:textId="77777777" w:rsidR="007F22A8" w:rsidRPr="00F62681" w:rsidRDefault="007F22A8" w:rsidP="007F22A8">
      <w:pPr>
        <w:ind w:left="568"/>
        <w:rPr>
          <w:ins w:id="3252" w:author="S2-2004491" w:date="2020-06-15T12:21:00Z"/>
          <w:rFonts w:eastAsia="SimSun"/>
          <w:lang w:eastAsia="zh-CN"/>
        </w:rPr>
      </w:pPr>
      <w:ins w:id="3253" w:author="S2-2004491" w:date="2020-06-15T12:21:00Z">
        <w:r w:rsidRPr="00F62681">
          <w:rPr>
            <w:rFonts w:eastAsia="SimSun"/>
            <w:lang w:eastAsia="zh-CN"/>
          </w:rPr>
          <w:t xml:space="preserve">If the multicast session is activated, the MB QoS profile is included, which corresponds to the Interest TMGIs. </w:t>
        </w:r>
      </w:ins>
    </w:p>
    <w:p w14:paraId="21142434" w14:textId="77777777" w:rsidR="007F22A8" w:rsidRPr="00F62681" w:rsidRDefault="007F22A8" w:rsidP="007F22A8">
      <w:pPr>
        <w:ind w:left="568"/>
        <w:rPr>
          <w:ins w:id="3254" w:author="S2-2004491" w:date="2020-06-15T12:21:00Z"/>
          <w:rFonts w:eastAsia="SimSun"/>
          <w:lang w:eastAsia="zh-CN"/>
        </w:rPr>
      </w:pPr>
      <w:ins w:id="3255" w:author="S2-2004491" w:date="2020-06-15T12:21:00Z">
        <w:r w:rsidRPr="00F62681">
          <w:rPr>
            <w:rFonts w:eastAsia="SimSun"/>
            <w:lang w:eastAsia="zh-CN"/>
          </w:rPr>
          <w:t xml:space="preserve">The MB-SMF ID identifies the Anchor MB-SMF. </w:t>
        </w:r>
      </w:ins>
    </w:p>
    <w:p w14:paraId="1CBDB4D6" w14:textId="77777777" w:rsidR="007F22A8" w:rsidRPr="00F62681" w:rsidRDefault="007F22A8" w:rsidP="007F22A8">
      <w:pPr>
        <w:ind w:left="568" w:hanging="284"/>
        <w:rPr>
          <w:ins w:id="3256" w:author="S2-2004491" w:date="2020-06-15T12:21:00Z"/>
          <w:rFonts w:eastAsia="SimSun"/>
          <w:lang w:eastAsia="zh-CN"/>
        </w:rPr>
      </w:pPr>
      <w:ins w:id="3257" w:author="S2-2004491" w:date="2020-06-15T12:21:00Z">
        <w:r w:rsidRPr="00F62681">
          <w:rPr>
            <w:rFonts w:eastAsia="SimSun"/>
            <w:lang w:eastAsia="zh-CN"/>
          </w:rPr>
          <w:t>15.</w:t>
        </w:r>
        <w:r w:rsidRPr="00F62681">
          <w:rPr>
            <w:rFonts w:eastAsia="SimSun"/>
            <w:lang w:eastAsia="zh-CN"/>
          </w:rPr>
          <w:tab/>
          <w:t>The AMF forwards the N1 MB message to the UE. If the N2 MB message is received, the AMF forwards the N2 MB message to the RAN node serving the UE, in this case, RAN node performs AN specific procedure to reserve radio resources.</w:t>
        </w:r>
      </w:ins>
    </w:p>
    <w:p w14:paraId="34CF3655" w14:textId="77777777" w:rsidR="007F22A8" w:rsidRPr="00F62681" w:rsidRDefault="007F22A8" w:rsidP="007F22A8">
      <w:pPr>
        <w:ind w:left="568" w:hanging="284"/>
        <w:rPr>
          <w:ins w:id="3258" w:author="S2-2004491" w:date="2020-06-15T12:21:00Z"/>
          <w:rFonts w:eastAsia="SimSun"/>
          <w:lang w:eastAsia="zh-CN"/>
        </w:rPr>
      </w:pPr>
      <w:ins w:id="3259" w:author="S2-2004491" w:date="2020-06-15T12:21:00Z">
        <w:r w:rsidRPr="00F62681">
          <w:rPr>
            <w:rFonts w:eastAsia="SimSun"/>
            <w:lang w:eastAsia="zh-CN"/>
          </w:rPr>
          <w:t xml:space="preserve">16. [Conditional] RAN to AMF: N2 MB message (MB-SMF ID, N2 MB Info). If AMF is not enhanced, N2 MB Info will be forwarded to the MB-SMF selected in step 3 via PDUSession_Update Request, and the MB-SMF forwarded the N2 MB Info to the Anchor MB-SMF via MBSession_UpdateContext Request.  </w:t>
        </w:r>
      </w:ins>
    </w:p>
    <w:p w14:paraId="0C642463" w14:textId="77777777" w:rsidR="007F22A8" w:rsidRPr="00F62681" w:rsidRDefault="007F22A8" w:rsidP="007F22A8">
      <w:pPr>
        <w:ind w:left="568" w:hanging="284"/>
        <w:rPr>
          <w:ins w:id="3260" w:author="S2-2004491" w:date="2020-06-15T12:21:00Z"/>
          <w:rFonts w:eastAsia="SimSun"/>
          <w:lang w:eastAsia="zh-CN"/>
        </w:rPr>
      </w:pPr>
      <w:ins w:id="3261" w:author="S2-2004491" w:date="2020-06-15T12:21:00Z">
        <w:r w:rsidRPr="00F62681">
          <w:rPr>
            <w:rFonts w:eastAsia="SimSun"/>
            <w:lang w:eastAsia="zh-CN"/>
          </w:rPr>
          <w:t>18.</w:t>
        </w:r>
        <w:r w:rsidRPr="00F62681">
          <w:rPr>
            <w:rFonts w:eastAsia="SimSun"/>
            <w:lang w:eastAsia="zh-CN"/>
          </w:rPr>
          <w:tab/>
          <w:t xml:space="preserve">[Conditional] If AMF is legacy, the AMF invokes PDUSession_UpdateContext with the MB-SMF and MB-SMF invokes MBSession_Update with Anchor MB-SMF, which include N2 MB Info. If AMF is enhanced, the AMF invokes MBSession_UpdateContext with Anchor MB-SMF including N2 MB Info. </w:t>
        </w:r>
      </w:ins>
    </w:p>
    <w:p w14:paraId="78D4A4B5" w14:textId="77777777" w:rsidR="007F22A8" w:rsidRPr="00F62681" w:rsidRDefault="007F22A8" w:rsidP="007F22A8">
      <w:pPr>
        <w:ind w:left="568" w:hanging="284"/>
        <w:rPr>
          <w:ins w:id="3262" w:author="S2-2004491" w:date="2020-06-15T12:21:00Z"/>
          <w:rFonts w:eastAsia="SimSun"/>
          <w:lang w:eastAsia="zh-CN"/>
        </w:rPr>
      </w:pPr>
      <w:ins w:id="3263" w:author="S2-2004491" w:date="2020-06-15T12:21:00Z">
        <w:r w:rsidRPr="00F62681">
          <w:rPr>
            <w:rFonts w:eastAsia="SimSun"/>
            <w:lang w:eastAsia="zh-CN"/>
          </w:rPr>
          <w:t>19.</w:t>
        </w:r>
        <w:r w:rsidRPr="00F62681">
          <w:rPr>
            <w:rFonts w:eastAsia="SimSun"/>
            <w:lang w:eastAsia="zh-CN"/>
          </w:rPr>
          <w:tab/>
          <w:t>[Conditional] The Anchor MB-SMF may update the MB-UPF for the multicast session according to the received N2 MB Info.</w:t>
        </w:r>
      </w:ins>
    </w:p>
    <w:p w14:paraId="10BF9D2E" w14:textId="77777777" w:rsidR="007F22A8" w:rsidRPr="00F62681" w:rsidRDefault="007F22A8" w:rsidP="007F22A8">
      <w:pPr>
        <w:ind w:left="568" w:hanging="284"/>
        <w:rPr>
          <w:ins w:id="3264" w:author="S2-2004491" w:date="2020-06-15T12:21:00Z"/>
          <w:rFonts w:eastAsia="SimSun"/>
          <w:lang w:eastAsia="zh-CN"/>
        </w:rPr>
      </w:pPr>
      <w:ins w:id="3265" w:author="S2-2004491" w:date="2020-06-15T12:21:00Z">
        <w:r w:rsidRPr="00F62681">
          <w:rPr>
            <w:rFonts w:eastAsia="SimSun"/>
            <w:lang w:eastAsia="zh-CN"/>
          </w:rPr>
          <w:lastRenderedPageBreak/>
          <w:t>20. [Conditional] If AMF is legacy, the Anchor MB-SMF response to the MB-SMF and MB-SMF response to the AMF, otherwise the Anchor MB-SMF response to the AMF directly.</w:t>
        </w:r>
      </w:ins>
    </w:p>
    <w:p w14:paraId="30AD916A" w14:textId="2D945E3A" w:rsidR="009A3F26" w:rsidRPr="00F62681" w:rsidDel="007F22A8" w:rsidRDefault="009A3F26" w:rsidP="009A3F26">
      <w:pPr>
        <w:pStyle w:val="B1"/>
        <w:rPr>
          <w:del w:id="3266" w:author="S2-2004491" w:date="2020-06-15T12:21:00Z"/>
          <w:rFonts w:eastAsia="SimSun"/>
          <w:lang w:eastAsia="zh-CN"/>
        </w:rPr>
      </w:pPr>
      <w:del w:id="3267" w:author="S2-2004491" w:date="2020-06-15T12:21:00Z">
        <w:r w:rsidRPr="00F62681" w:rsidDel="007F22A8">
          <w:rPr>
            <w:rFonts w:eastAsia="SimSun"/>
            <w:lang w:eastAsia="zh-CN"/>
          </w:rPr>
          <w:delText>1.</w:delText>
        </w:r>
        <w:r w:rsidRPr="00F62681" w:rsidDel="007F22A8">
          <w:rPr>
            <w:rFonts w:eastAsia="SimSun"/>
            <w:lang w:eastAsia="zh-CN"/>
          </w:rPr>
          <w:tab/>
          <w:delText>The UE sends an IGMP (IPv4) or MLD (IPv6) Join message over user plan of a PDU session to signal its interest in receiving a particular multicast 5G MBS session service identified by an IP multicast address.</w:delText>
        </w:r>
      </w:del>
    </w:p>
    <w:p w14:paraId="0DB0526C" w14:textId="2542E3EF" w:rsidR="009A3F26" w:rsidRPr="00F62681" w:rsidDel="007F22A8" w:rsidRDefault="009A3F26" w:rsidP="009A3F26">
      <w:pPr>
        <w:pStyle w:val="B1"/>
        <w:rPr>
          <w:del w:id="3268" w:author="S2-2004491" w:date="2020-06-15T12:21:00Z"/>
          <w:rFonts w:eastAsia="SimSun"/>
          <w:lang w:eastAsia="zh-CN"/>
        </w:rPr>
      </w:pPr>
      <w:del w:id="3269" w:author="S2-2004491" w:date="2020-06-15T12:21:00Z">
        <w:r w:rsidRPr="00F62681" w:rsidDel="007F22A8">
          <w:rPr>
            <w:rFonts w:eastAsia="SimSun"/>
            <w:lang w:eastAsia="zh-CN"/>
          </w:rPr>
          <w:delText>2.</w:delText>
        </w:r>
        <w:r w:rsidRPr="00F62681" w:rsidDel="007F22A8">
          <w:rPr>
            <w:rFonts w:eastAsia="SimSun"/>
            <w:lang w:eastAsia="zh-CN"/>
          </w:rPr>
          <w:tab/>
          <w:delText>The UPF detects the IP data of IGMP or MLD, and forwards the IP data to the SMF according to the PDR installed in the UPF.</w:delText>
        </w:r>
      </w:del>
    </w:p>
    <w:p w14:paraId="4056B494" w14:textId="3100D869" w:rsidR="009A3F26" w:rsidRPr="00F62681" w:rsidDel="007F22A8" w:rsidRDefault="009A3F26" w:rsidP="009A3F26">
      <w:pPr>
        <w:pStyle w:val="B1"/>
        <w:rPr>
          <w:del w:id="3270" w:author="S2-2004491" w:date="2020-06-15T12:21:00Z"/>
          <w:rFonts w:eastAsia="SimSun"/>
          <w:lang w:eastAsia="zh-CN"/>
        </w:rPr>
      </w:pPr>
      <w:del w:id="3271" w:author="S2-2004491" w:date="2020-06-15T12:21:00Z">
        <w:r w:rsidRPr="00F62681" w:rsidDel="007F22A8">
          <w:rPr>
            <w:rFonts w:eastAsia="SimSun"/>
            <w:lang w:eastAsia="zh-CN"/>
          </w:rPr>
          <w:delText>3.</w:delText>
        </w:r>
        <w:r w:rsidRPr="00F62681" w:rsidDel="007F22A8">
          <w:rPr>
            <w:rFonts w:eastAsia="SimSun"/>
            <w:lang w:eastAsia="zh-CN"/>
          </w:rPr>
          <w:tab/>
          <w:delText>The SMF selects a MB-SMF, e.g., based on local policy, subscription data, or UE location.</w:delText>
        </w:r>
      </w:del>
    </w:p>
    <w:p w14:paraId="595A6635" w14:textId="4E821297" w:rsidR="009A3F26" w:rsidRPr="00F62681" w:rsidDel="007F22A8" w:rsidRDefault="009A3F26" w:rsidP="009A3F26">
      <w:pPr>
        <w:pStyle w:val="B1"/>
        <w:rPr>
          <w:del w:id="3272" w:author="S2-2004491" w:date="2020-06-15T12:21:00Z"/>
          <w:rFonts w:eastAsia="SimSun"/>
          <w:lang w:eastAsia="zh-CN"/>
        </w:rPr>
      </w:pPr>
      <w:del w:id="3273" w:author="S2-2004491" w:date="2020-06-15T12:21:00Z">
        <w:r w:rsidRPr="00F62681" w:rsidDel="007F22A8">
          <w:rPr>
            <w:rFonts w:eastAsia="SimSun"/>
            <w:lang w:eastAsia="zh-CN"/>
          </w:rPr>
          <w:delText>4.</w:delText>
        </w:r>
        <w:r w:rsidRPr="00F62681" w:rsidDel="007F22A8">
          <w:rPr>
            <w:rFonts w:eastAsia="SimSun"/>
            <w:lang w:eastAsia="zh-CN"/>
          </w:rPr>
          <w:tab/>
          <w:delText>The SMF invokes Nmbsmf_service_operator1 (SUPI, GUAMI, PDU session ID, N2 terminating point, UE location, IP data) and get response. The PDU session ID correspond to the PDU session for transferring the IGMP (IPv4) or MLD (IPv6) Join message.</w:delText>
        </w:r>
      </w:del>
    </w:p>
    <w:p w14:paraId="7C0FF44A" w14:textId="2A79CC08" w:rsidR="009A3F26" w:rsidRPr="00F62681" w:rsidDel="007F22A8" w:rsidRDefault="009A3F26" w:rsidP="009A3F26">
      <w:pPr>
        <w:pStyle w:val="B1"/>
        <w:rPr>
          <w:del w:id="3274" w:author="S2-2004491" w:date="2020-06-15T12:21:00Z"/>
          <w:rFonts w:eastAsia="SimSun"/>
          <w:lang w:eastAsia="zh-CN"/>
        </w:rPr>
      </w:pPr>
      <w:del w:id="3275" w:author="S2-2004491" w:date="2020-06-15T12:21:00Z">
        <w:r w:rsidRPr="00F62681" w:rsidDel="007F22A8">
          <w:rPr>
            <w:rFonts w:eastAsia="SimSun"/>
            <w:lang w:eastAsia="zh-CN"/>
          </w:rPr>
          <w:delText>5.</w:delText>
        </w:r>
        <w:r w:rsidRPr="00F62681" w:rsidDel="007F22A8">
          <w:rPr>
            <w:rFonts w:eastAsia="SimSun"/>
            <w:lang w:eastAsia="zh-CN"/>
          </w:rPr>
          <w:tab/>
          <w:delText>The MB-SMF resolves the IP data to get the IP multicast address and message type etc., and invokes Nmbsf_service_operator1 (SUPI, IP multicast address) to indicate a user join.</w:delText>
        </w:r>
      </w:del>
    </w:p>
    <w:p w14:paraId="0B1BB073" w14:textId="4A0BC4F4" w:rsidR="009A3F26" w:rsidRPr="00F62681" w:rsidDel="007F22A8" w:rsidRDefault="009A3F26" w:rsidP="009A3F26">
      <w:pPr>
        <w:pStyle w:val="B1"/>
        <w:rPr>
          <w:del w:id="3276" w:author="S2-2004491" w:date="2020-06-15T12:21:00Z"/>
          <w:rFonts w:eastAsia="SimSun"/>
          <w:lang w:eastAsia="zh-CN"/>
        </w:rPr>
      </w:pPr>
      <w:del w:id="3277" w:author="S2-2004491" w:date="2020-06-15T12:21:00Z">
        <w:r w:rsidRPr="00F62681" w:rsidDel="007F22A8">
          <w:rPr>
            <w:rFonts w:eastAsia="SimSun"/>
            <w:lang w:eastAsia="zh-CN"/>
          </w:rPr>
          <w:delText>6.</w:delText>
        </w:r>
        <w:r w:rsidRPr="00F62681" w:rsidDel="007F22A8">
          <w:rPr>
            <w:rFonts w:eastAsia="SimSun"/>
            <w:lang w:eastAsia="zh-CN"/>
          </w:rPr>
          <w:tab/>
          <w:delText>The MBSF may invokes Nudm_SDM_Get service operator to authorize the user for the multicast session based on subscription, or the MBSF may notify the Content Provider of user join based on the event subscription. When receiving the user-join event, the Content Provider performs bearer management procedure or session management procedure to update the service parameters with information whether it allows the user to join the session or not, the MBSF waits for the authorization result.</w:delText>
        </w:r>
      </w:del>
    </w:p>
    <w:p w14:paraId="404CDF1B" w14:textId="23C9529E" w:rsidR="009A3F26" w:rsidRPr="00F62681" w:rsidDel="007F22A8" w:rsidRDefault="009A3F26" w:rsidP="009A3F26">
      <w:pPr>
        <w:pStyle w:val="B1"/>
        <w:rPr>
          <w:del w:id="3278" w:author="S2-2004491" w:date="2020-06-15T12:21:00Z"/>
          <w:rFonts w:eastAsia="SimSun"/>
          <w:lang w:eastAsia="zh-CN"/>
        </w:rPr>
      </w:pPr>
      <w:del w:id="3279" w:author="S2-2004491" w:date="2020-06-15T12:21:00Z">
        <w:r w:rsidRPr="00F62681" w:rsidDel="007F22A8">
          <w:rPr>
            <w:rFonts w:eastAsia="SimSun"/>
            <w:lang w:eastAsia="zh-CN"/>
          </w:rPr>
          <w:delText>7.</w:delText>
        </w:r>
        <w:r w:rsidRPr="00F62681" w:rsidDel="007F22A8">
          <w:rPr>
            <w:rFonts w:eastAsia="SimSun"/>
            <w:lang w:eastAsia="zh-CN"/>
          </w:rPr>
          <w:tab/>
          <w:delText>The MBSF responses to the Nmbsf_service_operator1 with the authorization result and may include security information in the service operator if required by the Content Provider.</w:delText>
        </w:r>
      </w:del>
    </w:p>
    <w:p w14:paraId="6017D28B" w14:textId="4AC9F0CD" w:rsidR="009A3F26" w:rsidRPr="00F62681" w:rsidDel="007F22A8" w:rsidRDefault="009A3F26" w:rsidP="009A3F26">
      <w:pPr>
        <w:pStyle w:val="B1"/>
        <w:rPr>
          <w:del w:id="3280" w:author="S2-2004491" w:date="2020-06-15T12:21:00Z"/>
          <w:rFonts w:eastAsia="SimSun"/>
          <w:lang w:eastAsia="zh-CN"/>
        </w:rPr>
      </w:pPr>
      <w:del w:id="3281" w:author="S2-2004491" w:date="2020-06-15T12:21:00Z">
        <w:r w:rsidRPr="00F62681" w:rsidDel="007F22A8">
          <w:rPr>
            <w:rFonts w:eastAsia="SimSun"/>
            <w:lang w:eastAsia="zh-CN"/>
          </w:rPr>
          <w:delText>8.</w:delText>
        </w:r>
        <w:r w:rsidRPr="00F62681" w:rsidDel="007F22A8">
          <w:rPr>
            <w:rFonts w:eastAsia="SimSun"/>
            <w:lang w:eastAsia="zh-CN"/>
          </w:rPr>
          <w:tab/>
          <w:delText>If authorization success, the MB-SMF selects a MB-UPF for the multicast session.</w:delText>
        </w:r>
      </w:del>
    </w:p>
    <w:p w14:paraId="0CF50022" w14:textId="7FFB246D" w:rsidR="009A3F26" w:rsidRPr="00F62681" w:rsidDel="007F22A8" w:rsidRDefault="009A3F26" w:rsidP="009A3F26">
      <w:pPr>
        <w:pStyle w:val="B1"/>
        <w:rPr>
          <w:del w:id="3282" w:author="S2-2004491" w:date="2020-06-15T12:21:00Z"/>
          <w:rFonts w:eastAsia="SimSun"/>
          <w:lang w:eastAsia="zh-CN"/>
        </w:rPr>
      </w:pPr>
      <w:del w:id="3283" w:author="S2-2004491" w:date="2020-06-15T12:21:00Z">
        <w:r w:rsidRPr="00F62681" w:rsidDel="007F22A8">
          <w:rPr>
            <w:rFonts w:eastAsia="SimSun"/>
            <w:lang w:eastAsia="zh-CN"/>
          </w:rPr>
          <w:delText>9.</w:delText>
        </w:r>
        <w:r w:rsidRPr="00F62681" w:rsidDel="007F22A8">
          <w:rPr>
            <w:rFonts w:eastAsia="SimSun"/>
            <w:lang w:eastAsia="zh-CN"/>
          </w:rPr>
          <w:tab/>
          <w:delText>If the RAN node is not in the 5G MBS session, the MB-SMF updates the MB-UPF to include the RAN node into the paths of the 5G MBS session. If the MB-SMF received security information from the MB-SCF and the RAN node is the first downlink endpoint of the 5G MBS session, the MB-SMF also sends the security information to the MB-UPF.</w:delText>
        </w:r>
      </w:del>
    </w:p>
    <w:p w14:paraId="2E12BF77" w14:textId="04273C88" w:rsidR="009A3F26" w:rsidRPr="00F62681" w:rsidDel="007F22A8" w:rsidRDefault="009A3F26" w:rsidP="009A3F26">
      <w:pPr>
        <w:pStyle w:val="B1"/>
        <w:rPr>
          <w:del w:id="3284" w:author="S2-2004491" w:date="2020-06-15T12:21:00Z"/>
          <w:rFonts w:eastAsia="SimSun"/>
          <w:lang w:eastAsia="zh-CN"/>
        </w:rPr>
      </w:pPr>
      <w:del w:id="3285" w:author="S2-2004491" w:date="2020-06-15T12:21:00Z">
        <w:r w:rsidRPr="00F62681" w:rsidDel="007F22A8">
          <w:rPr>
            <w:rFonts w:eastAsia="SimSun"/>
            <w:lang w:eastAsia="zh-CN"/>
          </w:rPr>
          <w:delText>10.</w:delText>
        </w:r>
        <w:r w:rsidRPr="00F62681" w:rsidDel="007F22A8">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20480B07" w14:textId="4554C2CA" w:rsidR="009A3F26" w:rsidRPr="00F62681" w:rsidDel="007F22A8" w:rsidRDefault="009A3F26" w:rsidP="009A3F26">
      <w:pPr>
        <w:pStyle w:val="NO"/>
        <w:rPr>
          <w:del w:id="3286" w:author="S2-2004491" w:date="2020-06-15T12:21:00Z"/>
        </w:rPr>
      </w:pPr>
      <w:del w:id="3287" w:author="S2-2004491" w:date="2020-06-15T12:21:00Z">
        <w:r w:rsidRPr="00F62681" w:rsidDel="007F22A8">
          <w:delText>NOTE:</w:delText>
        </w:r>
        <w:r w:rsidRPr="00F62681" w:rsidDel="007F22A8">
          <w:tab/>
          <w:delText>If the deployment case is that multiple MB-SMF can subscribe to one AMF for N1-MB message notification, then the subscribe service operator shall include SUPI.</w:delText>
        </w:r>
      </w:del>
    </w:p>
    <w:p w14:paraId="06DBDA5F" w14:textId="524E207A" w:rsidR="009A3F26" w:rsidRPr="00F62681" w:rsidDel="007F22A8" w:rsidRDefault="009A3F26" w:rsidP="009A3F26">
      <w:pPr>
        <w:pStyle w:val="B1"/>
        <w:rPr>
          <w:del w:id="3288" w:author="S2-2004491" w:date="2020-06-15T12:21:00Z"/>
          <w:rFonts w:eastAsia="SimSun"/>
          <w:lang w:eastAsia="zh-CN"/>
        </w:rPr>
      </w:pPr>
      <w:del w:id="3289" w:author="S2-2004491" w:date="2020-06-15T12:21:00Z">
        <w:r w:rsidRPr="00F62681" w:rsidDel="007F22A8">
          <w:rPr>
            <w:rFonts w:eastAsia="SimSun"/>
            <w:lang w:eastAsia="zh-CN"/>
          </w:rPr>
          <w:delText>11.</w:delText>
        </w:r>
        <w:r w:rsidRPr="00F62681" w:rsidDel="007F22A8">
          <w:rPr>
            <w:rFonts w:eastAsia="SimSun"/>
            <w:lang w:eastAsia="zh-CN"/>
          </w:rPr>
          <w:tab/>
          <w:delText>If authorization success, the MB-SMF generates a N1 message1 ([PDU Session ID], [security information]) for the 5G MBS session to indicate the UE of the multicast session establishment. The N1 message1 actually is a N1-MB message, which may also include PDU session ID received from the SMF and security information received from the MB-SCF. The MB-SMF invokes Namf_Communication_N1N2MessageTransfer (N1 message1, [N2 message1]). The N2 message actually is a N2-MB message, which includes PDU session ID and information to RAN node, e.g., for shared CN tunnel setup, service QoS modification, etc.</w:delText>
        </w:r>
      </w:del>
    </w:p>
    <w:p w14:paraId="3B552549" w14:textId="7AF281AE" w:rsidR="009A3F26" w:rsidRPr="00F62681" w:rsidDel="007F22A8" w:rsidRDefault="009A3F26" w:rsidP="009A3F26">
      <w:pPr>
        <w:pStyle w:val="B1"/>
        <w:rPr>
          <w:del w:id="3290" w:author="S2-2004491" w:date="2020-06-15T12:21:00Z"/>
          <w:rFonts w:eastAsia="SimSun"/>
          <w:lang w:eastAsia="zh-CN"/>
        </w:rPr>
      </w:pPr>
      <w:del w:id="3291" w:author="S2-2004491" w:date="2020-06-15T12:21:00Z">
        <w:r w:rsidRPr="00F62681" w:rsidDel="007F22A8">
          <w:rPr>
            <w:rFonts w:eastAsia="SimSun"/>
            <w:lang w:eastAsia="zh-CN"/>
          </w:rPr>
          <w:delText>12.</w:delText>
        </w:r>
        <w:r w:rsidRPr="00F62681" w:rsidDel="007F22A8">
          <w:rPr>
            <w:rFonts w:eastAsia="SimSun"/>
            <w:lang w:eastAsia="zh-CN"/>
          </w:rPr>
          <w:tab/>
          <w:delText>The AMF forwards the N1 message1 ([PDU Session ID], [security information]) to the UE. If the N2 message1 received, the AMF forwards the N2 message1 to the RAN node.</w:delText>
        </w:r>
      </w:del>
    </w:p>
    <w:p w14:paraId="4C8432E4" w14:textId="150CEC89" w:rsidR="009A3F26" w:rsidRPr="00F62681" w:rsidDel="007F22A8" w:rsidRDefault="009A3F26" w:rsidP="009A3F26">
      <w:pPr>
        <w:pStyle w:val="B1"/>
        <w:rPr>
          <w:del w:id="3292" w:author="S2-2004491" w:date="2020-06-15T12:21:00Z"/>
          <w:rFonts w:eastAsia="SimSun"/>
          <w:lang w:eastAsia="zh-CN"/>
        </w:rPr>
      </w:pPr>
      <w:del w:id="3293" w:author="S2-2004491" w:date="2020-06-15T12:21:00Z">
        <w:r w:rsidRPr="00F62681" w:rsidDel="007F22A8">
          <w:rPr>
            <w:rFonts w:eastAsia="SimSun"/>
            <w:lang w:eastAsia="zh-CN"/>
          </w:rPr>
          <w:delText>13. After receiving the N2 message1, the RAN may response a N2 message2 with the information for the 5G MBS session and the PDU session ID.</w:delText>
        </w:r>
      </w:del>
    </w:p>
    <w:p w14:paraId="06A138B6" w14:textId="089EB3D4" w:rsidR="009A3F26" w:rsidRPr="00F62681" w:rsidDel="007F22A8" w:rsidRDefault="009A3F26" w:rsidP="009A3F26">
      <w:pPr>
        <w:pStyle w:val="B1"/>
        <w:rPr>
          <w:del w:id="3294" w:author="S2-2004491" w:date="2020-06-15T12:21:00Z"/>
          <w:rFonts w:eastAsia="SimSun"/>
          <w:lang w:eastAsia="zh-CN"/>
        </w:rPr>
      </w:pPr>
      <w:del w:id="3295" w:author="S2-2004491" w:date="2020-06-15T12:21:00Z">
        <w:r w:rsidRPr="00F62681" w:rsidDel="007F22A8">
          <w:rPr>
            <w:rFonts w:eastAsia="SimSun"/>
            <w:lang w:eastAsia="zh-CN"/>
          </w:rPr>
          <w:delText>14.</w:delText>
        </w:r>
        <w:r w:rsidRPr="00F62681" w:rsidDel="007F22A8">
          <w:rPr>
            <w:rFonts w:eastAsia="SimSun"/>
            <w:lang w:eastAsia="zh-CN"/>
          </w:rPr>
          <w:tab/>
          <w:delText>The AMF invokes Nsmf_PDUSession_UpdateSMContext (N2 message2) to the SMF.</w:delText>
        </w:r>
      </w:del>
    </w:p>
    <w:p w14:paraId="72095676" w14:textId="0F65DB9F" w:rsidR="009A3F26" w:rsidRPr="00F62681" w:rsidDel="007F22A8" w:rsidRDefault="009A3F26" w:rsidP="009A3F26">
      <w:pPr>
        <w:pStyle w:val="B1"/>
        <w:rPr>
          <w:del w:id="3296" w:author="S2-2004491" w:date="2020-06-15T12:21:00Z"/>
          <w:rFonts w:eastAsia="SimSun"/>
          <w:lang w:eastAsia="zh-CN"/>
        </w:rPr>
      </w:pPr>
      <w:del w:id="3297" w:author="S2-2004491" w:date="2020-06-15T12:21:00Z">
        <w:r w:rsidRPr="00F62681" w:rsidDel="007F22A8">
          <w:rPr>
            <w:rFonts w:eastAsia="SimSun"/>
            <w:lang w:eastAsia="zh-CN"/>
          </w:rPr>
          <w:delText>15.</w:delText>
        </w:r>
        <w:r w:rsidRPr="00F62681" w:rsidDel="007F22A8">
          <w:rPr>
            <w:rFonts w:eastAsia="SimSun"/>
            <w:lang w:eastAsia="zh-CN"/>
          </w:rPr>
          <w:tab/>
          <w:delText>The MB-SMF invokes Nmbscf_service operator2 including the N2 message2.</w:delText>
        </w:r>
      </w:del>
    </w:p>
    <w:p w14:paraId="6B46DD7B" w14:textId="13B0A0F4" w:rsidR="009A3F26" w:rsidRPr="00F62681" w:rsidDel="007F22A8" w:rsidRDefault="009A3F26" w:rsidP="009A3F26">
      <w:pPr>
        <w:pStyle w:val="B1"/>
        <w:rPr>
          <w:del w:id="3298" w:author="S2-2004491" w:date="2020-06-15T12:21:00Z"/>
          <w:rFonts w:eastAsia="SimSun"/>
          <w:lang w:eastAsia="zh-CN"/>
        </w:rPr>
      </w:pPr>
      <w:del w:id="3299" w:author="S2-2004491" w:date="2020-06-15T12:21:00Z">
        <w:r w:rsidRPr="00F62681" w:rsidDel="007F22A8">
          <w:rPr>
            <w:rFonts w:eastAsia="SimSun"/>
            <w:lang w:eastAsia="zh-CN"/>
          </w:rPr>
          <w:delText>16.</w:delText>
        </w:r>
        <w:r w:rsidRPr="00F62681" w:rsidDel="007F22A8">
          <w:rPr>
            <w:rFonts w:eastAsia="SimSun"/>
            <w:lang w:eastAsia="zh-CN"/>
          </w:rPr>
          <w:tab/>
          <w:delText>The MB-SMF may update the MB-UPF for the 5G MBS session according to the received N2 message2.</w:delText>
        </w:r>
      </w:del>
    </w:p>
    <w:p w14:paraId="18ABB830" w14:textId="099D1066" w:rsidR="009A3F26" w:rsidRPr="00F62681" w:rsidDel="007F22A8" w:rsidRDefault="009A3F26" w:rsidP="009A3F26">
      <w:pPr>
        <w:pStyle w:val="B1"/>
        <w:rPr>
          <w:del w:id="3300" w:author="S2-2004491" w:date="2020-06-15T12:21:00Z"/>
          <w:rFonts w:eastAsia="SimSun"/>
          <w:lang w:eastAsia="zh-CN"/>
        </w:rPr>
      </w:pPr>
      <w:del w:id="3301" w:author="S2-2004491" w:date="2020-06-15T12:21:00Z">
        <w:r w:rsidRPr="00F62681" w:rsidDel="007F22A8">
          <w:rPr>
            <w:rFonts w:eastAsia="SimSun"/>
            <w:lang w:eastAsia="zh-CN"/>
          </w:rPr>
          <w:delText>17. The MB-SCF responses to the MB-SMF.</w:delText>
        </w:r>
      </w:del>
    </w:p>
    <w:p w14:paraId="0EC5D0B3" w14:textId="1F492E89" w:rsidR="009A3F26" w:rsidRPr="00F62681" w:rsidDel="007F22A8" w:rsidRDefault="009A3F26" w:rsidP="009A3F26">
      <w:pPr>
        <w:pStyle w:val="B1"/>
        <w:rPr>
          <w:del w:id="3302" w:author="S2-2004491" w:date="2020-06-15T12:21:00Z"/>
          <w:rFonts w:eastAsia="SimSun"/>
          <w:lang w:eastAsia="zh-CN"/>
        </w:rPr>
      </w:pPr>
      <w:del w:id="3303" w:author="S2-2004491" w:date="2020-06-15T12:21:00Z">
        <w:r w:rsidRPr="00F62681" w:rsidDel="007F22A8">
          <w:rPr>
            <w:rFonts w:eastAsia="SimSun"/>
            <w:lang w:eastAsia="zh-CN"/>
          </w:rPr>
          <w:delText>18. The MB-SMF responses to the AMF.</w:delText>
        </w:r>
      </w:del>
    </w:p>
    <w:p w14:paraId="55E40C89" w14:textId="14F19411" w:rsidR="009A3F26" w:rsidRPr="00F62681" w:rsidDel="007F22A8" w:rsidRDefault="00881C2C" w:rsidP="009A3F26">
      <w:pPr>
        <w:pStyle w:val="EditorsNote"/>
        <w:rPr>
          <w:del w:id="3304" w:author="S2-2004491" w:date="2020-06-15T12:21:00Z"/>
          <w:lang w:eastAsia="ko-KR"/>
        </w:rPr>
      </w:pPr>
      <w:del w:id="3305" w:author="S2-2004491" w:date="2020-06-15T12:21:00Z">
        <w:r w:rsidRPr="00F62681" w:rsidDel="007F22A8">
          <w:delText>Editor's note:</w:delText>
        </w:r>
        <w:r w:rsidRPr="00F62681" w:rsidDel="007F22A8">
          <w:tab/>
        </w:r>
        <w:r w:rsidR="009A3F26" w:rsidRPr="00F62681" w:rsidDel="007F22A8">
          <w:delText>The actual service operator names of MB-SMF and MBSF need to be determined during normative phase.</w:delText>
        </w:r>
      </w:del>
    </w:p>
    <w:p w14:paraId="28C1D5BD" w14:textId="561C71F0" w:rsidR="009A3F26" w:rsidRPr="00F62681" w:rsidRDefault="009A3F26" w:rsidP="009A3F26">
      <w:pPr>
        <w:pStyle w:val="Heading4"/>
      </w:pPr>
      <w:bookmarkStart w:id="3306" w:name="_Toc31011441"/>
      <w:bookmarkStart w:id="3307" w:name="_Toc43221573"/>
      <w:r w:rsidRPr="00F62681">
        <w:lastRenderedPageBreak/>
        <w:t>6.</w:t>
      </w:r>
      <w:r w:rsidR="00CB7AFA" w:rsidRPr="00F62681">
        <w:t>4</w:t>
      </w:r>
      <w:r w:rsidRPr="00F62681">
        <w:t>.2.3</w:t>
      </w:r>
      <w:r w:rsidRPr="00F62681">
        <w:tab/>
        <w:t xml:space="preserve">User </w:t>
      </w:r>
      <w:del w:id="3308" w:author="S2-2004491" w:date="2020-06-15T12:22:00Z">
        <w:r w:rsidRPr="00F62681" w:rsidDel="00761A58">
          <w:delText xml:space="preserve">MBS </w:delText>
        </w:r>
      </w:del>
      <w:r w:rsidRPr="00F62681">
        <w:t xml:space="preserve">Multicast </w:t>
      </w:r>
      <w:ins w:id="3309" w:author="S2-2004491" w:date="2020-06-15T12:22:00Z">
        <w:r w:rsidR="00761A58" w:rsidRPr="00F62681">
          <w:t>Service Release</w:t>
        </w:r>
      </w:ins>
      <w:del w:id="3310" w:author="S2-2004491" w:date="2020-06-15T12:22:00Z">
        <w:r w:rsidRPr="00F62681" w:rsidDel="00761A58">
          <w:delText>Session Termination</w:delText>
        </w:r>
      </w:del>
      <w:bookmarkEnd w:id="3306"/>
      <w:bookmarkEnd w:id="3307"/>
    </w:p>
    <w:p w14:paraId="506E2E6E" w14:textId="77777777" w:rsidR="00AC4EC7" w:rsidRPr="00F62681" w:rsidRDefault="00AC4EC7" w:rsidP="00AC4EC7">
      <w:pPr>
        <w:ind w:left="568" w:hanging="284"/>
        <w:rPr>
          <w:ins w:id="3311" w:author="S2-2004491" w:date="2020-06-15T12:23:00Z"/>
          <w:rFonts w:eastAsia="SimSun"/>
          <w:lang w:eastAsia="zh-CN"/>
        </w:rPr>
      </w:pPr>
      <w:ins w:id="3312" w:author="S2-2004491" w:date="2020-06-15T12:22:00Z">
        <w:r w:rsidRPr="00F62681">
          <w:rPr>
            <w:rFonts w:eastAsia="DengXian"/>
          </w:rPr>
          <w:t xml:space="preserve">The User Multicast Service Release procedure is used when the UE decides to release the multicast service context in UE and release corresponding multicast session resources related to the user. The User Multicast Service </w:t>
        </w:r>
        <w:r w:rsidRPr="00F62681">
          <w:rPr>
            <w:rFonts w:eastAsia="DengXian" w:hint="eastAsia"/>
            <w:lang w:eastAsia="zh-CN"/>
          </w:rPr>
          <w:t>Release</w:t>
        </w:r>
        <w:r w:rsidRPr="00F62681">
          <w:rPr>
            <w:rFonts w:eastAsia="DengXian"/>
          </w:rPr>
          <w:t xml:space="preserve"> procedure is based on the User Multicast Service Create procedure with following clarifications and differences</w:t>
        </w:r>
      </w:ins>
      <w:del w:id="3313" w:author="S2-2004491" w:date="2020-06-15T12:22:00Z">
        <w:r w:rsidR="009A3F26" w:rsidRPr="00F62681" w:rsidDel="00AC4EC7">
          <w:delText>Figure 6.</w:delText>
        </w:r>
        <w:r w:rsidR="00877099" w:rsidRPr="00F62681" w:rsidDel="00AC4EC7">
          <w:delText>4</w:delText>
        </w:r>
        <w:r w:rsidR="009A3F26" w:rsidRPr="00F62681" w:rsidDel="00AC4EC7">
          <w:delText>.2.3-1 shows the procedure for 5G MBS multicast session termination</w:delText>
        </w:r>
      </w:del>
      <w:r w:rsidR="009A3F26" w:rsidRPr="00F62681">
        <w:t>:</w:t>
      </w:r>
    </w:p>
    <w:p w14:paraId="40571554" w14:textId="77777777" w:rsidR="00AC4EC7" w:rsidRPr="00F62681" w:rsidRDefault="00AC4EC7" w:rsidP="00AC4EC7">
      <w:pPr>
        <w:ind w:left="568" w:hanging="284"/>
        <w:rPr>
          <w:ins w:id="3314" w:author="S2-2004491" w:date="2020-06-15T12:23:00Z"/>
          <w:rFonts w:eastAsia="SimSun"/>
          <w:lang w:eastAsia="zh-CN"/>
        </w:rPr>
      </w:pPr>
      <w:ins w:id="3315" w:author="S2-2004491" w:date="2020-06-15T12:23:00Z">
        <w:r w:rsidRPr="00F62681">
          <w:rPr>
            <w:rFonts w:eastAsia="SimSun"/>
            <w:lang w:eastAsia="zh-CN"/>
          </w:rPr>
          <w:t>-</w:t>
        </w:r>
        <w:r w:rsidRPr="00F62681">
          <w:rPr>
            <w:rFonts w:eastAsia="SimSun"/>
            <w:lang w:eastAsia="zh-CN"/>
          </w:rPr>
          <w:tab/>
          <w:t>In step 1a, it is an IGMP (IPv4) or MLD (IPv6) Leave message.</w:t>
        </w:r>
      </w:ins>
    </w:p>
    <w:p w14:paraId="67D9FF5F" w14:textId="77777777" w:rsidR="00AC4EC7" w:rsidRPr="00F62681" w:rsidRDefault="00AC4EC7" w:rsidP="00AC4EC7">
      <w:pPr>
        <w:ind w:left="568" w:hanging="284"/>
        <w:rPr>
          <w:ins w:id="3316" w:author="S2-2004491" w:date="2020-06-15T12:23:00Z"/>
          <w:rFonts w:eastAsia="SimSun"/>
          <w:lang w:eastAsia="zh-CN"/>
        </w:rPr>
      </w:pPr>
      <w:ins w:id="3317" w:author="S2-2004491" w:date="2020-06-15T12:23:00Z">
        <w:r w:rsidRPr="00F62681">
          <w:rPr>
            <w:rFonts w:eastAsia="SimSun"/>
            <w:lang w:eastAsia="zh-CN"/>
          </w:rPr>
          <w:t>-</w:t>
        </w:r>
        <w:r w:rsidRPr="00F62681">
          <w:rPr>
            <w:rFonts w:eastAsia="SimSun"/>
            <w:lang w:eastAsia="zh-CN"/>
          </w:rPr>
          <w:tab/>
          <w:t xml:space="preserve">In step 2, the N1 MB message is User Multicast Service </w:t>
        </w:r>
        <w:r w:rsidRPr="00F62681">
          <w:rPr>
            <w:rFonts w:eastAsia="SimSun" w:hint="eastAsia"/>
            <w:lang w:eastAsia="zh-CN"/>
          </w:rPr>
          <w:t>Release</w:t>
        </w:r>
        <w:r w:rsidRPr="00F62681">
          <w:rPr>
            <w:rFonts w:eastAsia="SimSun"/>
            <w:lang w:eastAsia="zh-CN"/>
          </w:rPr>
          <w:t xml:space="preserve"> (e.g. enhanced PDU Session Release / Modification). The N1 MB message does not include the List of Requested TMGI / Requested Content Info / Interest TMGI / Interest Content Info. </w:t>
        </w:r>
      </w:ins>
    </w:p>
    <w:p w14:paraId="3126C0C5" w14:textId="77777777" w:rsidR="00AC4EC7" w:rsidRPr="00F62681" w:rsidRDefault="00AC4EC7" w:rsidP="00AC4EC7">
      <w:pPr>
        <w:ind w:left="568" w:hanging="284"/>
        <w:rPr>
          <w:ins w:id="3318" w:author="S2-2004491" w:date="2020-06-15T12:23:00Z"/>
          <w:rFonts w:eastAsia="SimSun"/>
          <w:lang w:eastAsia="zh-CN"/>
        </w:rPr>
      </w:pPr>
      <w:ins w:id="3319" w:author="S2-2004491" w:date="2020-06-15T12:23:00Z">
        <w:r w:rsidRPr="00F62681">
          <w:rPr>
            <w:rFonts w:eastAsia="SimSun"/>
            <w:lang w:eastAsia="zh-CN"/>
          </w:rPr>
          <w:t>-</w:t>
        </w:r>
        <w:r w:rsidRPr="00F62681">
          <w:rPr>
            <w:rFonts w:eastAsia="SimSun"/>
            <w:lang w:eastAsia="zh-CN"/>
          </w:rPr>
          <w:tab/>
          <w:t xml:space="preserve">In step 6, the Anchor MB-SMF may notify the AF of user multicast service release based on the event subscription. The Anchor MB-SMF removes the user and associated List of Allowed TMGI. </w:t>
        </w:r>
      </w:ins>
    </w:p>
    <w:p w14:paraId="36BE1691" w14:textId="77777777" w:rsidR="00AC4EC7" w:rsidRPr="00F62681" w:rsidRDefault="00AC4EC7" w:rsidP="00AC4EC7">
      <w:pPr>
        <w:ind w:left="568" w:hanging="284"/>
        <w:rPr>
          <w:ins w:id="3320" w:author="S2-2004491" w:date="2020-06-15T12:23:00Z"/>
          <w:rFonts w:eastAsia="SimSun"/>
          <w:lang w:eastAsia="zh-CN"/>
        </w:rPr>
      </w:pPr>
      <w:ins w:id="3321" w:author="S2-2004491" w:date="2020-06-15T12:23:00Z">
        <w:r w:rsidRPr="00F62681">
          <w:rPr>
            <w:rFonts w:eastAsia="SimSun"/>
            <w:lang w:eastAsia="zh-CN"/>
          </w:rPr>
          <w:t>-</w:t>
        </w:r>
        <w:r w:rsidRPr="00F62681">
          <w:rPr>
            <w:rFonts w:eastAsia="SimSun"/>
            <w:lang w:eastAsia="zh-CN"/>
          </w:rPr>
          <w:tab/>
          <w:t>Steps 8~11 are not performed</w:t>
        </w:r>
        <w:r w:rsidRPr="00F62681">
          <w:t xml:space="preserve">. </w:t>
        </w:r>
      </w:ins>
    </w:p>
    <w:p w14:paraId="2F3171B4" w14:textId="2DF820B5" w:rsidR="009A3F26" w:rsidRPr="00F62681" w:rsidDel="00AC4EC7" w:rsidRDefault="00AC4EC7" w:rsidP="00AC4EC7">
      <w:pPr>
        <w:ind w:left="568" w:hanging="284"/>
        <w:rPr>
          <w:del w:id="3322" w:author="S2-2004491" w:date="2020-06-15T12:23:00Z"/>
          <w:rFonts w:eastAsia="SimSun"/>
          <w:lang w:eastAsia="zh-CN"/>
        </w:rPr>
      </w:pPr>
      <w:ins w:id="3323" w:author="S2-2004491" w:date="2020-06-15T12:23:00Z">
        <w:r w:rsidRPr="00F62681">
          <w:rPr>
            <w:rFonts w:eastAsia="SimSun"/>
            <w:lang w:eastAsia="zh-CN"/>
          </w:rPr>
          <w:t>-</w:t>
        </w:r>
        <w:r w:rsidRPr="00F62681">
          <w:rPr>
            <w:rFonts w:eastAsia="SimSun"/>
            <w:lang w:eastAsia="zh-CN"/>
          </w:rPr>
          <w:tab/>
          <w:t xml:space="preserve">In step 13, if individual delivery method is used, the PDU Session Modification is performed. The PDU Session related to the multicast session may be released. </w:t>
        </w:r>
      </w:ins>
    </w:p>
    <w:p w14:paraId="16E3C928" w14:textId="67AF8E61" w:rsidR="009A3F26" w:rsidRPr="00F62681" w:rsidDel="00AC4EC7" w:rsidRDefault="009A3F26" w:rsidP="00AC4EC7">
      <w:pPr>
        <w:rPr>
          <w:del w:id="3324" w:author="S2-2004491" w:date="2020-06-15T12:23:00Z"/>
        </w:rPr>
      </w:pPr>
      <w:del w:id="3325" w:author="S2-2004491" w:date="2020-06-15T12:23:00Z">
        <w:r w:rsidRPr="00F62681" w:rsidDel="00AC4EC7">
          <w:object w:dxaOrig="14213" w:dyaOrig="5701" w14:anchorId="6ED284DA">
            <v:shape id="_x0000_i1053" type="#_x0000_t75" style="width:481.55pt;height:193.05pt" o:ole="">
              <v:imagedata r:id="rId71" o:title=""/>
            </v:shape>
            <o:OLEObject Type="Embed" ProgID="Visio.Drawing.15" ShapeID="_x0000_i1053" DrawAspect="Content" ObjectID="_1653835693" r:id="rId72"/>
          </w:object>
        </w:r>
      </w:del>
    </w:p>
    <w:p w14:paraId="3BA8B0F0" w14:textId="72B4F932" w:rsidR="009A3F26" w:rsidRPr="00F62681" w:rsidDel="00AC4EC7" w:rsidRDefault="009A3F26" w:rsidP="00AC4EC7">
      <w:pPr>
        <w:rPr>
          <w:del w:id="3326" w:author="S2-2004491" w:date="2020-06-15T12:23:00Z"/>
        </w:rPr>
      </w:pPr>
      <w:del w:id="3327" w:author="S2-2004491" w:date="2020-06-15T12:23:00Z">
        <w:r w:rsidRPr="00F62681" w:rsidDel="00AC4EC7">
          <w:delText xml:space="preserve">Figure </w:delText>
        </w:r>
        <w:r w:rsidR="00CB7AFA" w:rsidRPr="00F62681" w:rsidDel="00AC4EC7">
          <w:delText>6.4</w:delText>
        </w:r>
        <w:r w:rsidRPr="00F62681" w:rsidDel="00AC4EC7">
          <w:delText>.2.3-1: User MBS Multicast Session Termination procedure</w:delText>
        </w:r>
      </w:del>
    </w:p>
    <w:p w14:paraId="5198C3E0" w14:textId="745247CD" w:rsidR="009A3F26" w:rsidRPr="00F62681" w:rsidDel="00AC4EC7" w:rsidRDefault="009A3F26" w:rsidP="00AC4EC7">
      <w:pPr>
        <w:rPr>
          <w:del w:id="3328" w:author="S2-2004491" w:date="2020-06-15T12:23:00Z"/>
          <w:rFonts w:eastAsia="SimSun"/>
          <w:lang w:eastAsia="zh-CN"/>
        </w:rPr>
      </w:pPr>
      <w:del w:id="3329" w:author="S2-2004491" w:date="2020-06-15T12:23:00Z">
        <w:r w:rsidRPr="00F62681" w:rsidDel="00AC4EC7">
          <w:rPr>
            <w:rFonts w:eastAsia="SimSun"/>
            <w:lang w:eastAsia="zh-CN"/>
          </w:rPr>
          <w:delText>1.</w:delText>
        </w:r>
        <w:r w:rsidRPr="00F62681" w:rsidDel="00AC4EC7">
          <w:rPr>
            <w:rFonts w:eastAsia="SimSun"/>
            <w:lang w:eastAsia="zh-CN"/>
          </w:rPr>
          <w:tab/>
          <w:delText xml:space="preserve">The UE sends an IGMP (IPv4) or MLD (IPv6) Leave message over user plan of a PDU session to </w:delText>
        </w:r>
        <w:r w:rsidRPr="00F62681" w:rsidDel="00AC4EC7">
          <w:delText>leave a particular multicast service identified by an IP multicast address.</w:delText>
        </w:r>
      </w:del>
    </w:p>
    <w:p w14:paraId="6C9F364C" w14:textId="01328EA2" w:rsidR="009A3F26" w:rsidRPr="00F62681" w:rsidDel="00AC4EC7" w:rsidRDefault="009A3F26" w:rsidP="00AC4EC7">
      <w:pPr>
        <w:rPr>
          <w:del w:id="3330" w:author="S2-2004491" w:date="2020-06-15T12:23:00Z"/>
          <w:rFonts w:eastAsia="SimSun"/>
          <w:lang w:eastAsia="zh-CN"/>
        </w:rPr>
      </w:pPr>
      <w:del w:id="3331" w:author="S2-2004491" w:date="2020-06-15T12:23:00Z">
        <w:r w:rsidRPr="00F62681" w:rsidDel="00AC4EC7">
          <w:rPr>
            <w:rFonts w:eastAsia="SimSun"/>
            <w:lang w:eastAsia="zh-CN"/>
          </w:rPr>
          <w:delText>2.</w:delText>
        </w:r>
        <w:r w:rsidRPr="00F62681" w:rsidDel="00AC4EC7">
          <w:rPr>
            <w:rFonts w:eastAsia="SimSun"/>
            <w:lang w:eastAsia="zh-CN"/>
          </w:rPr>
          <w:tab/>
          <w:delText>The UPF detects the IP data of IGMP or MLD, and forwards the IP data to the SMF according to the PDR installed in the UPF.</w:delText>
        </w:r>
      </w:del>
    </w:p>
    <w:p w14:paraId="32F2FE37" w14:textId="2AA752A1" w:rsidR="009A3F26" w:rsidRPr="00F62681" w:rsidDel="00AC4EC7" w:rsidRDefault="009A3F26" w:rsidP="00AC4EC7">
      <w:pPr>
        <w:rPr>
          <w:del w:id="3332" w:author="S2-2004491" w:date="2020-06-15T12:23:00Z"/>
          <w:rFonts w:eastAsia="SimSun"/>
          <w:lang w:eastAsia="zh-CN"/>
        </w:rPr>
      </w:pPr>
      <w:del w:id="3333" w:author="S2-2004491" w:date="2020-06-15T12:23:00Z">
        <w:r w:rsidRPr="00F62681" w:rsidDel="00AC4EC7">
          <w:rPr>
            <w:rFonts w:eastAsia="SimSun"/>
            <w:lang w:eastAsia="zh-CN"/>
          </w:rPr>
          <w:delText>3.</w:delText>
        </w:r>
        <w:r w:rsidRPr="00F62681" w:rsidDel="00AC4EC7">
          <w:rPr>
            <w:rFonts w:eastAsia="SimSun"/>
            <w:lang w:eastAsia="zh-CN"/>
          </w:rPr>
          <w:tab/>
          <w:delText>The SMF selects a MB-SMF, e.g., based on local policy, subscription data, or UE's current location.</w:delText>
        </w:r>
      </w:del>
    </w:p>
    <w:p w14:paraId="2F0F6085" w14:textId="7B0E9A78" w:rsidR="009A3F26" w:rsidRPr="00F62681" w:rsidDel="00AC4EC7" w:rsidRDefault="009A3F26" w:rsidP="00AC4EC7">
      <w:pPr>
        <w:rPr>
          <w:del w:id="3334" w:author="S2-2004491" w:date="2020-06-15T12:23:00Z"/>
          <w:rFonts w:eastAsia="SimSun"/>
          <w:lang w:eastAsia="zh-CN"/>
        </w:rPr>
      </w:pPr>
      <w:del w:id="3335" w:author="S2-2004491" w:date="2020-06-15T12:23:00Z">
        <w:r w:rsidRPr="00F62681" w:rsidDel="00AC4EC7">
          <w:rPr>
            <w:rFonts w:eastAsia="SimSun"/>
            <w:lang w:eastAsia="zh-CN"/>
          </w:rPr>
          <w:delText>4.</w:delText>
        </w:r>
        <w:r w:rsidRPr="00F62681" w:rsidDel="00AC4EC7">
          <w:rPr>
            <w:rFonts w:eastAsia="SimSun"/>
            <w:lang w:eastAsia="zh-CN"/>
          </w:rPr>
          <w:tab/>
          <w:delText>The SMF invokes Nmbsmf_service_operator1 (SUPI, GUAMI, PDU session ID, N2 terminating point, UE location, IP data) and get response. The PDU session ID corresponds to the PDU session for transferring the IGMP (IPv4) or MLD (IPv6) Leave message.</w:delText>
        </w:r>
      </w:del>
    </w:p>
    <w:p w14:paraId="7BF68E4D" w14:textId="2BB99282" w:rsidR="009A3F26" w:rsidRPr="00F62681" w:rsidDel="00AC4EC7" w:rsidRDefault="009A3F26" w:rsidP="00AC4EC7">
      <w:pPr>
        <w:rPr>
          <w:del w:id="3336" w:author="S2-2004491" w:date="2020-06-15T12:23:00Z"/>
          <w:rFonts w:eastAsia="SimSun"/>
          <w:lang w:eastAsia="zh-CN"/>
        </w:rPr>
      </w:pPr>
      <w:del w:id="3337" w:author="S2-2004491" w:date="2020-06-15T12:23:00Z">
        <w:r w:rsidRPr="00F62681" w:rsidDel="00AC4EC7">
          <w:rPr>
            <w:rFonts w:eastAsia="SimSun"/>
            <w:lang w:eastAsia="zh-CN"/>
          </w:rPr>
          <w:delText>5.</w:delText>
        </w:r>
        <w:r w:rsidRPr="00F62681" w:rsidDel="00AC4EC7">
          <w:rPr>
            <w:rFonts w:eastAsia="SimSun"/>
            <w:lang w:eastAsia="zh-CN"/>
          </w:rPr>
          <w:tab/>
          <w:delText>The MB-SMF gets the IP multicast address and invokes Nmbsf_service_operator2 (SUPI, IP multicast address) to indicate a user leaving.</w:delText>
        </w:r>
      </w:del>
    </w:p>
    <w:p w14:paraId="3CBE24D2" w14:textId="531189DD" w:rsidR="009A3F26" w:rsidRPr="00F62681" w:rsidDel="00AC4EC7" w:rsidRDefault="009A3F26" w:rsidP="00AC4EC7">
      <w:pPr>
        <w:rPr>
          <w:del w:id="3338" w:author="S2-2004491" w:date="2020-06-15T12:23:00Z"/>
          <w:rFonts w:eastAsia="SimSun"/>
          <w:lang w:eastAsia="zh-CN"/>
        </w:rPr>
      </w:pPr>
      <w:del w:id="3339" w:author="S2-2004491" w:date="2020-06-15T12:23:00Z">
        <w:r w:rsidRPr="00F62681" w:rsidDel="00AC4EC7">
          <w:rPr>
            <w:rFonts w:eastAsia="SimSun"/>
            <w:lang w:eastAsia="zh-CN"/>
          </w:rPr>
          <w:delText>6.</w:delText>
        </w:r>
        <w:r w:rsidRPr="00F62681" w:rsidDel="00AC4EC7">
          <w:rPr>
            <w:rFonts w:eastAsia="SimSun"/>
            <w:lang w:eastAsia="zh-CN"/>
          </w:rPr>
          <w:tab/>
          <w:delText>The MBSF may invokes Nudm_SDM_Get service operator to authorize the user for the multicast session based on subscription, or the MB-SCF may notify the Content Provider of user leaving based on the event subscription. When receiving the user-leaving event, the Content Provider performs bearer management procedure or session management procedure to update the service parameters with information whether the user has joined the multicast session or not, the MB-SCF waits for the authorization result.</w:delText>
        </w:r>
      </w:del>
    </w:p>
    <w:p w14:paraId="65976813" w14:textId="2F13EB15" w:rsidR="009A3F26" w:rsidRPr="00F62681" w:rsidDel="00AC4EC7" w:rsidRDefault="009A3F26" w:rsidP="00AC4EC7">
      <w:pPr>
        <w:rPr>
          <w:del w:id="3340" w:author="S2-2004491" w:date="2020-06-15T12:23:00Z"/>
          <w:rFonts w:eastAsia="SimSun"/>
          <w:lang w:eastAsia="zh-CN"/>
        </w:rPr>
      </w:pPr>
      <w:del w:id="3341" w:author="S2-2004491" w:date="2020-06-15T12:23:00Z">
        <w:r w:rsidRPr="00F62681" w:rsidDel="00AC4EC7">
          <w:rPr>
            <w:rFonts w:eastAsia="SimSun"/>
            <w:lang w:eastAsia="zh-CN"/>
          </w:rPr>
          <w:delText>7.</w:delText>
        </w:r>
        <w:r w:rsidRPr="00F62681" w:rsidDel="00AC4EC7">
          <w:rPr>
            <w:rFonts w:eastAsia="SimSun"/>
            <w:lang w:eastAsia="zh-CN"/>
          </w:rPr>
          <w:tab/>
          <w:delText>The MBSF responses to the Nmbsf_service_operator2 with the authorization result.</w:delText>
        </w:r>
      </w:del>
    </w:p>
    <w:p w14:paraId="7C808E4B" w14:textId="5449752B" w:rsidR="009A3F26" w:rsidRPr="00F62681" w:rsidDel="00AC4EC7" w:rsidRDefault="009A3F26" w:rsidP="00AC4EC7">
      <w:pPr>
        <w:rPr>
          <w:del w:id="3342" w:author="S2-2004491" w:date="2020-06-15T12:23:00Z"/>
          <w:rFonts w:eastAsia="SimSun"/>
          <w:lang w:eastAsia="zh-CN"/>
        </w:rPr>
      </w:pPr>
      <w:del w:id="3343" w:author="S2-2004491" w:date="2020-06-15T12:23:00Z">
        <w:r w:rsidRPr="00F62681" w:rsidDel="00AC4EC7">
          <w:rPr>
            <w:rFonts w:eastAsia="SimSun"/>
            <w:lang w:eastAsia="zh-CN"/>
          </w:rPr>
          <w:lastRenderedPageBreak/>
          <w:delText>8.</w:delText>
        </w:r>
        <w:r w:rsidRPr="00F62681" w:rsidDel="00AC4EC7">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6ADFDAF0" w14:textId="45A292E0" w:rsidR="009A3F26" w:rsidRPr="00F62681" w:rsidDel="00AC4EC7" w:rsidRDefault="009A3F26" w:rsidP="00AC4EC7">
      <w:pPr>
        <w:rPr>
          <w:del w:id="3344" w:author="S2-2004491" w:date="2020-06-15T12:23:00Z"/>
        </w:rPr>
      </w:pPr>
      <w:del w:id="3345" w:author="S2-2004491" w:date="2020-06-15T12:23:00Z">
        <w:r w:rsidRPr="00F62681" w:rsidDel="00AC4EC7">
          <w:delText>NOTE:</w:delText>
        </w:r>
        <w:r w:rsidRPr="00F62681" w:rsidDel="00AC4EC7">
          <w:tab/>
          <w:delText>If the deployment case is that multiple MB-SMF can subscribe to one AMF for N1-MB message notification, then the subscribe service operator shall include SUPI.</w:delText>
        </w:r>
      </w:del>
    </w:p>
    <w:p w14:paraId="28DF2798" w14:textId="25BC5FBC" w:rsidR="009A3F26" w:rsidRPr="00F62681" w:rsidDel="00AC4EC7" w:rsidRDefault="009A3F26" w:rsidP="00AC4EC7">
      <w:pPr>
        <w:rPr>
          <w:del w:id="3346" w:author="S2-2004491" w:date="2020-06-15T12:23:00Z"/>
          <w:rFonts w:eastAsia="SimSun"/>
          <w:lang w:eastAsia="zh-CN"/>
        </w:rPr>
      </w:pPr>
      <w:del w:id="3347" w:author="S2-2004491" w:date="2020-06-15T12:23:00Z">
        <w:r w:rsidRPr="00F62681" w:rsidDel="00AC4EC7">
          <w:rPr>
            <w:rFonts w:eastAsia="SimSun"/>
            <w:lang w:eastAsia="zh-CN"/>
          </w:rPr>
          <w:delText>9.</w:delText>
        </w:r>
        <w:r w:rsidRPr="00F62681" w:rsidDel="00AC4EC7">
          <w:rPr>
            <w:rFonts w:eastAsia="SimSun"/>
            <w:lang w:eastAsia="zh-CN"/>
          </w:rPr>
          <w:tab/>
          <w:delText>If authorization success, the MB-SMF may generate a N2 message3 and invokes Namf_Communication_N1N2MessageTransfer (N2 message3). The N2 message3 actually is a N2-MB message, which includes information to RAN node, e.g., for shared CN tunnel release, service QoS modification, etc.</w:delText>
        </w:r>
      </w:del>
    </w:p>
    <w:p w14:paraId="13FEB62F" w14:textId="23C46271" w:rsidR="009A3F26" w:rsidRPr="00F62681" w:rsidDel="00AC4EC7" w:rsidRDefault="009A3F26" w:rsidP="00AC4EC7">
      <w:pPr>
        <w:rPr>
          <w:del w:id="3348" w:author="S2-2004491" w:date="2020-06-15T12:23:00Z"/>
          <w:rFonts w:eastAsia="SimSun"/>
          <w:lang w:eastAsia="zh-CN"/>
        </w:rPr>
      </w:pPr>
      <w:del w:id="3349" w:author="S2-2004491" w:date="2020-06-15T12:23:00Z">
        <w:r w:rsidRPr="00F62681" w:rsidDel="00AC4EC7">
          <w:rPr>
            <w:rFonts w:eastAsia="SimSun"/>
            <w:lang w:eastAsia="zh-CN"/>
          </w:rPr>
          <w:delText>10.</w:delText>
        </w:r>
        <w:r w:rsidRPr="00F62681" w:rsidDel="00AC4EC7">
          <w:rPr>
            <w:rFonts w:eastAsia="SimSun"/>
            <w:lang w:eastAsia="zh-CN"/>
          </w:rPr>
          <w:tab/>
          <w:delText>The AMF forwards the N2 message3 to the RAN.</w:delText>
        </w:r>
      </w:del>
    </w:p>
    <w:p w14:paraId="2D9FD2E3" w14:textId="16CC8D58" w:rsidR="009A3F26" w:rsidRPr="00F62681" w:rsidDel="003D206F" w:rsidRDefault="00881C2C" w:rsidP="00AC4EC7">
      <w:pPr>
        <w:rPr>
          <w:del w:id="3350" w:author="S2-2004491" w:date="2020-06-15T12:23:00Z"/>
        </w:rPr>
      </w:pPr>
      <w:del w:id="3351" w:author="S2-2004491" w:date="2020-06-15T12:23:00Z">
        <w:r w:rsidRPr="00F62681" w:rsidDel="00AC4EC7">
          <w:delText>Editor's note:</w:delText>
        </w:r>
        <w:r w:rsidRPr="00F62681" w:rsidDel="00AC4EC7">
          <w:tab/>
        </w:r>
        <w:r w:rsidR="009A3F26" w:rsidRPr="00F62681" w:rsidDel="00AC4EC7">
          <w:delText>The actual service operator names of MB-SMF and MB-SCF need to be determined during normative phase.</w:delText>
        </w:r>
      </w:del>
    </w:p>
    <w:p w14:paraId="182E21E3" w14:textId="77777777" w:rsidR="003D206F" w:rsidRPr="00F62681" w:rsidRDefault="003D206F" w:rsidP="003D206F">
      <w:pPr>
        <w:keepNext/>
        <w:keepLines/>
        <w:spacing w:before="120"/>
        <w:ind w:left="1418" w:hanging="1418"/>
        <w:outlineLvl w:val="3"/>
        <w:rPr>
          <w:ins w:id="3352" w:author="S2-2004491" w:date="2020-06-15T12:24:00Z"/>
          <w:rFonts w:ascii="Arial" w:eastAsia="DengXian" w:hAnsi="Arial"/>
          <w:sz w:val="24"/>
        </w:rPr>
      </w:pPr>
      <w:ins w:id="3353" w:author="S2-2004491" w:date="2020-06-15T12:24:00Z">
        <w:r w:rsidRPr="00F62681">
          <w:rPr>
            <w:rFonts w:ascii="Arial" w:eastAsia="DengXian" w:hAnsi="Arial"/>
            <w:sz w:val="24"/>
          </w:rPr>
          <w:t>6.4.2.4</w:t>
        </w:r>
        <w:r w:rsidRPr="00F62681">
          <w:rPr>
            <w:rFonts w:ascii="Arial" w:eastAsia="DengXian" w:hAnsi="Arial"/>
            <w:sz w:val="24"/>
          </w:rPr>
          <w:tab/>
          <w:t>User Multicast Service Update</w:t>
        </w:r>
      </w:ins>
    </w:p>
    <w:p w14:paraId="3CD6B098" w14:textId="77777777" w:rsidR="003D206F" w:rsidRPr="00F62681" w:rsidRDefault="003D206F" w:rsidP="003D206F">
      <w:pPr>
        <w:rPr>
          <w:ins w:id="3354" w:author="S2-2004491" w:date="2020-06-15T12:24:00Z"/>
          <w:rFonts w:eastAsia="DengXian"/>
        </w:rPr>
      </w:pPr>
      <w:ins w:id="3355" w:author="S2-2004491" w:date="2020-06-15T12:24:00Z">
        <w:r w:rsidRPr="00F62681">
          <w:rPr>
            <w:rFonts w:eastAsia="DengXian"/>
          </w:rPr>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ins>
    </w:p>
    <w:p w14:paraId="13419ABA" w14:textId="77777777" w:rsidR="003D206F" w:rsidRPr="00F62681" w:rsidRDefault="003D206F" w:rsidP="003D206F">
      <w:pPr>
        <w:ind w:left="568" w:hanging="284"/>
        <w:rPr>
          <w:ins w:id="3356" w:author="S2-2004491" w:date="2020-06-15T12:24:00Z"/>
          <w:rFonts w:eastAsia="SimSun"/>
          <w:lang w:eastAsia="zh-CN"/>
        </w:rPr>
      </w:pPr>
      <w:ins w:id="3357" w:author="S2-2004491" w:date="2020-06-15T12:24:00Z">
        <w:r w:rsidRPr="00F62681">
          <w:rPr>
            <w:rFonts w:eastAsia="SimSun"/>
            <w:lang w:eastAsia="zh-CN"/>
          </w:rPr>
          <w:t>-</w:t>
        </w:r>
        <w:r w:rsidRPr="00F62681">
          <w:rPr>
            <w:rFonts w:eastAsia="SimSun"/>
            <w:lang w:eastAsia="zh-CN"/>
          </w:rPr>
          <w:tab/>
          <w:t xml:space="preserve">In step 2, the N1 MB message is User Multicast Service Update (e.g. enhanced PDU Session Modification). The </w:t>
        </w:r>
        <w:r w:rsidRPr="00F62681">
          <w:rPr>
            <w:lang w:eastAsia="zh-CN"/>
          </w:rPr>
          <w:t xml:space="preserve">List of Requested TMGI / Requested Content Info / Interest TMGIs / Interest Content Info may not be included. </w:t>
        </w:r>
      </w:ins>
    </w:p>
    <w:p w14:paraId="56D98D70" w14:textId="77777777" w:rsidR="003D206F" w:rsidRPr="00F62681" w:rsidRDefault="003D206F" w:rsidP="003D206F">
      <w:pPr>
        <w:ind w:left="568" w:hanging="284"/>
        <w:rPr>
          <w:ins w:id="3358" w:author="S2-2004491" w:date="2020-06-15T12:24:00Z"/>
          <w:rFonts w:eastAsia="SimSun"/>
          <w:lang w:eastAsia="zh-CN"/>
        </w:rPr>
      </w:pPr>
      <w:ins w:id="3359" w:author="S2-2004491" w:date="2020-06-15T12:24:00Z">
        <w:r w:rsidRPr="00F62681">
          <w:rPr>
            <w:rFonts w:eastAsia="SimSun"/>
            <w:lang w:eastAsia="zh-CN"/>
          </w:rPr>
          <w:t>-</w:t>
        </w:r>
        <w:r w:rsidRPr="00F62681">
          <w:rPr>
            <w:rFonts w:eastAsia="SimSun"/>
            <w:lang w:eastAsia="zh-CN"/>
          </w:rPr>
          <w:tab/>
          <w:t xml:space="preserve">In step 6, the MB-SMF may notify the AF of user multicast service update based on the event subscription. The notification includes the List of Requested TMGI / Requested Content Info / </w:t>
        </w:r>
        <w:r w:rsidRPr="00F62681">
          <w:rPr>
            <w:lang w:eastAsia="zh-CN"/>
          </w:rPr>
          <w:t>Interest Content</w:t>
        </w:r>
        <w:r w:rsidRPr="00F62681">
          <w:rPr>
            <w:rFonts w:eastAsia="SimSun"/>
            <w:lang w:eastAsia="zh-CN"/>
          </w:rPr>
          <w:t xml:space="preserve"> Info if received. The AF may query UE via application level for updated List of Requested TMGI / Requested Content Info / Interest TMGIs / Interest Content Info. If </w:t>
        </w:r>
        <w:r w:rsidRPr="00F62681">
          <w:rPr>
            <w:lang w:eastAsia="zh-CN"/>
          </w:rPr>
          <w:t>List of Requested TMGI / Requested Content Info</w:t>
        </w:r>
        <w:r w:rsidRPr="00F62681">
          <w:rPr>
            <w:rFonts w:eastAsia="SimSun"/>
            <w:lang w:eastAsia="zh-CN"/>
          </w:rPr>
          <w:t xml:space="preserve"> is not received, then List of Allowed TMGI is not changed. The MB-SMF then waits for instruction with user information, e.g. List of Allowed TMGI and/or Interest TMGIs. The MB-SMF checks whether new TMGI added in and/or old TMGI removed from the List of Allowed TMGI of the user. </w:t>
        </w:r>
      </w:ins>
    </w:p>
    <w:p w14:paraId="7313E08B" w14:textId="77777777" w:rsidR="003D206F" w:rsidRPr="00F62681" w:rsidRDefault="003D206F" w:rsidP="003D206F">
      <w:pPr>
        <w:ind w:left="568" w:hanging="284"/>
        <w:rPr>
          <w:ins w:id="3360" w:author="S2-2004491" w:date="2020-06-15T12:24:00Z"/>
          <w:rFonts w:eastAsia="SimSun"/>
          <w:lang w:eastAsia="zh-CN"/>
        </w:rPr>
      </w:pPr>
      <w:ins w:id="3361" w:author="S2-2004491" w:date="2020-06-15T12:24:00Z">
        <w:r w:rsidRPr="00F62681">
          <w:rPr>
            <w:rFonts w:eastAsia="SimSun"/>
            <w:lang w:eastAsia="zh-CN"/>
          </w:rPr>
          <w:t>-</w:t>
        </w:r>
        <w:r w:rsidRPr="00F62681">
          <w:rPr>
            <w:rFonts w:eastAsia="SimSun"/>
            <w:lang w:eastAsia="zh-CN"/>
          </w:rPr>
          <w:tab/>
          <w:t xml:space="preserve">In step 7, if UP option is used, and the MB-SMF finds out that the UE has send IGMP / MLD Join for the IP multicast address before, the MB-SMF invokes MBSession_Update instead of MBSession_Create to the Anchor MB-SMF. </w:t>
        </w:r>
      </w:ins>
    </w:p>
    <w:p w14:paraId="5C9A330C" w14:textId="77777777" w:rsidR="003D206F" w:rsidRPr="00F62681" w:rsidRDefault="003D206F" w:rsidP="003D206F">
      <w:pPr>
        <w:ind w:left="568" w:hanging="284"/>
        <w:rPr>
          <w:ins w:id="3362" w:author="S2-2004491" w:date="2020-06-15T12:24:00Z"/>
          <w:rFonts w:eastAsia="SimSun"/>
          <w:lang w:eastAsia="zh-CN"/>
        </w:rPr>
      </w:pPr>
      <w:ins w:id="3363" w:author="S2-2004491" w:date="2020-06-15T12:24:00Z">
        <w:r w:rsidRPr="00F62681">
          <w:rPr>
            <w:rFonts w:eastAsia="SimSun"/>
            <w:lang w:eastAsia="zh-CN"/>
          </w:rPr>
          <w:t>-</w:t>
        </w:r>
        <w:r w:rsidRPr="00F62681">
          <w:rPr>
            <w:rFonts w:eastAsia="SimSun"/>
            <w:lang w:eastAsia="zh-CN"/>
          </w:rPr>
          <w:tab/>
          <w:t xml:space="preserve">In step 13, PDU Session Modification is performed if needed. </w:t>
        </w:r>
      </w:ins>
    </w:p>
    <w:p w14:paraId="22A54B9F" w14:textId="77777777" w:rsidR="003D206F" w:rsidRPr="00F62681" w:rsidRDefault="003D206F" w:rsidP="003D206F">
      <w:pPr>
        <w:ind w:left="568" w:hanging="284"/>
        <w:rPr>
          <w:ins w:id="3364" w:author="S2-2004491" w:date="2020-06-15T12:24:00Z"/>
          <w:rFonts w:eastAsia="SimSun"/>
          <w:lang w:eastAsia="zh-CN"/>
        </w:rPr>
      </w:pPr>
      <w:ins w:id="3365" w:author="S2-2004491" w:date="2020-06-15T12:24:00Z">
        <w:r w:rsidRPr="00F62681">
          <w:rPr>
            <w:rFonts w:eastAsia="SimSun"/>
            <w:lang w:eastAsia="zh-CN"/>
          </w:rPr>
          <w:t>-</w:t>
        </w:r>
        <w:r w:rsidRPr="00F62681">
          <w:rPr>
            <w:rFonts w:eastAsia="SimSun"/>
            <w:lang w:eastAsia="zh-CN"/>
          </w:rPr>
          <w:tab/>
          <w:t xml:space="preserve">In step 14, new List of Allowed TMGI may be sent to the UE. The Anchor MB-SMF may additionally include a command of delivery method change in the N1 MB message. The UE may wait for a while to switch from individual delivery method to shared delivery method </w:t>
        </w:r>
        <w:r w:rsidRPr="00F62681">
          <w:rPr>
            <w:rFonts w:eastAsia="SimSun" w:hint="eastAsia"/>
            <w:lang w:eastAsia="zh-CN"/>
          </w:rPr>
          <w:t>when</w:t>
        </w:r>
        <w:r w:rsidRPr="00F62681">
          <w:rPr>
            <w:rFonts w:eastAsia="SimSun"/>
            <w:lang w:eastAsia="zh-CN"/>
          </w:rPr>
          <w:t xml:space="preserve"> receiving the command of method change. </w:t>
        </w:r>
      </w:ins>
    </w:p>
    <w:p w14:paraId="77DE70ED" w14:textId="77777777" w:rsidR="002B3C6B" w:rsidRPr="00F62681" w:rsidRDefault="002B3C6B" w:rsidP="002B3C6B">
      <w:pPr>
        <w:keepNext/>
        <w:keepLines/>
        <w:spacing w:before="120"/>
        <w:ind w:left="1418" w:hanging="1418"/>
        <w:outlineLvl w:val="3"/>
        <w:rPr>
          <w:ins w:id="3366" w:author="S2-2004491" w:date="2020-06-16T10:13:00Z"/>
          <w:rFonts w:ascii="Arial" w:eastAsia="DengXian" w:hAnsi="Arial"/>
          <w:sz w:val="24"/>
        </w:rPr>
      </w:pPr>
      <w:bookmarkStart w:id="3367" w:name="_Toc31011442"/>
      <w:ins w:id="3368" w:author="S2-2004491" w:date="2020-06-16T10:13:00Z">
        <w:r w:rsidRPr="00F62681">
          <w:rPr>
            <w:rFonts w:ascii="Arial" w:eastAsia="DengXian" w:hAnsi="Arial"/>
            <w:sz w:val="24"/>
          </w:rPr>
          <w:t>6.4.2.5</w:t>
        </w:r>
        <w:r w:rsidRPr="00F62681">
          <w:rPr>
            <w:rFonts w:ascii="Arial" w:eastAsia="DengXian" w:hAnsi="Arial"/>
            <w:sz w:val="24"/>
          </w:rPr>
          <w:tab/>
          <w:t>User Multicast Session Join via AN</w:t>
        </w:r>
      </w:ins>
    </w:p>
    <w:p w14:paraId="2B9F1E6C" w14:textId="77777777" w:rsidR="002B3C6B" w:rsidRPr="00F62681" w:rsidRDefault="002B3C6B" w:rsidP="002B3C6B">
      <w:pPr>
        <w:rPr>
          <w:ins w:id="3369" w:author="S2-2004491" w:date="2020-06-16T10:13:00Z"/>
          <w:rFonts w:eastAsia="DengXian"/>
        </w:rPr>
      </w:pPr>
      <w:ins w:id="3370" w:author="S2-2004491" w:date="2020-06-16T10:13:00Z">
        <w:r w:rsidRPr="00F62681">
          <w:rPr>
            <w:rFonts w:eastAsia="DengXian"/>
          </w:rPr>
          <w:t xml:space="preserve">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 </w:t>
        </w:r>
      </w:ins>
    </w:p>
    <w:p w14:paraId="125EE57C" w14:textId="77777777" w:rsidR="002B3C6B" w:rsidRPr="00F62681" w:rsidRDefault="002B3C6B" w:rsidP="002B3C6B">
      <w:pPr>
        <w:rPr>
          <w:ins w:id="3371" w:author="S2-2004491" w:date="2020-06-16T10:13:00Z"/>
          <w:rFonts w:eastAsia="DengXian"/>
        </w:rPr>
      </w:pPr>
      <w:ins w:id="3372" w:author="S2-2004491" w:date="2020-06-16T10:13:00Z">
        <w:r w:rsidRPr="00F62681">
          <w:rPr>
            <w:rFonts w:eastAsia="DengXian"/>
          </w:rPr>
          <w:t xml:space="preserve">The procedure needs RAN node and AMF to be enhanced. </w:t>
        </w:r>
      </w:ins>
    </w:p>
    <w:p w14:paraId="5D968E20" w14:textId="77777777" w:rsidR="002B3C6B" w:rsidRPr="00F62681" w:rsidRDefault="002B3C6B" w:rsidP="002B3C6B">
      <w:pPr>
        <w:rPr>
          <w:ins w:id="3373" w:author="S2-2004491" w:date="2020-06-16T10:13:00Z"/>
          <w:rFonts w:eastAsia="DengXian"/>
        </w:rPr>
      </w:pPr>
      <w:ins w:id="3374" w:author="S2-2004491" w:date="2020-06-16T10:13:00Z">
        <w:r w:rsidRPr="00F62681">
          <w:object w:dxaOrig="11971" w:dyaOrig="7898" w14:anchorId="44829187">
            <v:shape id="_x0000_i1054" type="#_x0000_t75" style="width:480.5pt;height:317.2pt" o:ole="">
              <v:imagedata r:id="rId73" o:title=""/>
            </v:shape>
            <o:OLEObject Type="Embed" ProgID="Visio.Drawing.15" ShapeID="_x0000_i1054" DrawAspect="Content" ObjectID="_1653835694" r:id="rId74"/>
          </w:object>
        </w:r>
      </w:ins>
    </w:p>
    <w:p w14:paraId="73D757C9" w14:textId="77777777" w:rsidR="002B3C6B" w:rsidRPr="00F62681" w:rsidRDefault="002B3C6B" w:rsidP="002B3C6B">
      <w:pPr>
        <w:keepNext/>
        <w:keepLines/>
        <w:spacing w:before="60"/>
        <w:jc w:val="center"/>
        <w:rPr>
          <w:ins w:id="3375" w:author="S2-2004491" w:date="2020-06-16T10:13:00Z"/>
          <w:rFonts w:ascii="Arial" w:eastAsia="DengXian" w:hAnsi="Arial"/>
          <w:b/>
        </w:rPr>
      </w:pPr>
      <w:ins w:id="3376" w:author="S2-2004491" w:date="2020-06-16T10:13:00Z">
        <w:r w:rsidRPr="00F62681">
          <w:rPr>
            <w:rFonts w:ascii="Arial" w:eastAsia="DengXian" w:hAnsi="Arial"/>
            <w:b/>
          </w:rPr>
          <w:t>Figure 6.4.2.5-1: User Multicast Session Join via AN</w:t>
        </w:r>
      </w:ins>
    </w:p>
    <w:p w14:paraId="274FA505" w14:textId="77777777" w:rsidR="002B3C6B" w:rsidRPr="00F62681" w:rsidRDefault="002B3C6B" w:rsidP="002B3C6B">
      <w:pPr>
        <w:ind w:left="568" w:hanging="284"/>
        <w:rPr>
          <w:ins w:id="3377" w:author="S2-2004491" w:date="2020-06-16T10:13:00Z"/>
          <w:rFonts w:eastAsia="SimSun"/>
          <w:lang w:eastAsia="zh-CN"/>
        </w:rPr>
      </w:pPr>
      <w:ins w:id="3378" w:author="S2-2004491" w:date="2020-06-16T10:13:00Z">
        <w:r w:rsidRPr="00F62681">
          <w:rPr>
            <w:rFonts w:eastAsia="SimSun"/>
            <w:lang w:eastAsia="zh-CN"/>
          </w:rPr>
          <w:t>1.</w:t>
        </w:r>
        <w:r w:rsidRPr="00F62681">
          <w:rPr>
            <w:rFonts w:eastAsia="SimSun"/>
            <w:lang w:eastAsia="zh-CN"/>
          </w:rPr>
          <w:tab/>
          <w:t xml:space="preserve">UE to RAN: </w:t>
        </w:r>
        <w:r w:rsidRPr="00F62681">
          <w:rPr>
            <w:lang w:eastAsia="zh-CN"/>
          </w:rPr>
          <w:t>AN message (TMGIs</w:t>
        </w:r>
        <w:r w:rsidRPr="00F62681">
          <w:t>)</w:t>
        </w:r>
        <w:r w:rsidRPr="00F62681">
          <w:rPr>
            <w:lang w:eastAsia="zh-CN"/>
          </w:rPr>
          <w:t xml:space="preserve">. </w:t>
        </w:r>
      </w:ins>
    </w:p>
    <w:p w14:paraId="357A72FB" w14:textId="77777777" w:rsidR="002B3C6B" w:rsidRPr="00F62681" w:rsidRDefault="002B3C6B" w:rsidP="002B3C6B">
      <w:pPr>
        <w:ind w:left="568" w:hanging="284"/>
        <w:rPr>
          <w:ins w:id="3379" w:author="S2-2004491" w:date="2020-06-16T10:13:00Z"/>
          <w:lang w:eastAsia="zh-CN"/>
        </w:rPr>
      </w:pPr>
      <w:ins w:id="3380" w:author="S2-2004491" w:date="2020-06-16T10:13:00Z">
        <w:r w:rsidRPr="00F62681">
          <w:rPr>
            <w:rFonts w:eastAsia="SimSun"/>
            <w:lang w:eastAsia="zh-CN"/>
          </w:rPr>
          <w:t>2.</w:t>
        </w:r>
        <w:r w:rsidRPr="00F62681">
          <w:rPr>
            <w:rFonts w:eastAsia="SimSun"/>
            <w:lang w:eastAsia="zh-CN"/>
          </w:rPr>
          <w:tab/>
          <w:t>RAN to AMF: N2</w:t>
        </w:r>
        <w:r w:rsidRPr="00F62681">
          <w:rPr>
            <w:lang w:eastAsia="zh-CN"/>
          </w:rPr>
          <w:t xml:space="preserve"> message ([</w:t>
        </w:r>
        <w:r w:rsidRPr="00F62681">
          <w:rPr>
            <w:rFonts w:eastAsia="SimSun"/>
            <w:lang w:eastAsia="zh-CN"/>
          </w:rPr>
          <w:t>MB-SMF ID</w:t>
        </w:r>
        <w:r w:rsidRPr="00F62681">
          <w:rPr>
            <w:lang w:eastAsia="zh-CN"/>
          </w:rPr>
          <w:t>], N2 MB Info (TMGIs)</w:t>
        </w:r>
        <w:r w:rsidRPr="00F62681">
          <w:t>)</w:t>
        </w:r>
        <w:r w:rsidRPr="00F62681">
          <w:rPr>
            <w:lang w:eastAsia="zh-CN"/>
          </w:rPr>
          <w:t xml:space="preserve">. </w:t>
        </w:r>
      </w:ins>
    </w:p>
    <w:p w14:paraId="3599C992" w14:textId="77777777" w:rsidR="002B3C6B" w:rsidRPr="00F62681" w:rsidRDefault="002B3C6B" w:rsidP="002B3C6B">
      <w:pPr>
        <w:ind w:left="568"/>
        <w:rPr>
          <w:ins w:id="3381" w:author="S2-2004491" w:date="2020-06-16T10:13:00Z"/>
          <w:rFonts w:eastAsia="SimSun"/>
          <w:lang w:eastAsia="zh-CN"/>
        </w:rPr>
      </w:pPr>
      <w:ins w:id="3382" w:author="S2-2004491" w:date="2020-06-16T10:13:00Z">
        <w:r w:rsidRPr="00F62681">
          <w:rPr>
            <w:lang w:eastAsia="zh-CN"/>
          </w:rPr>
          <w:t xml:space="preserve">If </w:t>
        </w:r>
        <w:r w:rsidRPr="00F62681">
          <w:rPr>
            <w:rFonts w:eastAsia="SimSun"/>
            <w:lang w:eastAsia="zh-CN"/>
          </w:rPr>
          <w:t xml:space="preserve">MB-SMF ID associated with the multicast session corresponding to the TMGIs is stored previously, it is included. </w:t>
        </w:r>
      </w:ins>
    </w:p>
    <w:p w14:paraId="67D6BD54" w14:textId="77777777" w:rsidR="002B3C6B" w:rsidRPr="00F62681" w:rsidRDefault="002B3C6B" w:rsidP="002B3C6B">
      <w:pPr>
        <w:ind w:left="568"/>
        <w:rPr>
          <w:ins w:id="3383" w:author="S2-2004491" w:date="2020-06-16T10:13:00Z"/>
          <w:rFonts w:eastAsia="SimSun"/>
          <w:lang w:eastAsia="zh-CN"/>
        </w:rPr>
      </w:pPr>
      <w:ins w:id="3384" w:author="S2-2004491" w:date="2020-06-16T10:13:00Z">
        <w:r w:rsidRPr="00F62681">
          <w:rPr>
            <w:rFonts w:eastAsia="SimSun"/>
            <w:lang w:eastAsia="zh-CN"/>
          </w:rPr>
          <w:t xml:space="preserve">The AMF selects a MB-SMF, e.g., based on local policy, subscription data, MB-SMF ID received in N2 message, or UE location, etc. </w:t>
        </w:r>
      </w:ins>
    </w:p>
    <w:p w14:paraId="342A30CF" w14:textId="77777777" w:rsidR="002B3C6B" w:rsidRPr="00F62681" w:rsidRDefault="002B3C6B" w:rsidP="002B3C6B">
      <w:pPr>
        <w:pStyle w:val="B1"/>
        <w:rPr>
          <w:ins w:id="3385" w:author="S2-2004491" w:date="2020-06-16T10:13:00Z"/>
          <w:rFonts w:eastAsia="SimSun"/>
          <w:lang w:eastAsia="zh-CN"/>
        </w:rPr>
      </w:pPr>
      <w:ins w:id="3386" w:author="S2-2004491" w:date="2020-06-16T10:13:00Z">
        <w:r w:rsidRPr="00F62681">
          <w:rPr>
            <w:rFonts w:eastAsia="SimSun"/>
            <w:lang w:eastAsia="zh-CN"/>
          </w:rPr>
          <w:t>3.</w:t>
        </w:r>
        <w:r w:rsidRPr="00F62681">
          <w:rPr>
            <w:rFonts w:eastAsia="SimSun"/>
            <w:lang w:eastAsia="zh-CN"/>
          </w:rPr>
          <w:tab/>
          <w:t>AMF to MB-SMF: MBSession_UpdateContext Request (AMF ID, N2 MB Info (TMGIs)).</w:t>
        </w:r>
      </w:ins>
    </w:p>
    <w:p w14:paraId="519F4140" w14:textId="77777777" w:rsidR="002B3C6B" w:rsidRPr="00F62681" w:rsidRDefault="002B3C6B" w:rsidP="002B3C6B">
      <w:pPr>
        <w:ind w:left="568" w:hanging="284"/>
        <w:rPr>
          <w:ins w:id="3387" w:author="S2-2004491" w:date="2020-06-16T10:13:00Z"/>
          <w:rFonts w:eastAsia="SimSun"/>
          <w:lang w:eastAsia="zh-CN"/>
        </w:rPr>
      </w:pPr>
      <w:ins w:id="3388" w:author="S2-2004491" w:date="2020-06-16T10:13:00Z">
        <w:r w:rsidRPr="00F62681">
          <w:rPr>
            <w:rFonts w:eastAsia="SimSun"/>
            <w:lang w:eastAsia="zh-CN"/>
          </w:rPr>
          <w:t>4.</w:t>
        </w:r>
        <w:r w:rsidRPr="00F62681">
          <w:rPr>
            <w:rFonts w:eastAsia="SimSun"/>
            <w:lang w:eastAsia="zh-CN"/>
          </w:rPr>
          <w:tab/>
          <w:t xml:space="preserve">[Conditional] If the MB-SMF is not the Anchor MB-SMF for the TMGIs, the MB-SMF interacts with UDR to query the anchor MB-SMF related to the TMGIs. </w:t>
        </w:r>
      </w:ins>
    </w:p>
    <w:p w14:paraId="65971C19" w14:textId="77777777" w:rsidR="002B3C6B" w:rsidRPr="00F62681" w:rsidRDefault="002B3C6B" w:rsidP="002B3C6B">
      <w:pPr>
        <w:ind w:left="568" w:hanging="284"/>
        <w:rPr>
          <w:ins w:id="3389" w:author="S2-2004491" w:date="2020-06-16T10:13:00Z"/>
          <w:rFonts w:eastAsia="SimSun"/>
          <w:lang w:eastAsia="zh-CN"/>
        </w:rPr>
      </w:pPr>
      <w:ins w:id="3390" w:author="S2-2004491" w:date="2020-06-16T10:13:00Z">
        <w:r w:rsidRPr="00F62681">
          <w:rPr>
            <w:rFonts w:eastAsia="SimSun"/>
            <w:lang w:eastAsia="zh-CN"/>
          </w:rPr>
          <w:t>5.</w:t>
        </w:r>
        <w:r w:rsidRPr="00F62681">
          <w:rPr>
            <w:rFonts w:eastAsia="SimSun"/>
            <w:lang w:eastAsia="zh-CN"/>
          </w:rPr>
          <w:tab/>
          <w:t xml:space="preserve">[Conditional] MB-SMF to Anchor MB-SMF: MBSession_Update Request (AMF ID, TMGIs). </w:t>
        </w:r>
      </w:ins>
    </w:p>
    <w:p w14:paraId="711DE1D7" w14:textId="77777777" w:rsidR="002B3C6B" w:rsidRPr="00F62681" w:rsidRDefault="002B3C6B" w:rsidP="002B3C6B">
      <w:pPr>
        <w:ind w:left="568"/>
        <w:rPr>
          <w:ins w:id="3391" w:author="S2-2004491" w:date="2020-06-16T10:13:00Z"/>
          <w:rFonts w:eastAsia="SimSun"/>
          <w:lang w:eastAsia="zh-CN"/>
        </w:rPr>
      </w:pPr>
      <w:ins w:id="3392" w:author="S2-2004491" w:date="2020-06-16T10:13:00Z">
        <w:r w:rsidRPr="00F62681">
          <w:rPr>
            <w:rFonts w:eastAsia="SimSun"/>
            <w:lang w:eastAsia="zh-CN"/>
          </w:rPr>
          <w:t xml:space="preserve">If the Anchor MB-SMF is different from the MB-SMF, this step is performed. </w:t>
        </w:r>
      </w:ins>
    </w:p>
    <w:p w14:paraId="226DF17D" w14:textId="77777777" w:rsidR="002B3C6B" w:rsidRPr="00F62681" w:rsidRDefault="002B3C6B" w:rsidP="002B3C6B">
      <w:pPr>
        <w:ind w:left="568" w:hanging="284"/>
        <w:rPr>
          <w:ins w:id="3393" w:author="S2-2004491" w:date="2020-06-16T10:13:00Z"/>
          <w:rFonts w:eastAsia="SimSun"/>
          <w:lang w:eastAsia="zh-CN"/>
        </w:rPr>
      </w:pPr>
      <w:ins w:id="3394" w:author="S2-2004491" w:date="2020-06-16T10:13:00Z">
        <w:r w:rsidRPr="00F62681">
          <w:rPr>
            <w:rFonts w:eastAsia="SimSun"/>
            <w:lang w:eastAsia="zh-CN"/>
          </w:rPr>
          <w:t>6.</w:t>
        </w:r>
        <w:r w:rsidRPr="00F62681">
          <w:rPr>
            <w:rFonts w:eastAsia="SimSun"/>
            <w:lang w:eastAsia="zh-CN"/>
          </w:rPr>
          <w:tab/>
          <w:t xml:space="preserve">The Anchor MB-SMF retrieves service parameters related to the TMGIs from the UDR, e.g. area restriction, session start time. </w:t>
        </w:r>
      </w:ins>
    </w:p>
    <w:p w14:paraId="6ED60FF7" w14:textId="77777777" w:rsidR="002B3C6B" w:rsidRPr="00F62681" w:rsidRDefault="002B3C6B" w:rsidP="002B3C6B">
      <w:pPr>
        <w:ind w:left="568"/>
        <w:rPr>
          <w:ins w:id="3395" w:author="S2-2004491" w:date="2020-06-16T10:13:00Z"/>
          <w:rFonts w:eastAsia="SimSun"/>
          <w:lang w:eastAsia="zh-CN"/>
        </w:rPr>
      </w:pPr>
      <w:ins w:id="3396" w:author="S2-2004491" w:date="2020-06-16T10:13:00Z">
        <w:r w:rsidRPr="00F62681">
          <w:rPr>
            <w:rFonts w:eastAsia="SimSun"/>
            <w:lang w:eastAsia="zh-CN"/>
          </w:rPr>
          <w:t xml:space="preserve">The Anchor MB-SMF checks the area restriction according to the TMGIs. </w:t>
        </w:r>
      </w:ins>
    </w:p>
    <w:p w14:paraId="252F627B" w14:textId="77777777" w:rsidR="002B3C6B" w:rsidRPr="00F62681" w:rsidRDefault="002B3C6B" w:rsidP="002B3C6B">
      <w:pPr>
        <w:ind w:left="568" w:hanging="284"/>
        <w:rPr>
          <w:ins w:id="3397" w:author="S2-2004491" w:date="2020-06-16T10:13:00Z"/>
          <w:rFonts w:eastAsia="SimSun"/>
          <w:lang w:eastAsia="zh-CN"/>
        </w:rPr>
      </w:pPr>
      <w:ins w:id="3398" w:author="S2-2004491" w:date="2020-06-16T10:13:00Z">
        <w:r w:rsidRPr="00F62681">
          <w:rPr>
            <w:rFonts w:eastAsia="SimSun"/>
            <w:lang w:eastAsia="zh-CN"/>
          </w:rPr>
          <w:t>7.</w:t>
        </w:r>
        <w:r w:rsidRPr="00F62681">
          <w:rPr>
            <w:rFonts w:eastAsia="SimSun"/>
            <w:lang w:eastAsia="zh-CN"/>
          </w:rPr>
          <w:tab/>
          <w:t>[Conditional] Anchor MB-SMF to PCF: MBPolicy_Association (TMGIs).</w:t>
        </w:r>
      </w:ins>
    </w:p>
    <w:p w14:paraId="25E1C3F4" w14:textId="77777777" w:rsidR="002B3C6B" w:rsidRPr="00F62681" w:rsidRDefault="002B3C6B" w:rsidP="002B3C6B">
      <w:pPr>
        <w:ind w:left="568"/>
        <w:rPr>
          <w:ins w:id="3399" w:author="S2-2004491" w:date="2020-06-16T10:13:00Z"/>
          <w:rFonts w:eastAsia="SimSun"/>
          <w:lang w:eastAsia="zh-CN"/>
        </w:rPr>
      </w:pPr>
      <w:ins w:id="3400" w:author="S2-2004491" w:date="2020-06-16T10:13:00Z">
        <w:r w:rsidRPr="00F62681">
          <w:rPr>
            <w:rFonts w:eastAsia="SimSun"/>
            <w:lang w:eastAsia="zh-CN"/>
          </w:rPr>
          <w:t xml:space="preserve">If the multicast session will start soon or has started, and default QoS is not used, the Anchor MB-SMF interacts with PCF to get the MB QoS parameters corresponding to the TMGIs. </w:t>
        </w:r>
      </w:ins>
    </w:p>
    <w:p w14:paraId="6127351D" w14:textId="77777777" w:rsidR="002B3C6B" w:rsidRPr="00F62681" w:rsidRDefault="002B3C6B" w:rsidP="002B3C6B">
      <w:pPr>
        <w:ind w:left="568" w:hanging="284"/>
        <w:rPr>
          <w:ins w:id="3401" w:author="S2-2004491" w:date="2020-06-16T10:13:00Z"/>
          <w:rFonts w:eastAsia="SimSun"/>
          <w:lang w:eastAsia="zh-CN"/>
        </w:rPr>
      </w:pPr>
      <w:ins w:id="3402"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 </w:t>
        </w:r>
      </w:ins>
    </w:p>
    <w:p w14:paraId="382D92B2" w14:textId="77777777" w:rsidR="002B3C6B" w:rsidRPr="00F62681" w:rsidRDefault="002B3C6B" w:rsidP="002B3C6B">
      <w:pPr>
        <w:ind w:left="568" w:hanging="284"/>
        <w:rPr>
          <w:ins w:id="3403" w:author="S2-2004491" w:date="2020-06-16T10:13:00Z"/>
          <w:rFonts w:eastAsia="SimSun"/>
          <w:lang w:eastAsia="zh-CN"/>
        </w:rPr>
      </w:pPr>
      <w:ins w:id="3404" w:author="S2-2004491" w:date="2020-06-16T10:13:00Z">
        <w:r w:rsidRPr="00F62681">
          <w:rPr>
            <w:rFonts w:eastAsia="SimSun"/>
            <w:lang w:eastAsia="zh-CN"/>
          </w:rPr>
          <w:t>9.</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MBSession_UpdateContext Response (success/failure). </w:t>
        </w:r>
      </w:ins>
    </w:p>
    <w:p w14:paraId="4761857D" w14:textId="77777777" w:rsidR="002B3C6B" w:rsidRPr="00F62681" w:rsidRDefault="002B3C6B" w:rsidP="002B3C6B">
      <w:pPr>
        <w:ind w:left="568" w:hanging="284"/>
        <w:rPr>
          <w:ins w:id="3405" w:author="S2-2004491" w:date="2020-06-16T10:13:00Z"/>
          <w:rFonts w:eastAsia="SimSun"/>
          <w:lang w:eastAsia="zh-CN"/>
        </w:rPr>
      </w:pPr>
      <w:ins w:id="3406" w:author="S2-2004491" w:date="2020-06-16T10:13:00Z">
        <w:r w:rsidRPr="00F62681">
          <w:rPr>
            <w:rFonts w:eastAsia="SimSun"/>
            <w:lang w:eastAsia="zh-CN"/>
          </w:rPr>
          <w:t>10.</w:t>
        </w:r>
        <w:r w:rsidRPr="00F62681">
          <w:rPr>
            <w:rFonts w:eastAsia="SimSun"/>
            <w:lang w:eastAsia="zh-CN"/>
          </w:rPr>
          <w:tab/>
          <w:t xml:space="preserve">Anchor MB-SMF to AMF: Namf_Communication_N1N2MessageTransfer (N2 MB message). </w:t>
        </w:r>
      </w:ins>
    </w:p>
    <w:p w14:paraId="034AE98D" w14:textId="77777777" w:rsidR="002B3C6B" w:rsidRPr="00F62681" w:rsidRDefault="002B3C6B" w:rsidP="002B3C6B">
      <w:pPr>
        <w:ind w:left="568"/>
        <w:rPr>
          <w:ins w:id="3407" w:author="S2-2004491" w:date="2020-06-16T10:13:00Z"/>
          <w:rFonts w:eastAsia="SimSun"/>
          <w:lang w:eastAsia="zh-CN"/>
        </w:rPr>
      </w:pPr>
      <w:ins w:id="3408" w:author="S2-2004491" w:date="2020-06-16T10:13:00Z">
        <w:r w:rsidRPr="00F62681">
          <w:rPr>
            <w:rFonts w:eastAsia="SimSun"/>
            <w:lang w:eastAsia="zh-CN"/>
          </w:rPr>
          <w:lastRenderedPageBreak/>
          <w:t xml:space="preserve">The Anchor MB-SMF generates a N2 MB message (TMGIs, MB QoS profile, MB-SMF ID, MSA address). </w:t>
        </w:r>
      </w:ins>
    </w:p>
    <w:p w14:paraId="6BEE713B" w14:textId="77777777" w:rsidR="002B3C6B" w:rsidRPr="00F62681" w:rsidRDefault="002B3C6B" w:rsidP="002B3C6B">
      <w:pPr>
        <w:ind w:left="568"/>
        <w:rPr>
          <w:ins w:id="3409" w:author="S2-2004491" w:date="2020-06-16T10:13:00Z"/>
          <w:rFonts w:eastAsia="SimSun"/>
          <w:lang w:eastAsia="zh-CN"/>
        </w:rPr>
      </w:pPr>
      <w:ins w:id="3410" w:author="S2-2004491" w:date="2020-06-16T10:13:00Z">
        <w:r w:rsidRPr="00F62681">
          <w:rPr>
            <w:rFonts w:eastAsia="SimSun"/>
            <w:lang w:eastAsia="zh-CN"/>
          </w:rPr>
          <w:t xml:space="preserve">The MB QoS profile corresponding to the TMGI. </w:t>
        </w:r>
      </w:ins>
    </w:p>
    <w:p w14:paraId="357AC851" w14:textId="77777777" w:rsidR="002B3C6B" w:rsidRPr="00F62681" w:rsidRDefault="002B3C6B" w:rsidP="002B3C6B">
      <w:pPr>
        <w:ind w:left="568"/>
        <w:rPr>
          <w:ins w:id="3411" w:author="S2-2004491" w:date="2020-06-16T10:13:00Z"/>
          <w:rFonts w:eastAsia="SimSun"/>
          <w:lang w:eastAsia="zh-CN"/>
        </w:rPr>
      </w:pPr>
      <w:ins w:id="3412" w:author="S2-2004491" w:date="2020-06-16T10:13:00Z">
        <w:r w:rsidRPr="00F62681">
          <w:rPr>
            <w:rFonts w:eastAsia="SimSun"/>
            <w:lang w:eastAsia="zh-CN"/>
          </w:rPr>
          <w:t xml:space="preserve">The MB-SMF ID identifies the Anchor MB-SMF. </w:t>
        </w:r>
      </w:ins>
    </w:p>
    <w:p w14:paraId="42639AC6" w14:textId="77777777" w:rsidR="002B3C6B" w:rsidRPr="00F62681" w:rsidRDefault="002B3C6B" w:rsidP="002B3C6B">
      <w:pPr>
        <w:ind w:left="568" w:hanging="284"/>
        <w:rPr>
          <w:ins w:id="3413" w:author="S2-2004491" w:date="2020-06-16T10:13:00Z"/>
          <w:rFonts w:eastAsia="SimSun"/>
          <w:lang w:eastAsia="zh-CN"/>
        </w:rPr>
      </w:pPr>
      <w:ins w:id="3414" w:author="S2-2004491" w:date="2020-06-16T10:13:00Z">
        <w:r w:rsidRPr="00F62681">
          <w:rPr>
            <w:rFonts w:eastAsia="SimSun"/>
            <w:lang w:eastAsia="zh-CN"/>
          </w:rPr>
          <w:t>11.</w:t>
        </w:r>
        <w:r w:rsidRPr="00F62681">
          <w:rPr>
            <w:rFonts w:eastAsia="SimSun"/>
            <w:lang w:eastAsia="zh-CN"/>
          </w:rPr>
          <w:tab/>
          <w:t>The AMF forwards the N2 MB message to the RAN node serving the UE.</w:t>
        </w:r>
      </w:ins>
    </w:p>
    <w:p w14:paraId="0235857C" w14:textId="77777777" w:rsidR="002B3C6B" w:rsidRPr="00F62681" w:rsidRDefault="002B3C6B" w:rsidP="002B3C6B">
      <w:pPr>
        <w:ind w:left="568" w:hanging="284"/>
        <w:rPr>
          <w:ins w:id="3415" w:author="S2-2004491" w:date="2020-06-16T10:13:00Z"/>
          <w:rFonts w:eastAsia="SimSun"/>
          <w:lang w:eastAsia="zh-CN"/>
        </w:rPr>
      </w:pPr>
      <w:ins w:id="3416" w:author="S2-2004491" w:date="2020-06-16T10:13:00Z">
        <w:r w:rsidRPr="00F62681">
          <w:rPr>
            <w:rFonts w:eastAsia="SimSun"/>
            <w:lang w:eastAsia="zh-CN"/>
          </w:rPr>
          <w:t>12. RAN to AMF: N2 MB message (MB-SMF ID, N2 MB Info).</w:t>
        </w:r>
      </w:ins>
    </w:p>
    <w:p w14:paraId="5A4E9A92" w14:textId="77777777" w:rsidR="002B3C6B" w:rsidRPr="00F62681" w:rsidRDefault="002B3C6B" w:rsidP="002B3C6B">
      <w:pPr>
        <w:ind w:left="568" w:hanging="284"/>
        <w:rPr>
          <w:ins w:id="3417" w:author="S2-2004491" w:date="2020-06-16T10:13:00Z"/>
          <w:rFonts w:eastAsia="SimSun"/>
          <w:lang w:eastAsia="zh-CN"/>
        </w:rPr>
      </w:pPr>
      <w:ins w:id="3418" w:author="S2-2004491" w:date="2020-06-16T10:13:00Z">
        <w:r w:rsidRPr="00F62681">
          <w:rPr>
            <w:rFonts w:eastAsia="SimSun"/>
            <w:lang w:eastAsia="zh-CN"/>
          </w:rPr>
          <w:t>13.</w:t>
        </w:r>
        <w:r w:rsidRPr="00F62681">
          <w:rPr>
            <w:rFonts w:eastAsia="SimSun"/>
            <w:lang w:eastAsia="zh-CN"/>
          </w:rPr>
          <w:tab/>
          <w:t>AMF to Anchor MB-SMF: MBSession_UpdateContext Request (N2 MB Info).</w:t>
        </w:r>
      </w:ins>
    </w:p>
    <w:p w14:paraId="148CB98C" w14:textId="77777777" w:rsidR="002B3C6B" w:rsidRPr="00F62681" w:rsidRDefault="002B3C6B" w:rsidP="002B3C6B">
      <w:pPr>
        <w:ind w:left="568" w:hanging="284"/>
        <w:rPr>
          <w:ins w:id="3419" w:author="S2-2004491" w:date="2020-06-16T10:13:00Z"/>
          <w:rFonts w:eastAsia="SimSun"/>
          <w:lang w:eastAsia="zh-CN"/>
        </w:rPr>
      </w:pPr>
      <w:ins w:id="3420" w:author="S2-2004491" w:date="2020-06-16T10:13:00Z">
        <w:r w:rsidRPr="00F62681">
          <w:rPr>
            <w:rFonts w:eastAsia="SimSun"/>
            <w:lang w:eastAsia="zh-CN"/>
          </w:rPr>
          <w:t>14.</w:t>
        </w:r>
        <w:r w:rsidRPr="00F62681">
          <w:rPr>
            <w:rFonts w:eastAsia="SimSun"/>
            <w:lang w:eastAsia="zh-CN"/>
          </w:rPr>
          <w:tab/>
          <w:t>The Anchor MB-SMF updates the MB-UPF for the multicast session according to the received N2 MB Info.</w:t>
        </w:r>
      </w:ins>
    </w:p>
    <w:p w14:paraId="75B6E68E" w14:textId="77777777" w:rsidR="002B3C6B" w:rsidRPr="00F62681" w:rsidRDefault="002B3C6B" w:rsidP="002B3C6B">
      <w:pPr>
        <w:ind w:left="568" w:hanging="284"/>
        <w:rPr>
          <w:ins w:id="3421" w:author="S2-2004491" w:date="2020-06-16T10:13:00Z"/>
          <w:rFonts w:eastAsia="SimSun"/>
          <w:lang w:eastAsia="zh-CN"/>
        </w:rPr>
      </w:pPr>
      <w:ins w:id="3422" w:author="S2-2004491" w:date="2020-06-16T10:13:00Z">
        <w:r w:rsidRPr="00F62681">
          <w:rPr>
            <w:rFonts w:eastAsia="SimSun"/>
            <w:lang w:eastAsia="zh-CN"/>
          </w:rPr>
          <w:t xml:space="preserve">15. Anchor MB-SMF to AMF: MBSession_UpdateContext Response (success/failure). </w:t>
        </w:r>
      </w:ins>
    </w:p>
    <w:p w14:paraId="04B7C65B" w14:textId="77777777" w:rsidR="002B3C6B" w:rsidRPr="00F62681" w:rsidRDefault="002B3C6B" w:rsidP="002B3C6B">
      <w:pPr>
        <w:keepNext/>
        <w:keepLines/>
        <w:spacing w:before="120"/>
        <w:ind w:left="1418" w:hanging="1418"/>
        <w:outlineLvl w:val="3"/>
        <w:rPr>
          <w:ins w:id="3423" w:author="S2-2004491" w:date="2020-06-16T10:13:00Z"/>
          <w:rFonts w:ascii="Arial" w:eastAsia="DengXian" w:hAnsi="Arial"/>
          <w:sz w:val="24"/>
        </w:rPr>
      </w:pPr>
      <w:ins w:id="3424" w:author="S2-2004491" w:date="2020-06-16T10:13:00Z">
        <w:r w:rsidRPr="00F62681">
          <w:rPr>
            <w:rFonts w:ascii="Arial" w:eastAsia="DengXian" w:hAnsi="Arial"/>
            <w:sz w:val="24"/>
          </w:rPr>
          <w:t>6.4.2.6</w:t>
        </w:r>
        <w:r w:rsidRPr="00F62681">
          <w:rPr>
            <w:rFonts w:ascii="Arial" w:eastAsia="DengXian" w:hAnsi="Arial"/>
            <w:sz w:val="24"/>
          </w:rPr>
          <w:tab/>
          <w:t>User Multicast Session Join via CN</w:t>
        </w:r>
      </w:ins>
    </w:p>
    <w:p w14:paraId="194152C6" w14:textId="77777777" w:rsidR="002B3C6B" w:rsidRPr="00F62681" w:rsidRDefault="002B3C6B" w:rsidP="002B3C6B">
      <w:pPr>
        <w:rPr>
          <w:ins w:id="3425" w:author="S2-2004491" w:date="2020-06-16T10:13:00Z"/>
          <w:rFonts w:eastAsia="DengXian"/>
        </w:rPr>
      </w:pPr>
      <w:ins w:id="3426" w:author="S2-2004491" w:date="2020-06-16T10:13:00Z">
        <w:r w:rsidRPr="00F62681">
          <w:rPr>
            <w:rFonts w:eastAsia="DengXian"/>
          </w:rPr>
          <w:t xml:space="preserve">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 </w:t>
        </w:r>
      </w:ins>
    </w:p>
    <w:p w14:paraId="7A1134DE" w14:textId="77777777" w:rsidR="002B3C6B" w:rsidRPr="00F62681" w:rsidRDefault="002B3C6B" w:rsidP="002B3C6B">
      <w:pPr>
        <w:rPr>
          <w:ins w:id="3427" w:author="S2-2004491" w:date="2020-06-16T10:13:00Z"/>
          <w:rFonts w:eastAsia="DengXian"/>
        </w:rPr>
      </w:pPr>
      <w:ins w:id="3428" w:author="S2-2004491" w:date="2020-06-16T10:13:00Z">
        <w:r w:rsidRPr="00F62681">
          <w:rPr>
            <w:rFonts w:eastAsia="DengXian"/>
          </w:rPr>
          <w:t xml:space="preserve">The procedure can be performed with legacy RAN node, if PDU Session related to multicast service is involved, AMF can be legacy. </w:t>
        </w:r>
      </w:ins>
    </w:p>
    <w:p w14:paraId="012618AC" w14:textId="77777777" w:rsidR="002B3C6B" w:rsidRPr="00F62681" w:rsidRDefault="002B3C6B" w:rsidP="002B3C6B">
      <w:pPr>
        <w:jc w:val="center"/>
        <w:rPr>
          <w:ins w:id="3429" w:author="S2-2004491" w:date="2020-06-16T10:13:00Z"/>
          <w:rFonts w:ascii="Arial" w:eastAsia="DengXian" w:hAnsi="Arial"/>
          <w:b/>
        </w:rPr>
      </w:pPr>
      <w:ins w:id="3430" w:author="S2-2004491" w:date="2020-06-16T10:13:00Z">
        <w:r w:rsidRPr="00F62681">
          <w:object w:dxaOrig="12016" w:dyaOrig="5611" w14:anchorId="6015C554">
            <v:shape id="_x0000_i1055" type="#_x0000_t75" style="width:479.5pt;height:223.85pt" o:ole="">
              <v:imagedata r:id="rId75" o:title=""/>
            </v:shape>
            <o:OLEObject Type="Embed" ProgID="Visio.Drawing.15" ShapeID="_x0000_i1055" DrawAspect="Content" ObjectID="_1653835695" r:id="rId76"/>
          </w:object>
        </w:r>
      </w:ins>
      <w:ins w:id="3431" w:author="S2-2004491" w:date="2020-06-16T10:13:00Z">
        <w:r w:rsidRPr="00F62681">
          <w:rPr>
            <w:rFonts w:ascii="Arial" w:eastAsia="DengXian" w:hAnsi="Arial"/>
            <w:b/>
          </w:rPr>
          <w:t xml:space="preserve"> Figure 6.4.2.6-1: User Multicast Session Join via CN</w:t>
        </w:r>
      </w:ins>
    </w:p>
    <w:p w14:paraId="2D8D20E1" w14:textId="77777777" w:rsidR="002B3C6B" w:rsidRPr="00F62681" w:rsidRDefault="002B3C6B" w:rsidP="002B3C6B">
      <w:pPr>
        <w:ind w:left="568" w:hanging="284"/>
        <w:rPr>
          <w:ins w:id="3432" w:author="S2-2004491" w:date="2020-06-16T10:13:00Z"/>
          <w:rFonts w:eastAsia="SimSun"/>
          <w:lang w:eastAsia="zh-CN"/>
        </w:rPr>
      </w:pPr>
      <w:ins w:id="3433" w:author="S2-2004491" w:date="2020-06-16T10:13:00Z">
        <w:r w:rsidRPr="00F62681">
          <w:rPr>
            <w:rFonts w:eastAsia="SimSun"/>
            <w:lang w:eastAsia="zh-CN"/>
          </w:rPr>
          <w:t>1.</w:t>
        </w:r>
        <w:r w:rsidRPr="00F62681">
          <w:rPr>
            <w:rFonts w:eastAsia="SimSun"/>
            <w:lang w:eastAsia="zh-CN"/>
          </w:rPr>
          <w:tab/>
          <w:t xml:space="preserve">UE to AMF: </w:t>
        </w:r>
        <w:r w:rsidRPr="00F62681">
          <w:rPr>
            <w:lang w:eastAsia="zh-CN"/>
          </w:rPr>
          <w:t xml:space="preserve">Service Request (N1 MB Container ([TMGIs]), [PDU Session ID]). </w:t>
        </w:r>
      </w:ins>
    </w:p>
    <w:p w14:paraId="1A331987" w14:textId="77777777" w:rsidR="002B3C6B" w:rsidRPr="00F62681" w:rsidRDefault="002B3C6B" w:rsidP="002B3C6B">
      <w:pPr>
        <w:ind w:left="568"/>
        <w:rPr>
          <w:ins w:id="3434" w:author="S2-2004491" w:date="2020-06-16T10:13:00Z"/>
          <w:rFonts w:eastAsia="SimSun"/>
          <w:lang w:eastAsia="zh-CN"/>
        </w:rPr>
      </w:pPr>
      <w:ins w:id="3435" w:author="S2-2004491" w:date="2020-06-16T10:13:00Z">
        <w:r w:rsidRPr="00F62681">
          <w:rPr>
            <w:lang w:eastAsia="zh-CN"/>
          </w:rPr>
          <w:t>If this procedure is triggered by Multicast Session Start procedure as described in sub-clause 6.4.2.8, the TMGIs are not included</w:t>
        </w:r>
        <w:r w:rsidRPr="00F62681">
          <w:rPr>
            <w:rFonts w:eastAsia="SimSun"/>
            <w:lang w:eastAsia="zh-CN"/>
          </w:rPr>
          <w:t xml:space="preserve">. </w:t>
        </w:r>
      </w:ins>
    </w:p>
    <w:p w14:paraId="35672174" w14:textId="77777777" w:rsidR="002B3C6B" w:rsidRPr="00F62681" w:rsidRDefault="002B3C6B" w:rsidP="002B3C6B">
      <w:pPr>
        <w:ind w:left="568"/>
        <w:rPr>
          <w:ins w:id="3436" w:author="S2-2004491" w:date="2020-06-16T10:13:00Z"/>
          <w:rFonts w:eastAsia="SimSun"/>
          <w:lang w:eastAsia="zh-CN"/>
        </w:rPr>
      </w:pPr>
      <w:ins w:id="3437" w:author="S2-2004491" w:date="2020-06-16T10:13:00Z">
        <w:r w:rsidRPr="00F62681">
          <w:rPr>
            <w:lang w:eastAsia="zh-CN"/>
          </w:rPr>
          <w:t>If the multicast session has corresponding PDU Session, the PDU Session ID is indicated in the To Be Activated PDU Sessions</w:t>
        </w:r>
        <w:r w:rsidRPr="00F62681">
          <w:rPr>
            <w:rFonts w:eastAsia="SimSun"/>
            <w:lang w:eastAsia="zh-CN"/>
          </w:rPr>
          <w:t xml:space="preserve">. If UE only support user join via UP, the TMGIs is not included, which means steps 1~3 are normal Service Request procedure. </w:t>
        </w:r>
      </w:ins>
    </w:p>
    <w:p w14:paraId="507B3352" w14:textId="77777777" w:rsidR="002B3C6B" w:rsidRPr="00F62681" w:rsidRDefault="002B3C6B" w:rsidP="002B3C6B">
      <w:pPr>
        <w:ind w:left="568" w:hanging="284"/>
        <w:rPr>
          <w:ins w:id="3438" w:author="S2-2004491" w:date="2020-06-16T10:13:00Z"/>
          <w:lang w:eastAsia="zh-CN"/>
        </w:rPr>
      </w:pPr>
      <w:ins w:id="3439" w:author="S2-2004491" w:date="2020-06-16T10:13:00Z">
        <w:r w:rsidRPr="00F62681">
          <w:rPr>
            <w:rFonts w:eastAsia="SimSun"/>
            <w:lang w:eastAsia="zh-CN"/>
          </w:rPr>
          <w:t>2.</w:t>
        </w:r>
        <w:r w:rsidRPr="00F62681">
          <w:rPr>
            <w:rFonts w:eastAsia="SimSun"/>
            <w:lang w:eastAsia="zh-CN"/>
          </w:rPr>
          <w:tab/>
          <w:t>If PDU Session ID is included and AMF is legacy, the AMF selects the MB-SMF according to the SMF ID related to the PDU Session, and invokes PDUSession_UpdateContext Request (N1 MB Container, PDU Session ID) to the MB-SMF</w:t>
        </w:r>
        <w:r w:rsidRPr="00F62681">
          <w:rPr>
            <w:lang w:eastAsia="zh-CN"/>
          </w:rPr>
          <w:t xml:space="preserve">. If the AMF is enhanced, the AMF selects the MB-SMF as described in step 3 of sub-clause 6.4.2.2. </w:t>
        </w:r>
      </w:ins>
    </w:p>
    <w:p w14:paraId="216CC096" w14:textId="77777777" w:rsidR="002B3C6B" w:rsidRPr="00F62681" w:rsidRDefault="002B3C6B" w:rsidP="002B3C6B">
      <w:pPr>
        <w:ind w:left="568" w:hanging="284"/>
        <w:rPr>
          <w:ins w:id="3440" w:author="S2-2004491" w:date="2020-06-16T10:13:00Z"/>
          <w:rFonts w:eastAsia="SimSun"/>
          <w:lang w:eastAsia="zh-CN"/>
        </w:rPr>
      </w:pPr>
      <w:ins w:id="3441" w:author="S2-2004491" w:date="2020-06-16T10:13:00Z">
        <w:r w:rsidRPr="00F62681">
          <w:rPr>
            <w:rFonts w:eastAsia="SimSun"/>
            <w:lang w:eastAsia="zh-CN"/>
          </w:rPr>
          <w:t>3.</w:t>
        </w:r>
        <w:r w:rsidRPr="00F62681">
          <w:rPr>
            <w:rFonts w:eastAsia="SimSun"/>
            <w:lang w:eastAsia="zh-CN"/>
          </w:rPr>
          <w:tab/>
          <w:t xml:space="preserve">[Conditional] If TMGIs are not received, and TMGIs cannot be determined from IP multicast address, and PDU Session is indicated and has not been activated, the MB-SMF continues Service Request to activate the PDU </w:t>
        </w:r>
        <w:r w:rsidRPr="00F62681">
          <w:rPr>
            <w:rFonts w:eastAsia="SimSun"/>
            <w:lang w:eastAsia="zh-CN"/>
          </w:rPr>
          <w:lastRenderedPageBreak/>
          <w:t>Session. If session start command is not delivered, the MB-SMF notifies the AF of user join with UE IP without TMGI, the AF may interacts with the UE over application layer for getting the Interest TMGIs. The AF informs the Interest TMGIs to the MB-SMF.</w:t>
        </w:r>
      </w:ins>
    </w:p>
    <w:p w14:paraId="6424EE44" w14:textId="77777777" w:rsidR="002B3C6B" w:rsidRPr="00F62681" w:rsidRDefault="002B3C6B" w:rsidP="002B3C6B">
      <w:pPr>
        <w:ind w:left="568" w:hanging="284"/>
        <w:rPr>
          <w:ins w:id="3442" w:author="S2-2004491" w:date="2020-06-16T10:13:00Z"/>
          <w:rFonts w:eastAsia="SimSun"/>
          <w:lang w:eastAsia="zh-CN"/>
        </w:rPr>
      </w:pPr>
      <w:ins w:id="3443" w:author="S2-2004491" w:date="2020-06-16T10:13:00Z">
        <w:r w:rsidRPr="00F62681">
          <w:rPr>
            <w:rFonts w:eastAsia="SimSun"/>
            <w:lang w:eastAsia="zh-CN"/>
          </w:rPr>
          <w:t>4.</w:t>
        </w:r>
        <w:r w:rsidRPr="00F62681">
          <w:rPr>
            <w:rFonts w:eastAsia="SimSun"/>
            <w:lang w:eastAsia="zh-CN"/>
          </w:rPr>
          <w:tab/>
          <w:t xml:space="preserve">[Conditional] MB-SMF to Anchor MB-SMF: MBSession_Update Request (N9 DL Tunnel Info, SUPI, AMF ID, PDU Session ID, UE location, TMGIs). </w:t>
        </w:r>
      </w:ins>
    </w:p>
    <w:p w14:paraId="77D5943F" w14:textId="77777777" w:rsidR="002B3C6B" w:rsidRPr="00F62681" w:rsidRDefault="002B3C6B" w:rsidP="002B3C6B">
      <w:pPr>
        <w:ind w:left="568"/>
        <w:rPr>
          <w:ins w:id="3444" w:author="S2-2004491" w:date="2020-06-16T10:13:00Z"/>
          <w:rFonts w:eastAsia="SimSun"/>
          <w:lang w:eastAsia="zh-CN"/>
        </w:rPr>
      </w:pPr>
      <w:ins w:id="3445" w:author="S2-2004491" w:date="2020-06-16T10:13:00Z">
        <w:r w:rsidRPr="00F62681">
          <w:rPr>
            <w:rFonts w:eastAsia="SimSun"/>
            <w:lang w:eastAsia="zh-CN"/>
          </w:rPr>
          <w:t xml:space="preserve">If Anchor MB-SMF is different from the MB-SMF, this step is performed. </w:t>
        </w:r>
      </w:ins>
    </w:p>
    <w:p w14:paraId="57A52427" w14:textId="77777777" w:rsidR="002B3C6B" w:rsidRPr="00F62681" w:rsidRDefault="002B3C6B" w:rsidP="002B3C6B">
      <w:pPr>
        <w:ind w:left="568" w:hanging="284"/>
        <w:rPr>
          <w:ins w:id="3446" w:author="S2-2004491" w:date="2020-06-16T10:13:00Z"/>
          <w:rFonts w:eastAsia="SimSun"/>
          <w:lang w:eastAsia="zh-CN"/>
        </w:rPr>
      </w:pPr>
      <w:ins w:id="3447" w:author="S2-2004491" w:date="2020-06-16T10:13:00Z">
        <w:r w:rsidRPr="00F62681">
          <w:rPr>
            <w:rFonts w:eastAsia="SimSun"/>
            <w:lang w:eastAsia="zh-CN"/>
          </w:rPr>
          <w:t>5.</w:t>
        </w:r>
        <w:r w:rsidRPr="00F62681">
          <w:rPr>
            <w:rFonts w:eastAsia="SimSun"/>
            <w:lang w:eastAsia="zh-CN"/>
          </w:rPr>
          <w:tab/>
          <w:t xml:space="preserve">The Anchor MB-SMF retrieves service parameters related to the TMGIs from the UDR, e.g. area restriction, session start time, etc. </w:t>
        </w:r>
      </w:ins>
    </w:p>
    <w:p w14:paraId="7568E254" w14:textId="77777777" w:rsidR="002B3C6B" w:rsidRPr="00F62681" w:rsidRDefault="002B3C6B" w:rsidP="002B3C6B">
      <w:pPr>
        <w:ind w:left="568"/>
        <w:rPr>
          <w:ins w:id="3448" w:author="S2-2004491" w:date="2020-06-16T10:13:00Z"/>
          <w:rFonts w:eastAsia="SimSun"/>
          <w:lang w:eastAsia="zh-CN"/>
        </w:rPr>
      </w:pPr>
      <w:ins w:id="3449" w:author="S2-2004491" w:date="2020-06-16T10:13:00Z">
        <w:r w:rsidRPr="00F62681">
          <w:rPr>
            <w:rFonts w:eastAsia="SimSun"/>
            <w:lang w:eastAsia="zh-CN"/>
          </w:rPr>
          <w:t xml:space="preserve">The Anchor MB-SMF checks the area restriction and session start time according to the TMGIs. </w:t>
        </w:r>
      </w:ins>
    </w:p>
    <w:p w14:paraId="53BF9B83" w14:textId="77777777" w:rsidR="002B3C6B" w:rsidRPr="00F62681" w:rsidRDefault="002B3C6B" w:rsidP="002B3C6B">
      <w:pPr>
        <w:ind w:left="568" w:hanging="284"/>
        <w:rPr>
          <w:ins w:id="3450" w:author="S2-2004491" w:date="2020-06-16T10:13:00Z"/>
          <w:rFonts w:eastAsia="SimSun"/>
          <w:lang w:eastAsia="zh-CN"/>
        </w:rPr>
      </w:pPr>
      <w:ins w:id="3451" w:author="S2-2004491" w:date="2020-06-16T10:13:00Z">
        <w:r w:rsidRPr="00F62681">
          <w:rPr>
            <w:rFonts w:eastAsia="SimSun"/>
            <w:lang w:eastAsia="zh-CN"/>
          </w:rPr>
          <w:t>6.</w:t>
        </w:r>
        <w:r w:rsidRPr="00F62681">
          <w:rPr>
            <w:rFonts w:eastAsia="SimSun"/>
            <w:lang w:eastAsia="zh-CN"/>
          </w:rPr>
          <w:tab/>
          <w:t>[Conditional] Anchor MB-SMF to PCF: MBPolicy_Association (TMGIs).</w:t>
        </w:r>
      </w:ins>
    </w:p>
    <w:p w14:paraId="78BDD91D" w14:textId="77777777" w:rsidR="002B3C6B" w:rsidRPr="00F62681" w:rsidRDefault="002B3C6B" w:rsidP="002B3C6B">
      <w:pPr>
        <w:ind w:left="568"/>
        <w:rPr>
          <w:ins w:id="3452" w:author="S2-2004491" w:date="2020-06-16T10:13:00Z"/>
          <w:rFonts w:eastAsia="SimSun"/>
          <w:lang w:eastAsia="zh-CN"/>
        </w:rPr>
      </w:pPr>
      <w:ins w:id="3453" w:author="S2-2004491" w:date="2020-06-16T10:13:00Z">
        <w:r w:rsidRPr="00F62681">
          <w:rPr>
            <w:rFonts w:eastAsia="SimSun"/>
            <w:lang w:eastAsia="zh-CN"/>
          </w:rPr>
          <w:t xml:space="preserve">If default QoS is not used, the Anchor MB-SMF interacts with PCF to get the MB QoS parameters corresponding to the TMGIs. </w:t>
        </w:r>
      </w:ins>
    </w:p>
    <w:p w14:paraId="263F1649" w14:textId="77777777" w:rsidR="002B3C6B" w:rsidRPr="00F62681" w:rsidRDefault="002B3C6B" w:rsidP="002B3C6B">
      <w:pPr>
        <w:ind w:left="568" w:hanging="284"/>
        <w:rPr>
          <w:ins w:id="3454" w:author="S2-2004491" w:date="2020-06-16T10:13:00Z"/>
          <w:rFonts w:eastAsia="SimSun"/>
          <w:lang w:eastAsia="zh-CN"/>
        </w:rPr>
      </w:pPr>
      <w:ins w:id="3455" w:author="S2-2004491" w:date="2020-06-16T10:13:00Z">
        <w:r w:rsidRPr="00F62681">
          <w:rPr>
            <w:rFonts w:eastAsia="SimSun"/>
            <w:lang w:eastAsia="zh-CN"/>
          </w:rPr>
          <w:t>7.</w:t>
        </w:r>
        <w:r w:rsidRPr="00F62681">
          <w:rPr>
            <w:rFonts w:eastAsia="SimSun"/>
            <w:lang w:eastAsia="zh-CN"/>
          </w:rPr>
          <w:tab/>
          <w:t xml:space="preserve">If allowed by area restriction and session will start soon or has started, the Anchor MB-SMF selects mode for the user based on, e.g. multicast capability of the RAN node, current used method of the user, service requirements, number of users, or number of users in a location area, etc.  </w:t>
        </w:r>
      </w:ins>
    </w:p>
    <w:p w14:paraId="5D46C5F6" w14:textId="77777777" w:rsidR="002B3C6B" w:rsidRPr="00F62681" w:rsidRDefault="002B3C6B" w:rsidP="002B3C6B">
      <w:pPr>
        <w:ind w:left="568" w:hanging="284"/>
        <w:rPr>
          <w:ins w:id="3456" w:author="S2-2004491" w:date="2020-06-16T10:13:00Z"/>
          <w:rFonts w:eastAsia="SimSun"/>
          <w:lang w:eastAsia="zh-CN"/>
        </w:rPr>
      </w:pPr>
      <w:ins w:id="3457"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([MSA address]). </w:t>
        </w:r>
      </w:ins>
    </w:p>
    <w:p w14:paraId="7F25473B" w14:textId="77777777" w:rsidR="002B3C6B" w:rsidRPr="00F62681" w:rsidRDefault="002B3C6B" w:rsidP="002B3C6B">
      <w:pPr>
        <w:ind w:left="568"/>
        <w:rPr>
          <w:ins w:id="3458" w:author="S2-2004491" w:date="2020-06-16T10:13:00Z"/>
          <w:rFonts w:eastAsia="SimSun"/>
          <w:lang w:eastAsia="zh-CN"/>
        </w:rPr>
      </w:pPr>
      <w:ins w:id="3459" w:author="S2-2004491" w:date="2020-06-16T10:13:00Z">
        <w:r w:rsidRPr="00F62681">
          <w:rPr>
            <w:rFonts w:eastAsia="SimSun"/>
            <w:lang w:eastAsia="zh-CN"/>
          </w:rPr>
          <w:t xml:space="preserve">If individual delivery method is selected, MSA address is include,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542A8C9B" w14:textId="77777777" w:rsidR="002B3C6B" w:rsidRPr="00F62681" w:rsidRDefault="002B3C6B" w:rsidP="002B3C6B">
      <w:pPr>
        <w:ind w:left="568" w:hanging="284"/>
        <w:rPr>
          <w:ins w:id="3460" w:author="S2-2004491" w:date="2020-06-16T10:13:00Z"/>
          <w:rFonts w:eastAsia="SimSun"/>
          <w:lang w:eastAsia="zh-CN"/>
        </w:rPr>
      </w:pPr>
      <w:ins w:id="3461" w:author="S2-2004491" w:date="2020-06-16T10:13:00Z">
        <w:r w:rsidRPr="00F62681">
          <w:rPr>
            <w:rFonts w:eastAsia="SimSun"/>
            <w:lang w:eastAsia="zh-CN"/>
          </w:rPr>
          <w:t>9.</w:t>
        </w:r>
        <w:r w:rsidRPr="00F62681">
          <w:rPr>
            <w:rFonts w:eastAsia="SimSun"/>
            <w:lang w:eastAsia="zh-CN"/>
          </w:rPr>
          <w:tab/>
          <w:t>If individual delivery method is selected, the MB-</w:t>
        </w:r>
        <w:r w:rsidRPr="00F62681">
          <w:rPr>
            <w:rFonts w:eastAsia="SimSun" w:hint="eastAsia"/>
            <w:lang w:eastAsia="zh-CN"/>
          </w:rPr>
          <w:t>SMF</w:t>
        </w:r>
        <w:r w:rsidRPr="00F62681">
          <w:rPr>
            <w:rFonts w:eastAsia="SimSun"/>
            <w:lang w:eastAsia="zh-CN"/>
          </w:rPr>
          <w:t xml:space="preserve"> continues the Service Request procedure if PDU Session is not activated, or performs PDU Session Modification according to the MB QoS parameters if PDU Session is activated. If shared delivery method is selected, step 9~15 in sub-clause 6.4.2.5 are performed. </w:t>
        </w:r>
      </w:ins>
    </w:p>
    <w:p w14:paraId="7F60FEFB" w14:textId="77777777" w:rsidR="002B3C6B" w:rsidRPr="00F62681" w:rsidRDefault="002B3C6B" w:rsidP="002B3C6B">
      <w:pPr>
        <w:keepNext/>
        <w:keepLines/>
        <w:spacing w:before="120"/>
        <w:ind w:left="1418" w:hanging="1418"/>
        <w:outlineLvl w:val="3"/>
        <w:rPr>
          <w:ins w:id="3462" w:author="S2-2004491" w:date="2020-06-16T10:13:00Z"/>
          <w:rFonts w:ascii="Arial" w:eastAsia="DengXian" w:hAnsi="Arial"/>
          <w:sz w:val="24"/>
        </w:rPr>
      </w:pPr>
      <w:ins w:id="3463" w:author="S2-2004491" w:date="2020-06-16T10:13:00Z">
        <w:r w:rsidRPr="00F62681">
          <w:rPr>
            <w:rFonts w:ascii="Arial" w:eastAsia="DengXian" w:hAnsi="Arial"/>
            <w:sz w:val="24"/>
          </w:rPr>
          <w:t>6.4.2.7</w:t>
        </w:r>
        <w:r w:rsidRPr="00F62681">
          <w:rPr>
            <w:rFonts w:ascii="Arial" w:eastAsia="DengXian" w:hAnsi="Arial"/>
            <w:sz w:val="24"/>
          </w:rPr>
          <w:tab/>
          <w:t>User Multicast Session Leave</w:t>
        </w:r>
      </w:ins>
    </w:p>
    <w:p w14:paraId="4722D9DF" w14:textId="77777777" w:rsidR="002B3C6B" w:rsidRPr="00F62681" w:rsidRDefault="002B3C6B" w:rsidP="002B3C6B">
      <w:pPr>
        <w:rPr>
          <w:ins w:id="3464" w:author="S2-2004491" w:date="2020-06-16T10:13:00Z"/>
          <w:rFonts w:eastAsia="DengXian"/>
        </w:rPr>
      </w:pPr>
      <w:ins w:id="3465" w:author="S2-2004491" w:date="2020-06-16T10:13:00Z">
        <w:r w:rsidRPr="00F62681">
          <w:rPr>
            <w:rFonts w:eastAsia="DengXian"/>
          </w:rPr>
          <w:t xml:space="preserve">Figure 6.4.2.7-1 shows the procedure for User Multicast Session Leave when the UE no longer interests to receiving multicast data of a specific TMGI when individual delivery method is used. If shared delivery method is used, the UE does not need to do anything for leaving. </w:t>
        </w:r>
      </w:ins>
    </w:p>
    <w:p w14:paraId="1F0D0F10" w14:textId="77777777" w:rsidR="002B3C6B" w:rsidRPr="00F62681" w:rsidRDefault="002B3C6B" w:rsidP="002B3C6B">
      <w:pPr>
        <w:rPr>
          <w:ins w:id="3466" w:author="S2-2004491" w:date="2020-06-16T10:13:00Z"/>
          <w:rFonts w:eastAsia="DengXian"/>
        </w:rPr>
      </w:pPr>
      <w:ins w:id="3467" w:author="S2-2004491" w:date="2020-06-16T10:13:00Z">
        <w:r w:rsidRPr="00F62681">
          <w:rPr>
            <w:rFonts w:eastAsia="DengXian"/>
          </w:rPr>
          <w:t xml:space="preserve">The procedure can be performed with legacy RAN node and AMF. </w:t>
        </w:r>
      </w:ins>
      <w:ins w:id="3468" w:author="S2-2004491" w:date="2020-06-16T10:13:00Z">
        <w:r w:rsidRPr="00F62681">
          <w:object w:dxaOrig="11791" w:dyaOrig="5304" w14:anchorId="3E4006D3">
            <v:shape id="_x0000_i1056" type="#_x0000_t75" style="width:475.3pt;height:214.45pt" o:ole="">
              <v:imagedata r:id="rId77" o:title=""/>
            </v:shape>
            <o:OLEObject Type="Embed" ProgID="Visio.Drawing.15" ShapeID="_x0000_i1056" DrawAspect="Content" ObjectID="_1653835696" r:id="rId78"/>
          </w:object>
        </w:r>
      </w:ins>
    </w:p>
    <w:p w14:paraId="5307A47D" w14:textId="77777777" w:rsidR="002B3C6B" w:rsidRPr="00F62681" w:rsidRDefault="002B3C6B" w:rsidP="002B3C6B">
      <w:pPr>
        <w:keepNext/>
        <w:keepLines/>
        <w:spacing w:before="60"/>
        <w:jc w:val="center"/>
        <w:rPr>
          <w:ins w:id="3469" w:author="S2-2004491" w:date="2020-06-16T10:13:00Z"/>
          <w:rFonts w:ascii="Arial" w:eastAsia="DengXian" w:hAnsi="Arial"/>
          <w:b/>
        </w:rPr>
      </w:pPr>
      <w:ins w:id="3470" w:author="S2-2004491" w:date="2020-06-16T10:13:00Z">
        <w:r w:rsidRPr="00F62681">
          <w:rPr>
            <w:rFonts w:ascii="Arial" w:eastAsia="DengXian" w:hAnsi="Arial"/>
            <w:b/>
          </w:rPr>
          <w:lastRenderedPageBreak/>
          <w:t>Figure 6.4.2.7-1: User Multicast Session Leave</w:t>
        </w:r>
      </w:ins>
    </w:p>
    <w:p w14:paraId="673E3AC8" w14:textId="77777777" w:rsidR="002B3C6B" w:rsidRPr="00F62681" w:rsidRDefault="002B3C6B" w:rsidP="002B3C6B">
      <w:pPr>
        <w:ind w:left="568" w:hanging="284"/>
        <w:rPr>
          <w:ins w:id="3471" w:author="S2-2004491" w:date="2020-06-16T10:13:00Z"/>
          <w:lang w:eastAsia="zh-CN"/>
        </w:rPr>
      </w:pPr>
      <w:ins w:id="3472" w:author="S2-2004491" w:date="2020-06-16T10:13:00Z">
        <w:r w:rsidRPr="00F62681">
          <w:rPr>
            <w:rFonts w:eastAsia="SimSun"/>
            <w:lang w:eastAsia="zh-CN"/>
          </w:rPr>
          <w:t>1.</w:t>
        </w:r>
        <w:r w:rsidRPr="00F62681">
          <w:rPr>
            <w:rFonts w:eastAsia="SimSun"/>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r w:rsidRPr="00F62681">
          <w:rPr>
            <w:lang w:eastAsia="zh-CN"/>
          </w:rPr>
          <w:t xml:space="preserve">. </w:t>
        </w:r>
      </w:ins>
    </w:p>
    <w:p w14:paraId="5961EFA9" w14:textId="77777777" w:rsidR="002B3C6B" w:rsidRPr="00F62681" w:rsidRDefault="002B3C6B" w:rsidP="002B3C6B">
      <w:pPr>
        <w:keepLines/>
        <w:ind w:left="1702" w:hanging="1418"/>
        <w:rPr>
          <w:ins w:id="3473" w:author="S2-2004491" w:date="2020-06-16T10:13:00Z"/>
          <w:rFonts w:eastAsia="DengXian"/>
          <w:color w:val="FF0000"/>
        </w:rPr>
      </w:pPr>
      <w:ins w:id="3474" w:author="S2-2004491" w:date="2020-06-16T10:13:00Z">
        <w:r w:rsidRPr="00F62681">
          <w:rPr>
            <w:rFonts w:eastAsia="DengXian"/>
            <w:color w:val="FF0000"/>
          </w:rPr>
          <w:t>Editor's note:</w:t>
        </w:r>
        <w:r w:rsidRPr="00F62681">
          <w:rPr>
            <w:rFonts w:eastAsia="DengXian"/>
            <w:color w:val="FF0000"/>
          </w:rPr>
          <w:tab/>
          <w:t>If shared delivery method is used, the feasibility to avoid UE still receiving the multicast data after indicating leaving is FFS, so whether UE needs to indicate leaving when in shared delivery method is FFS.</w:t>
        </w:r>
      </w:ins>
    </w:p>
    <w:p w14:paraId="1D33FA8B" w14:textId="77777777" w:rsidR="002B3C6B" w:rsidRPr="00F62681" w:rsidRDefault="002B3C6B" w:rsidP="002B3C6B">
      <w:pPr>
        <w:ind w:left="568" w:hanging="284"/>
        <w:rPr>
          <w:ins w:id="3475" w:author="S2-2004491" w:date="2020-06-16T10:13:00Z"/>
          <w:lang w:eastAsia="zh-CN"/>
        </w:rPr>
      </w:pPr>
      <w:ins w:id="3476" w:author="S2-2004491" w:date="2020-06-16T10:13:00Z">
        <w:r w:rsidRPr="00F62681">
          <w:rPr>
            <w:rFonts w:eastAsia="SimSun"/>
            <w:lang w:eastAsia="zh-CN"/>
          </w:rPr>
          <w:t>2.</w:t>
        </w:r>
        <w:r w:rsidRPr="00F62681">
          <w:rPr>
            <w:rFonts w:eastAsia="SimSun"/>
            <w:lang w:eastAsia="zh-CN"/>
          </w:rPr>
          <w:tab/>
          <w:t>[Conditional</w:t>
        </w:r>
        <w:r w:rsidRPr="00F62681">
          <w:rPr>
            <w:rFonts w:eastAsia="SimSun" w:hint="eastAsia"/>
            <w:lang w:eastAsia="zh-CN"/>
          </w:rPr>
          <w:t xml:space="preserve">] </w:t>
        </w:r>
        <w:r w:rsidRPr="00F62681">
          <w:rPr>
            <w:rFonts w:eastAsia="SimSun"/>
            <w:lang w:eastAsia="zh-CN"/>
          </w:rPr>
          <w:t xml:space="preserve">MB-SMF to </w:t>
        </w:r>
        <w:r w:rsidRPr="00F62681">
          <w:rPr>
            <w:rFonts w:eastAsia="SimSun" w:hint="eastAsia"/>
            <w:lang w:eastAsia="zh-CN"/>
          </w:rPr>
          <w:t>A</w:t>
        </w:r>
        <w:r w:rsidRPr="00F62681">
          <w:rPr>
            <w:rFonts w:eastAsia="SimSun"/>
            <w:lang w:eastAsia="zh-CN"/>
          </w:rPr>
          <w:t>nchor MB-SMF: MBSession_Update Request (AMF ID, Removed TMGIs)</w:t>
        </w:r>
        <w:r w:rsidRPr="00F62681">
          <w:rPr>
            <w:lang w:eastAsia="zh-CN"/>
          </w:rPr>
          <w:t xml:space="preserve">. </w:t>
        </w:r>
      </w:ins>
    </w:p>
    <w:p w14:paraId="6E1F594C" w14:textId="77777777" w:rsidR="002B3C6B" w:rsidRPr="00F62681" w:rsidRDefault="002B3C6B" w:rsidP="002B3C6B">
      <w:pPr>
        <w:ind w:left="568" w:hanging="284"/>
        <w:rPr>
          <w:ins w:id="3477" w:author="S2-2004491" w:date="2020-06-16T10:13:00Z"/>
          <w:rFonts w:eastAsia="SimSun"/>
          <w:lang w:eastAsia="zh-CN"/>
        </w:rPr>
      </w:pPr>
      <w:ins w:id="3478" w:author="S2-2004491" w:date="2020-06-16T10:13:00Z">
        <w:r w:rsidRPr="00F62681">
          <w:rPr>
            <w:rFonts w:eastAsia="SimSun"/>
            <w:lang w:eastAsia="zh-CN"/>
          </w:rPr>
          <w:t>3.</w:t>
        </w:r>
        <w:r w:rsidRPr="00F62681">
          <w:rPr>
            <w:rFonts w:eastAsia="SimSun"/>
            <w:lang w:eastAsia="zh-CN"/>
          </w:rPr>
          <w:tab/>
          <w:t xml:space="preserve">The Anchor MB-SMF interacts MB-UPF to stop delivering data to the UPF. </w:t>
        </w:r>
      </w:ins>
    </w:p>
    <w:p w14:paraId="43B1984B" w14:textId="77777777" w:rsidR="002B3C6B" w:rsidRPr="00F62681" w:rsidRDefault="002B3C6B" w:rsidP="002B3C6B">
      <w:pPr>
        <w:ind w:left="568" w:hanging="284"/>
        <w:rPr>
          <w:ins w:id="3479" w:author="S2-2004491" w:date="2020-06-16T10:13:00Z"/>
          <w:rFonts w:eastAsia="SimSun"/>
          <w:lang w:eastAsia="zh-CN"/>
        </w:rPr>
      </w:pPr>
      <w:ins w:id="3480" w:author="S2-2004491" w:date="2020-06-16T10:13:00Z">
        <w:r w:rsidRPr="00F62681">
          <w:rPr>
            <w:rFonts w:eastAsia="SimSun"/>
            <w:lang w:eastAsia="zh-CN"/>
          </w:rPr>
          <w:t>4.</w:t>
        </w:r>
        <w:r w:rsidRPr="00F62681">
          <w:rPr>
            <w:rFonts w:eastAsia="SimSun"/>
            <w:lang w:eastAsia="zh-CN"/>
          </w:rPr>
          <w:tab/>
          <w:t>[Conditional] Anchor MB-SMF to MB-SMF: MBSession_Update Response ()</w:t>
        </w:r>
        <w:r w:rsidRPr="00F62681">
          <w:rPr>
            <w:lang w:eastAsia="zh-CN"/>
          </w:rPr>
          <w:t xml:space="preserve">. </w:t>
        </w:r>
      </w:ins>
    </w:p>
    <w:p w14:paraId="0F2C4D71" w14:textId="77777777" w:rsidR="002B3C6B" w:rsidRPr="00F62681" w:rsidRDefault="002B3C6B" w:rsidP="002B3C6B">
      <w:pPr>
        <w:keepNext/>
        <w:keepLines/>
        <w:spacing w:before="120"/>
        <w:ind w:left="1418" w:hanging="1418"/>
        <w:outlineLvl w:val="3"/>
        <w:rPr>
          <w:ins w:id="3481" w:author="S2-2004491" w:date="2020-06-16T10:13:00Z"/>
          <w:rFonts w:ascii="Arial" w:eastAsia="DengXian" w:hAnsi="Arial"/>
          <w:sz w:val="24"/>
        </w:rPr>
      </w:pPr>
      <w:ins w:id="3482" w:author="S2-2004491" w:date="2020-06-16T10:13:00Z">
        <w:r w:rsidRPr="00F62681">
          <w:rPr>
            <w:rFonts w:ascii="Arial" w:eastAsia="DengXian" w:hAnsi="Arial"/>
            <w:sz w:val="24"/>
          </w:rPr>
          <w:t>6.4.2.8</w:t>
        </w:r>
        <w:r w:rsidRPr="00F62681">
          <w:rPr>
            <w:rFonts w:ascii="Arial" w:eastAsia="DengXian" w:hAnsi="Arial"/>
            <w:sz w:val="24"/>
          </w:rPr>
          <w:tab/>
          <w:t xml:space="preserve">Multicast Session </w:t>
        </w:r>
        <w:r w:rsidRPr="00F62681">
          <w:rPr>
            <w:rFonts w:ascii="Arial" w:eastAsia="DengXian" w:hAnsi="Arial" w:hint="eastAsia"/>
            <w:sz w:val="24"/>
            <w:lang w:eastAsia="zh-CN"/>
          </w:rPr>
          <w:t>St</w:t>
        </w:r>
        <w:r w:rsidRPr="00F62681">
          <w:rPr>
            <w:rFonts w:ascii="Arial" w:eastAsia="DengXian" w:hAnsi="Arial"/>
            <w:sz w:val="24"/>
            <w:lang w:eastAsia="zh-CN"/>
          </w:rPr>
          <w:t>art</w:t>
        </w:r>
      </w:ins>
    </w:p>
    <w:p w14:paraId="31A39383" w14:textId="77777777" w:rsidR="002B3C6B" w:rsidRPr="00F62681" w:rsidRDefault="002B3C6B" w:rsidP="002B3C6B">
      <w:pPr>
        <w:rPr>
          <w:ins w:id="3483" w:author="S2-2004491" w:date="2020-06-16T10:13:00Z"/>
          <w:rFonts w:eastAsia="DengXian"/>
        </w:rPr>
      </w:pPr>
      <w:ins w:id="3484" w:author="S2-2004491" w:date="2020-06-16T10:13:00Z">
        <w:r w:rsidRPr="00F62681">
          <w:rPr>
            <w:rFonts w:eastAsia="DengXian"/>
          </w:rPr>
          <w:t xml:space="preserve">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 </w:t>
        </w:r>
      </w:ins>
    </w:p>
    <w:p w14:paraId="6B5EC98D" w14:textId="77777777" w:rsidR="002B3C6B" w:rsidRPr="00F62681" w:rsidRDefault="002B3C6B" w:rsidP="002B3C6B">
      <w:pPr>
        <w:rPr>
          <w:ins w:id="3485" w:author="S2-2004491" w:date="2020-06-16T10:13:00Z"/>
          <w:rFonts w:ascii="Arial" w:eastAsia="DengXian" w:hAnsi="Arial"/>
          <w:b/>
        </w:rPr>
      </w:pPr>
      <w:ins w:id="3486" w:author="S2-2004491" w:date="2020-06-16T10:13:00Z">
        <w:r w:rsidRPr="00F62681">
          <w:rPr>
            <w:rFonts w:eastAsia="DengXian"/>
          </w:rPr>
          <w:t xml:space="preserve">The procedure can be performed with legacy RAN node and AMF. </w:t>
        </w:r>
      </w:ins>
    </w:p>
    <w:p w14:paraId="2E671292" w14:textId="77777777" w:rsidR="002B3C6B" w:rsidRPr="00F62681" w:rsidRDefault="002B3C6B" w:rsidP="002B3C6B">
      <w:pPr>
        <w:keepLines/>
        <w:spacing w:after="240"/>
        <w:jc w:val="center"/>
        <w:rPr>
          <w:ins w:id="3487" w:author="S2-2004491" w:date="2020-06-16T10:13:00Z"/>
          <w:rFonts w:ascii="Arial" w:eastAsia="DengXian" w:hAnsi="Arial"/>
          <w:b/>
        </w:rPr>
      </w:pPr>
      <w:ins w:id="3488" w:author="S2-2004491" w:date="2020-06-16T10:13:00Z">
        <w:r w:rsidRPr="00F62681">
          <w:object w:dxaOrig="13906" w:dyaOrig="4509" w14:anchorId="3952A84A">
            <v:shape id="_x0000_i1057" type="#_x0000_t75" style="width:482.1pt;height:155.5pt" o:ole="">
              <v:imagedata r:id="rId79" o:title=""/>
            </v:shape>
            <o:OLEObject Type="Embed" ProgID="Visio.Drawing.15" ShapeID="_x0000_i1057" DrawAspect="Content" ObjectID="_1653835697" r:id="rId80"/>
          </w:object>
        </w:r>
      </w:ins>
      <w:ins w:id="3489" w:author="S2-2004491" w:date="2020-06-16T10:13:00Z">
        <w:r w:rsidRPr="00F62681">
          <w:rPr>
            <w:rFonts w:ascii="Arial" w:eastAsia="DengXian" w:hAnsi="Arial"/>
            <w:b/>
          </w:rPr>
          <w:t>Figure 6.4.2.8-1: Multicast Session Start</w:t>
        </w:r>
      </w:ins>
    </w:p>
    <w:p w14:paraId="434037B1" w14:textId="77777777" w:rsidR="002B3C6B" w:rsidRPr="00F62681" w:rsidRDefault="002B3C6B" w:rsidP="002B3C6B">
      <w:pPr>
        <w:ind w:left="568" w:hanging="284"/>
        <w:rPr>
          <w:ins w:id="3490" w:author="S2-2004491" w:date="2020-06-16T10:13:00Z"/>
          <w:rFonts w:eastAsia="SimSun"/>
          <w:lang w:eastAsia="zh-CN"/>
        </w:rPr>
      </w:pPr>
      <w:ins w:id="3491" w:author="S2-2004491" w:date="2020-06-16T10:13:00Z">
        <w:r w:rsidRPr="00F62681">
          <w:rPr>
            <w:rFonts w:eastAsia="SimSun"/>
            <w:lang w:eastAsia="zh-CN"/>
          </w:rPr>
          <w:t>1.</w:t>
        </w:r>
        <w:r w:rsidRPr="00F62681">
          <w:rPr>
            <w:rFonts w:eastAsia="SimSun"/>
            <w:lang w:eastAsia="zh-CN"/>
          </w:rPr>
          <w:tab/>
          <w:t>AF to NEF: Session Start</w:t>
        </w:r>
        <w:r w:rsidRPr="00F62681">
          <w:rPr>
            <w:lang w:eastAsia="zh-CN"/>
          </w:rPr>
          <w:t xml:space="preserve"> (TMGI). </w:t>
        </w:r>
      </w:ins>
    </w:p>
    <w:p w14:paraId="11A5542D" w14:textId="77777777" w:rsidR="002B3C6B" w:rsidRPr="00F62681" w:rsidRDefault="002B3C6B" w:rsidP="002B3C6B">
      <w:pPr>
        <w:ind w:left="568" w:hanging="284"/>
        <w:rPr>
          <w:ins w:id="3492" w:author="S2-2004491" w:date="2020-06-16T10:13:00Z"/>
          <w:lang w:eastAsia="zh-CN"/>
        </w:rPr>
      </w:pPr>
      <w:ins w:id="3493" w:author="S2-2004491" w:date="2020-06-16T10:13:00Z">
        <w:r w:rsidRPr="00F62681">
          <w:rPr>
            <w:rFonts w:eastAsia="SimSun"/>
            <w:lang w:eastAsia="zh-CN"/>
          </w:rPr>
          <w:t>2.</w:t>
        </w:r>
        <w:r w:rsidRPr="00F62681">
          <w:rPr>
            <w:rFonts w:eastAsia="SimSun"/>
            <w:lang w:eastAsia="zh-CN"/>
          </w:rPr>
          <w:tab/>
          <w:t>NEF to Anchor MB-SMF: MBSession_Start (TMGI)</w:t>
        </w:r>
        <w:r w:rsidRPr="00F62681">
          <w:rPr>
            <w:lang w:eastAsia="zh-CN"/>
          </w:rPr>
          <w:t xml:space="preserve">. </w:t>
        </w:r>
      </w:ins>
    </w:p>
    <w:p w14:paraId="0E9AF1C8" w14:textId="77777777" w:rsidR="002B3C6B" w:rsidRPr="00F62681" w:rsidRDefault="002B3C6B" w:rsidP="002B3C6B">
      <w:pPr>
        <w:ind w:left="568" w:hanging="284"/>
        <w:rPr>
          <w:ins w:id="3494" w:author="S2-2004491" w:date="2020-06-16T10:13:00Z"/>
          <w:lang w:eastAsia="zh-CN"/>
        </w:rPr>
      </w:pPr>
      <w:ins w:id="3495" w:author="S2-2004491" w:date="2020-06-16T10:13:00Z">
        <w:r w:rsidRPr="00F62681">
          <w:rPr>
            <w:rFonts w:eastAsia="SimSun"/>
            <w:lang w:eastAsia="zh-CN"/>
          </w:rPr>
          <w:t xml:space="preserve">Following steps 3~6 are performed for each group member. </w:t>
        </w:r>
      </w:ins>
    </w:p>
    <w:p w14:paraId="693A384E" w14:textId="77777777" w:rsidR="002B3C6B" w:rsidRPr="00F62681" w:rsidRDefault="002B3C6B" w:rsidP="002B3C6B">
      <w:pPr>
        <w:ind w:left="568" w:hanging="284"/>
        <w:rPr>
          <w:ins w:id="3496" w:author="S2-2004491" w:date="2020-06-16T10:13:00Z"/>
          <w:lang w:eastAsia="zh-CN"/>
        </w:rPr>
      </w:pPr>
      <w:ins w:id="3497" w:author="S2-2004491" w:date="2020-06-16T10:13:00Z">
        <w:r w:rsidRPr="00F62681">
          <w:rPr>
            <w:rFonts w:eastAsia="SimSun"/>
            <w:lang w:eastAsia="zh-CN"/>
          </w:rPr>
          <w:t>3.</w:t>
        </w:r>
        <w:r w:rsidRPr="00F62681">
          <w:rPr>
            <w:rFonts w:eastAsia="SimSun"/>
            <w:lang w:eastAsia="zh-CN"/>
          </w:rPr>
          <w:tab/>
          <w:t xml:space="preserve">Anchor MB-SMF to UDM: Nudm_UECM_Get (SUPI). </w:t>
        </w:r>
      </w:ins>
    </w:p>
    <w:p w14:paraId="798F0071" w14:textId="77777777" w:rsidR="002B3C6B" w:rsidRPr="00F62681" w:rsidRDefault="002B3C6B" w:rsidP="002B3C6B">
      <w:pPr>
        <w:ind w:left="568"/>
        <w:rPr>
          <w:ins w:id="3498" w:author="S2-2004491" w:date="2020-06-16T10:13:00Z"/>
          <w:rFonts w:eastAsia="SimSun"/>
          <w:lang w:eastAsia="zh-CN"/>
        </w:rPr>
      </w:pPr>
      <w:ins w:id="3499" w:author="S2-2004491" w:date="2020-06-16T10:13:00Z">
        <w:r w:rsidRPr="00F62681">
          <w:rPr>
            <w:rFonts w:eastAsia="SimSun"/>
            <w:lang w:eastAsia="zh-CN"/>
          </w:rPr>
          <w:t xml:space="preserve">If an UE in the group member does not include a PDU Session ID in the User Multicast Service Create procedure, the Anchor MB-SMF query the serving AMF for the UE from the UDM. </w:t>
        </w:r>
      </w:ins>
    </w:p>
    <w:p w14:paraId="7E10F5C5" w14:textId="77777777" w:rsidR="002B3C6B" w:rsidRPr="00F62681" w:rsidRDefault="002B3C6B" w:rsidP="002B3C6B">
      <w:pPr>
        <w:ind w:left="568" w:hanging="284"/>
        <w:rPr>
          <w:ins w:id="3500" w:author="S2-2004491" w:date="2020-06-16T10:13:00Z"/>
          <w:rFonts w:eastAsia="SimSun"/>
          <w:lang w:eastAsia="zh-CN"/>
        </w:rPr>
      </w:pPr>
      <w:ins w:id="3501" w:author="S2-2004491" w:date="2020-06-16T10:13:00Z">
        <w:r w:rsidRPr="00F62681">
          <w:rPr>
            <w:rFonts w:eastAsia="SimSun"/>
            <w:lang w:eastAsia="zh-CN"/>
          </w:rPr>
          <w:t>4.</w:t>
        </w:r>
        <w:r w:rsidRPr="00F62681">
          <w:rPr>
            <w:rFonts w:eastAsia="SimSun"/>
            <w:lang w:eastAsia="zh-CN"/>
          </w:rPr>
          <w:tab/>
          <w:t xml:space="preserve">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 </w:t>
        </w:r>
      </w:ins>
    </w:p>
    <w:p w14:paraId="6BB1772E" w14:textId="77777777" w:rsidR="002B3C6B" w:rsidRPr="00F62681" w:rsidRDefault="002B3C6B" w:rsidP="002B3C6B">
      <w:pPr>
        <w:pStyle w:val="NO"/>
        <w:rPr>
          <w:ins w:id="3502" w:author="S2-2004491" w:date="2020-06-16T10:13:00Z"/>
        </w:rPr>
      </w:pPr>
      <w:ins w:id="3503" w:author="S2-2004491" w:date="2020-06-16T10:13:00Z">
        <w:r w:rsidRPr="00F62681">
          <w:t>NOTE:</w:t>
        </w:r>
        <w:r w:rsidRPr="00F62681">
          <w:tab/>
          <w:t>The Anchor MB-SMF shall avoid signalling burst in step 6.</w:t>
        </w:r>
      </w:ins>
    </w:p>
    <w:p w14:paraId="12362037" w14:textId="77777777" w:rsidR="002B3C6B" w:rsidRPr="00F62681" w:rsidRDefault="002B3C6B" w:rsidP="002B3C6B">
      <w:pPr>
        <w:ind w:left="568" w:hanging="284"/>
        <w:rPr>
          <w:ins w:id="3504" w:author="S2-2004491" w:date="2020-06-16T10:13:00Z"/>
          <w:rFonts w:eastAsia="SimSun"/>
          <w:lang w:eastAsia="zh-CN"/>
        </w:rPr>
      </w:pPr>
      <w:ins w:id="3505" w:author="S2-2004491" w:date="2020-06-16T10:13:00Z">
        <w:r w:rsidRPr="00F62681">
          <w:rPr>
            <w:rFonts w:eastAsia="SimSun"/>
            <w:lang w:eastAsia="zh-CN"/>
          </w:rPr>
          <w:t>5.</w:t>
        </w:r>
        <w:r w:rsidRPr="00F62681">
          <w:rPr>
            <w:rFonts w:eastAsia="SimSun"/>
            <w:lang w:eastAsia="zh-CN"/>
          </w:rPr>
          <w:tab/>
          <w:t xml:space="preserve">If the UE is in idle, the AMF pages the UE. The AMF sends the Session Start command to the UE. </w:t>
        </w:r>
      </w:ins>
    </w:p>
    <w:p w14:paraId="417EA53D" w14:textId="77777777" w:rsidR="002B3C6B" w:rsidRPr="00F62681" w:rsidRDefault="002B3C6B" w:rsidP="002B3C6B">
      <w:pPr>
        <w:ind w:left="568" w:hanging="284"/>
        <w:rPr>
          <w:ins w:id="3506" w:author="S2-2004491" w:date="2020-06-16T10:13:00Z"/>
          <w:rFonts w:eastAsia="SimSun"/>
          <w:lang w:eastAsia="zh-CN"/>
        </w:rPr>
      </w:pPr>
      <w:ins w:id="3507" w:author="S2-2004491" w:date="2020-06-16T10:13:00Z">
        <w:r w:rsidRPr="00F62681">
          <w:rPr>
            <w:rFonts w:eastAsia="SimSun"/>
            <w:lang w:eastAsia="zh-CN"/>
          </w:rPr>
          <w:t>6.</w:t>
        </w:r>
        <w:r w:rsidRPr="00F62681">
          <w:rPr>
            <w:rFonts w:eastAsia="SimSun"/>
            <w:lang w:eastAsia="zh-CN"/>
          </w:rPr>
          <w:tab/>
          <w:t xml:space="preserve">The UE initiates User Multicast Session Join procedure as described in sub-clause 6.4.2.5 or 6.4.2.6. </w:t>
        </w:r>
      </w:ins>
    </w:p>
    <w:p w14:paraId="3295E509" w14:textId="77777777" w:rsidR="002B3C6B" w:rsidRPr="00F62681" w:rsidRDefault="002B3C6B" w:rsidP="002B3C6B">
      <w:pPr>
        <w:ind w:left="568" w:hanging="284"/>
        <w:rPr>
          <w:ins w:id="3508" w:author="S2-2004491" w:date="2020-06-16T10:13:00Z"/>
          <w:rFonts w:eastAsia="SimSun"/>
          <w:lang w:eastAsia="zh-CN"/>
        </w:rPr>
      </w:pPr>
      <w:ins w:id="3509" w:author="S2-2004491" w:date="2020-06-16T10:13:00Z">
        <w:r w:rsidRPr="00F62681">
          <w:rPr>
            <w:rFonts w:eastAsia="SimSun"/>
            <w:lang w:eastAsia="zh-CN"/>
          </w:rPr>
          <w:t xml:space="preserve">7-8. The Anchor MB-SMF responses to the NEF, and the NEF responses to the AF. </w:t>
        </w:r>
      </w:ins>
    </w:p>
    <w:p w14:paraId="3B8055DF" w14:textId="77777777" w:rsidR="002B3C6B" w:rsidRPr="00F62681" w:rsidRDefault="002B3C6B" w:rsidP="002B3C6B">
      <w:pPr>
        <w:keepNext/>
        <w:keepLines/>
        <w:spacing w:before="120"/>
        <w:ind w:left="1418" w:hanging="1418"/>
        <w:outlineLvl w:val="3"/>
        <w:rPr>
          <w:ins w:id="3510" w:author="S2-2004491" w:date="2020-06-16T10:13:00Z"/>
          <w:rFonts w:ascii="Arial" w:eastAsia="DengXian" w:hAnsi="Arial"/>
          <w:sz w:val="24"/>
        </w:rPr>
      </w:pPr>
      <w:ins w:id="3511" w:author="S2-2004491" w:date="2020-06-16T10:13:00Z">
        <w:r w:rsidRPr="00F62681">
          <w:rPr>
            <w:rFonts w:ascii="Arial" w:eastAsia="DengXian" w:hAnsi="Arial"/>
            <w:sz w:val="24"/>
          </w:rPr>
          <w:lastRenderedPageBreak/>
          <w:t>6.4.2.9</w:t>
        </w:r>
        <w:r w:rsidRPr="00F62681">
          <w:rPr>
            <w:rFonts w:ascii="Arial" w:eastAsia="DengXian" w:hAnsi="Arial"/>
            <w:sz w:val="24"/>
          </w:rPr>
          <w:tab/>
          <w:t xml:space="preserve">Multicast Session </w:t>
        </w:r>
        <w:r w:rsidRPr="00F62681">
          <w:rPr>
            <w:rFonts w:ascii="Arial" w:eastAsia="DengXian" w:hAnsi="Arial" w:hint="eastAsia"/>
            <w:sz w:val="24"/>
            <w:lang w:eastAsia="zh-CN"/>
          </w:rPr>
          <w:t>Stop</w:t>
        </w:r>
      </w:ins>
    </w:p>
    <w:p w14:paraId="456B306A" w14:textId="77777777" w:rsidR="002B3C6B" w:rsidRPr="00F62681" w:rsidRDefault="002B3C6B" w:rsidP="002B3C6B">
      <w:pPr>
        <w:rPr>
          <w:ins w:id="3512" w:author="S2-2004491" w:date="2020-06-16T10:13:00Z"/>
          <w:rFonts w:eastAsia="DengXian"/>
        </w:rPr>
      </w:pPr>
      <w:ins w:id="3513" w:author="S2-2004491" w:date="2020-06-16T10:13:00Z">
        <w:r w:rsidRPr="00F62681">
          <w:rPr>
            <w:rFonts w:eastAsia="DengXian"/>
          </w:rPr>
          <w:t xml:space="preserve">Figure 6.4.2.9-1 shows the procedure for Multicast Session Stop when the session stop time is arrived or AF instructs to stop. </w:t>
        </w:r>
      </w:ins>
    </w:p>
    <w:p w14:paraId="3C2D3BA2" w14:textId="77777777" w:rsidR="002B3C6B" w:rsidRPr="00F62681" w:rsidRDefault="002B3C6B" w:rsidP="002B3C6B">
      <w:pPr>
        <w:rPr>
          <w:ins w:id="3514" w:author="S2-2004491" w:date="2020-06-16T10:13:00Z"/>
          <w:rFonts w:eastAsia="DengXian"/>
        </w:rPr>
      </w:pPr>
      <w:ins w:id="3515" w:author="S2-2004491" w:date="2020-06-16T10:13:00Z">
        <w:r w:rsidRPr="00F62681">
          <w:rPr>
            <w:rFonts w:eastAsia="DengXian"/>
          </w:rPr>
          <w:t xml:space="preserve">The procedure can be performed with legacy RAN node and AMF. </w:t>
        </w:r>
      </w:ins>
    </w:p>
    <w:p w14:paraId="2E55899F" w14:textId="77777777" w:rsidR="002B3C6B" w:rsidRPr="00F62681" w:rsidRDefault="002B3C6B" w:rsidP="002B3C6B">
      <w:pPr>
        <w:rPr>
          <w:ins w:id="3516" w:author="S2-2004491" w:date="2020-06-16T10:13:00Z"/>
          <w:rFonts w:ascii="Arial" w:eastAsia="DengXian" w:hAnsi="Arial"/>
          <w:b/>
        </w:rPr>
      </w:pPr>
      <w:ins w:id="3517" w:author="S2-2004491" w:date="2020-06-16T10:13:00Z">
        <w:r w:rsidRPr="00F62681">
          <w:object w:dxaOrig="13906" w:dyaOrig="6271" w14:anchorId="330EFE58">
            <v:shape id="_x0000_i1058" type="#_x0000_t75" style="width:482.1pt;height:218.1pt" o:ole="">
              <v:imagedata r:id="rId81" o:title=""/>
            </v:shape>
            <o:OLEObject Type="Embed" ProgID="Visio.Drawing.15" ShapeID="_x0000_i1058" DrawAspect="Content" ObjectID="_1653835698" r:id="rId82"/>
          </w:object>
        </w:r>
      </w:ins>
    </w:p>
    <w:p w14:paraId="228D7573" w14:textId="77777777" w:rsidR="002B3C6B" w:rsidRPr="00F62681" w:rsidRDefault="002B3C6B" w:rsidP="002B3C6B">
      <w:pPr>
        <w:keepLines/>
        <w:spacing w:after="240"/>
        <w:jc w:val="center"/>
        <w:rPr>
          <w:ins w:id="3518" w:author="S2-2004491" w:date="2020-06-16T10:13:00Z"/>
          <w:rFonts w:ascii="Arial" w:eastAsia="DengXian" w:hAnsi="Arial"/>
          <w:b/>
        </w:rPr>
      </w:pPr>
      <w:ins w:id="3519" w:author="S2-2004491" w:date="2020-06-16T10:13:00Z">
        <w:r w:rsidRPr="00F62681">
          <w:rPr>
            <w:rFonts w:ascii="Arial" w:eastAsia="DengXian" w:hAnsi="Arial"/>
            <w:b/>
          </w:rPr>
          <w:t>Figure 6.4.2.9-1: Multicast Session Stop</w:t>
        </w:r>
      </w:ins>
    </w:p>
    <w:p w14:paraId="27DF8AB4" w14:textId="77777777" w:rsidR="002B3C6B" w:rsidRPr="00F62681" w:rsidRDefault="002B3C6B" w:rsidP="002B3C6B">
      <w:pPr>
        <w:pStyle w:val="B1"/>
        <w:rPr>
          <w:ins w:id="3520" w:author="S2-2004491" w:date="2020-06-16T10:13:00Z"/>
          <w:rFonts w:eastAsia="SimSun"/>
          <w:lang w:eastAsia="zh-CN"/>
        </w:rPr>
      </w:pPr>
      <w:ins w:id="3521" w:author="S2-2004491" w:date="2020-06-16T10:13:00Z">
        <w:r w:rsidRPr="00F62681">
          <w:rPr>
            <w:rFonts w:eastAsia="SimSun"/>
            <w:lang w:eastAsia="zh-CN"/>
          </w:rPr>
          <w:t>1.</w:t>
        </w:r>
        <w:r w:rsidRPr="00F62681">
          <w:rPr>
            <w:rFonts w:eastAsia="SimSun"/>
            <w:lang w:eastAsia="zh-CN"/>
          </w:rPr>
          <w:tab/>
          <w:t xml:space="preserve">[Conditional] AF to NEF: </w:t>
        </w:r>
        <w:r w:rsidRPr="00F62681">
          <w:rPr>
            <w:lang w:eastAsia="zh-CN"/>
          </w:rPr>
          <w:t xml:space="preserve">Session Stop Request (TMGI). </w:t>
        </w:r>
      </w:ins>
    </w:p>
    <w:p w14:paraId="45D8F1A2" w14:textId="77777777" w:rsidR="002B3C6B" w:rsidRPr="00F62681" w:rsidRDefault="002B3C6B" w:rsidP="002B3C6B">
      <w:pPr>
        <w:pStyle w:val="B1"/>
        <w:rPr>
          <w:ins w:id="3522" w:author="S2-2004491" w:date="2020-06-16T10:13:00Z"/>
          <w:lang w:eastAsia="zh-CN"/>
        </w:rPr>
      </w:pPr>
      <w:ins w:id="3523" w:author="S2-2004491" w:date="2020-06-16T10:13:00Z">
        <w:r w:rsidRPr="00F62681">
          <w:rPr>
            <w:rFonts w:eastAsia="SimSun"/>
            <w:lang w:eastAsia="zh-CN"/>
          </w:rPr>
          <w:t>2.</w:t>
        </w:r>
        <w:r w:rsidRPr="00F62681">
          <w:rPr>
            <w:rFonts w:eastAsia="SimSun"/>
            <w:lang w:eastAsia="zh-CN"/>
          </w:rPr>
          <w:tab/>
          <w:t>[Conditional] NEF to Anchor MB-SMF: Session Stop Request (TMGI)</w:t>
        </w:r>
        <w:r w:rsidRPr="00F62681">
          <w:rPr>
            <w:lang w:eastAsia="zh-CN"/>
          </w:rPr>
          <w:t xml:space="preserve">. </w:t>
        </w:r>
      </w:ins>
    </w:p>
    <w:p w14:paraId="2EBAB051" w14:textId="77777777" w:rsidR="002B3C6B" w:rsidRPr="00F62681" w:rsidRDefault="002B3C6B" w:rsidP="002B3C6B">
      <w:pPr>
        <w:pStyle w:val="B1"/>
        <w:ind w:firstLine="0"/>
        <w:rPr>
          <w:ins w:id="3524" w:author="S2-2004491" w:date="2020-06-16T10:13:00Z"/>
          <w:lang w:eastAsia="zh-CN"/>
        </w:rPr>
      </w:pPr>
      <w:ins w:id="3525" w:author="S2-2004491" w:date="2020-06-16T10:13:00Z">
        <w:r w:rsidRPr="00F62681">
          <w:rPr>
            <w:rFonts w:eastAsia="SimSun"/>
            <w:lang w:eastAsia="zh-CN"/>
          </w:rPr>
          <w:t xml:space="preserve">The Anchor MB-SMF determines to stop the session based on AF instruction or session stop time provisioned by the AF. Following steps 3~9 are performed for each session leg. </w:t>
        </w:r>
      </w:ins>
    </w:p>
    <w:p w14:paraId="4B0ACC72" w14:textId="77777777" w:rsidR="002B3C6B" w:rsidRPr="00F62681" w:rsidRDefault="002B3C6B" w:rsidP="002B3C6B">
      <w:pPr>
        <w:pStyle w:val="B1"/>
        <w:rPr>
          <w:ins w:id="3526" w:author="S2-2004491" w:date="2020-06-16T10:13:00Z"/>
          <w:rFonts w:eastAsia="SimSun"/>
          <w:lang w:eastAsia="zh-CN"/>
        </w:rPr>
      </w:pPr>
      <w:ins w:id="3527" w:author="S2-2004491" w:date="2020-06-16T10:13:00Z">
        <w:r w:rsidRPr="00F62681">
          <w:rPr>
            <w:rFonts w:eastAsia="SimSun"/>
            <w:lang w:eastAsia="zh-CN"/>
          </w:rPr>
          <w:t>3.</w:t>
        </w:r>
        <w:r w:rsidRPr="00F62681">
          <w:rPr>
            <w:rFonts w:eastAsia="SimSun"/>
            <w:lang w:eastAsia="zh-CN"/>
          </w:rPr>
          <w:tab/>
          <w:t xml:space="preserve">[Conditional] Anchor MB-SMF to MB-SMF: MBSession_Stop Request (SUPI, TMGI). </w:t>
        </w:r>
      </w:ins>
    </w:p>
    <w:p w14:paraId="78521404" w14:textId="77777777" w:rsidR="002B3C6B" w:rsidRPr="00F62681" w:rsidRDefault="002B3C6B" w:rsidP="002B3C6B">
      <w:pPr>
        <w:pStyle w:val="B1"/>
        <w:ind w:firstLine="0"/>
        <w:rPr>
          <w:ins w:id="3528" w:author="S2-2004491" w:date="2020-06-16T10:13:00Z"/>
          <w:rFonts w:eastAsia="SimSun"/>
          <w:lang w:eastAsia="zh-CN"/>
        </w:rPr>
      </w:pPr>
      <w:ins w:id="3529" w:author="S2-2004491" w:date="2020-06-16T10:13:00Z">
        <w:r w:rsidRPr="00F62681">
          <w:rPr>
            <w:rFonts w:eastAsia="SimSun"/>
            <w:lang w:eastAsia="zh-CN"/>
          </w:rPr>
          <w:t>If the session leg is individual session leg, the Anchor MB-</w:t>
        </w:r>
        <w:r w:rsidRPr="00F62681">
          <w:rPr>
            <w:rFonts w:eastAsia="SimSun" w:hint="eastAsia"/>
            <w:lang w:eastAsia="zh-CN"/>
          </w:rPr>
          <w:t>SMF</w:t>
        </w:r>
        <w:r w:rsidRPr="00F62681">
          <w:rPr>
            <w:rFonts w:eastAsia="SimSun"/>
            <w:lang w:eastAsia="zh-CN"/>
          </w:rPr>
          <w:t xml:space="preserve"> instructs the MB-SMF control the UPF to de-activate the individual session leg.</w:t>
        </w:r>
      </w:ins>
    </w:p>
    <w:p w14:paraId="7FD6DF27" w14:textId="77777777" w:rsidR="002B3C6B" w:rsidRPr="00F62681" w:rsidRDefault="002B3C6B" w:rsidP="002B3C6B">
      <w:pPr>
        <w:pStyle w:val="B1"/>
        <w:rPr>
          <w:ins w:id="3530" w:author="S2-2004491" w:date="2020-06-16T10:13:00Z"/>
          <w:rFonts w:eastAsia="SimSun"/>
          <w:lang w:eastAsia="zh-CN"/>
        </w:rPr>
      </w:pPr>
      <w:ins w:id="3531" w:author="S2-2004491" w:date="2020-06-16T10:13:00Z">
        <w:r w:rsidRPr="00F62681">
          <w:rPr>
            <w:rFonts w:eastAsia="SimSun"/>
            <w:lang w:eastAsia="zh-CN"/>
          </w:rPr>
          <w:t>4.</w:t>
        </w:r>
        <w:r w:rsidRPr="00F62681">
          <w:rPr>
            <w:rFonts w:eastAsia="SimSun"/>
            <w:lang w:eastAsia="zh-CN"/>
          </w:rPr>
          <w:tab/>
          <w:t xml:space="preserve">The MB-SMF performs PDU Session Modification procedure to de-activate the PDU Session related to the TMGI. </w:t>
        </w:r>
      </w:ins>
    </w:p>
    <w:p w14:paraId="713BC530" w14:textId="77777777" w:rsidR="002B3C6B" w:rsidRPr="00F62681" w:rsidRDefault="002B3C6B" w:rsidP="002B3C6B">
      <w:pPr>
        <w:pStyle w:val="B1"/>
        <w:rPr>
          <w:ins w:id="3532" w:author="S2-2004491" w:date="2020-06-16T10:13:00Z"/>
          <w:rFonts w:eastAsia="SimSun"/>
          <w:lang w:eastAsia="zh-CN"/>
        </w:rPr>
      </w:pPr>
      <w:ins w:id="3533" w:author="S2-2004491" w:date="2020-06-16T10:13:00Z">
        <w:r w:rsidRPr="00F62681">
          <w:rPr>
            <w:rFonts w:eastAsia="SimSun"/>
            <w:lang w:eastAsia="zh-CN"/>
          </w:rPr>
          <w:t>5.</w:t>
        </w:r>
        <w:r w:rsidRPr="00F62681">
          <w:rPr>
            <w:rFonts w:eastAsia="SimSun"/>
            <w:lang w:eastAsia="zh-CN"/>
          </w:rPr>
          <w:tab/>
          <w:t xml:space="preserve">MB-SMF to Anchor MB-SMF: MBSession_Stop Response </w:t>
        </w:r>
        <w:r w:rsidRPr="00F62681">
          <w:rPr>
            <w:rFonts w:eastAsia="SimSun" w:hint="eastAsia"/>
            <w:lang w:eastAsia="zh-CN"/>
          </w:rPr>
          <w:t>(</w:t>
        </w:r>
        <w:r w:rsidRPr="00F62681">
          <w:rPr>
            <w:rFonts w:eastAsia="SimSun"/>
            <w:lang w:eastAsia="zh-CN"/>
          </w:rPr>
          <w:t xml:space="preserve">). </w:t>
        </w:r>
      </w:ins>
    </w:p>
    <w:p w14:paraId="1D08C38B" w14:textId="77777777" w:rsidR="002B3C6B" w:rsidRPr="00F62681" w:rsidRDefault="002B3C6B" w:rsidP="002B3C6B">
      <w:pPr>
        <w:pStyle w:val="B1"/>
        <w:rPr>
          <w:ins w:id="3534" w:author="S2-2004491" w:date="2020-06-16T10:13:00Z"/>
          <w:rFonts w:eastAsia="SimSun"/>
          <w:lang w:eastAsia="zh-CN"/>
        </w:rPr>
      </w:pPr>
      <w:ins w:id="3535" w:author="S2-2004491" w:date="2020-06-16T10:13:00Z">
        <w:r w:rsidRPr="00F62681">
          <w:rPr>
            <w:rFonts w:eastAsia="SimSun"/>
            <w:lang w:eastAsia="zh-CN"/>
          </w:rPr>
          <w:t>6.</w:t>
        </w:r>
        <w:r w:rsidRPr="00F62681">
          <w:rPr>
            <w:rFonts w:eastAsia="SimSun"/>
            <w:lang w:eastAsia="zh-CN"/>
          </w:rPr>
          <w:tab/>
          <w:t>Anchor MB-SMF to AMF: N2 Message Transfer (Session stop (TMGI)).</w:t>
        </w:r>
      </w:ins>
    </w:p>
    <w:p w14:paraId="74425DC5" w14:textId="77777777" w:rsidR="002B3C6B" w:rsidRPr="00F62681" w:rsidRDefault="002B3C6B" w:rsidP="002B3C6B">
      <w:pPr>
        <w:pStyle w:val="B1"/>
        <w:ind w:firstLine="0"/>
        <w:rPr>
          <w:ins w:id="3536" w:author="S2-2004491" w:date="2020-06-16T10:13:00Z"/>
          <w:rFonts w:eastAsia="SimSun"/>
          <w:lang w:eastAsia="zh-CN"/>
        </w:rPr>
      </w:pPr>
      <w:ins w:id="3537" w:author="S2-2004491" w:date="2020-06-16T10:13:00Z">
        <w:r w:rsidRPr="00F62681">
          <w:rPr>
            <w:rFonts w:eastAsia="SimSun"/>
            <w:lang w:eastAsia="zh-CN"/>
          </w:rPr>
          <w:t>If the session leg is shared session leg, the Anchor MB-</w:t>
        </w:r>
        <w:r w:rsidRPr="00F62681">
          <w:rPr>
            <w:rFonts w:eastAsia="SimSun" w:hint="eastAsia"/>
            <w:lang w:eastAsia="zh-CN"/>
          </w:rPr>
          <w:t>SMF</w:t>
        </w:r>
        <w:r w:rsidRPr="00F62681">
          <w:rPr>
            <w:rFonts w:eastAsia="SimSun"/>
            <w:lang w:eastAsia="zh-CN"/>
          </w:rPr>
          <w:t xml:space="preserve"> instructs the RAN node via the AMF to release the corresponding resources.</w:t>
        </w:r>
      </w:ins>
    </w:p>
    <w:p w14:paraId="31144A33" w14:textId="77777777" w:rsidR="002B3C6B" w:rsidRPr="00F62681" w:rsidRDefault="002B3C6B" w:rsidP="002B3C6B">
      <w:pPr>
        <w:pStyle w:val="B1"/>
        <w:rPr>
          <w:ins w:id="3538" w:author="S2-2004491" w:date="2020-06-16T10:13:00Z"/>
          <w:rFonts w:eastAsia="SimSun"/>
          <w:lang w:eastAsia="zh-CN"/>
        </w:rPr>
      </w:pPr>
      <w:ins w:id="3539" w:author="S2-2004491" w:date="2020-06-16T10:13:00Z">
        <w:r w:rsidRPr="00F62681">
          <w:rPr>
            <w:rFonts w:eastAsia="SimSun"/>
            <w:lang w:eastAsia="zh-CN"/>
          </w:rPr>
          <w:t>7.</w:t>
        </w:r>
        <w:r w:rsidRPr="00F62681">
          <w:rPr>
            <w:rFonts w:eastAsia="SimSun"/>
            <w:lang w:eastAsia="zh-CN"/>
          </w:rPr>
          <w:tab/>
          <w:t xml:space="preserve">AMF to RAN node: Session stop (TMGI). </w:t>
        </w:r>
      </w:ins>
    </w:p>
    <w:p w14:paraId="726F5546" w14:textId="77777777" w:rsidR="002B3C6B" w:rsidRPr="00F62681" w:rsidRDefault="002B3C6B" w:rsidP="002B3C6B">
      <w:pPr>
        <w:pStyle w:val="B1"/>
        <w:ind w:firstLine="0"/>
        <w:rPr>
          <w:ins w:id="3540" w:author="S2-2004491" w:date="2020-06-16T10:13:00Z"/>
          <w:rFonts w:eastAsia="SimSun"/>
          <w:lang w:eastAsia="zh-CN"/>
        </w:rPr>
      </w:pPr>
      <w:ins w:id="3541" w:author="S2-2004491" w:date="2020-06-16T10:13:00Z">
        <w:r w:rsidRPr="00F62681">
          <w:rPr>
            <w:rFonts w:eastAsia="SimSun"/>
            <w:lang w:eastAsia="zh-CN"/>
          </w:rPr>
          <w:t xml:space="preserve">The RAN node releases the AN resources. </w:t>
        </w:r>
      </w:ins>
    </w:p>
    <w:p w14:paraId="34275AF6" w14:textId="77777777" w:rsidR="002B3C6B" w:rsidRPr="00F62681" w:rsidRDefault="002B3C6B" w:rsidP="002B3C6B">
      <w:pPr>
        <w:pStyle w:val="B1"/>
        <w:rPr>
          <w:ins w:id="3542" w:author="S2-2004491" w:date="2020-06-16T10:13:00Z"/>
          <w:rFonts w:eastAsia="SimSun"/>
          <w:lang w:eastAsia="zh-CN"/>
        </w:rPr>
      </w:pPr>
      <w:ins w:id="3543" w:author="S2-2004491" w:date="2020-06-16T10:13:00Z">
        <w:r w:rsidRPr="00F62681">
          <w:rPr>
            <w:rFonts w:eastAsia="SimSun"/>
            <w:lang w:eastAsia="zh-CN"/>
          </w:rPr>
          <w:t>8.</w:t>
        </w:r>
        <w:r w:rsidRPr="00F62681">
          <w:rPr>
            <w:rFonts w:eastAsia="SimSun"/>
            <w:lang w:eastAsia="zh-CN"/>
          </w:rPr>
          <w:tab/>
          <w:t xml:space="preserve">RAN node to AMF: N2 Message (MB-SMF ID, [PDU Session ID], N2 MB Info (TMGI)). </w:t>
        </w:r>
      </w:ins>
    </w:p>
    <w:p w14:paraId="64D96502" w14:textId="77777777" w:rsidR="002B3C6B" w:rsidRPr="00F62681" w:rsidRDefault="002B3C6B" w:rsidP="002B3C6B">
      <w:pPr>
        <w:pStyle w:val="B1"/>
        <w:rPr>
          <w:ins w:id="3544" w:author="S2-2004491" w:date="2020-06-16T10:13:00Z"/>
          <w:rFonts w:eastAsia="SimSun"/>
          <w:lang w:eastAsia="zh-CN"/>
        </w:rPr>
      </w:pPr>
      <w:ins w:id="3545" w:author="S2-2004491" w:date="2020-06-16T10:13:00Z">
        <w:r w:rsidRPr="00F62681">
          <w:rPr>
            <w:rFonts w:eastAsia="SimSun"/>
            <w:lang w:eastAsia="zh-CN"/>
          </w:rPr>
          <w:t>9.</w:t>
        </w:r>
        <w:r w:rsidRPr="00F62681">
          <w:rPr>
            <w:rFonts w:eastAsia="SimSun"/>
            <w:lang w:eastAsia="zh-CN"/>
          </w:rPr>
          <w:tab/>
          <w:t>If AMF is legacy, the AMF invokes PDUSession_UpdateContext (N2 MB Info) to the MB-SMF and MB-SMF invokes MBSession_Update to the Anchor MB-SMF, otherwise, the AMF invokes MBSession_UpdateContext (N2 MB Info).</w:t>
        </w:r>
      </w:ins>
    </w:p>
    <w:p w14:paraId="0304EF2C" w14:textId="77777777" w:rsidR="002B3C6B" w:rsidRPr="00F62681" w:rsidRDefault="002B3C6B" w:rsidP="002B3C6B">
      <w:pPr>
        <w:pStyle w:val="B1"/>
        <w:rPr>
          <w:ins w:id="3546" w:author="S2-2004491" w:date="2020-06-16T10:13:00Z"/>
          <w:rFonts w:eastAsia="SimSun"/>
          <w:lang w:eastAsia="zh-CN"/>
        </w:rPr>
      </w:pPr>
      <w:ins w:id="3547" w:author="S2-2004491" w:date="2020-06-16T10:13:00Z">
        <w:r w:rsidRPr="00F62681">
          <w:rPr>
            <w:rFonts w:eastAsia="SimSun"/>
            <w:lang w:eastAsia="zh-CN"/>
          </w:rPr>
          <w:t>10. [Conditional] Anchor MB-SMF to NEF: MBSession_Stop Response (TMGI) or NEF event notification (Session Stop (TMGI)).</w:t>
        </w:r>
      </w:ins>
    </w:p>
    <w:p w14:paraId="6F581E9B" w14:textId="77777777" w:rsidR="002B3C6B" w:rsidRPr="00F62681" w:rsidRDefault="002B3C6B" w:rsidP="002B3C6B">
      <w:pPr>
        <w:pStyle w:val="B1"/>
        <w:ind w:firstLine="0"/>
        <w:rPr>
          <w:ins w:id="3548" w:author="S2-2004491" w:date="2020-06-16T10:13:00Z"/>
          <w:rFonts w:eastAsia="SimSun"/>
          <w:lang w:eastAsia="zh-CN"/>
        </w:rPr>
      </w:pPr>
      <w:ins w:id="3549" w:author="S2-2004491" w:date="2020-06-16T10:13:00Z">
        <w:r w:rsidRPr="00F62681">
          <w:rPr>
            <w:rFonts w:eastAsia="SimSun"/>
            <w:lang w:eastAsia="zh-CN"/>
          </w:rPr>
          <w:t xml:space="preserve">If instructed by AF, then response is used, otherwise, Anchor MB-SMF may notify the AF of session stop. </w:t>
        </w:r>
      </w:ins>
    </w:p>
    <w:p w14:paraId="229B2649" w14:textId="77777777" w:rsidR="002B3C6B" w:rsidRPr="00F62681" w:rsidRDefault="002B3C6B" w:rsidP="002B3C6B">
      <w:pPr>
        <w:pStyle w:val="B1"/>
        <w:rPr>
          <w:ins w:id="3550" w:author="S2-2004491" w:date="2020-06-16T10:13:00Z"/>
          <w:rFonts w:eastAsia="SimSun"/>
          <w:lang w:eastAsia="zh-CN"/>
        </w:rPr>
      </w:pPr>
      <w:ins w:id="3551" w:author="S2-2004491" w:date="2020-06-16T10:13:00Z">
        <w:r w:rsidRPr="00F62681">
          <w:rPr>
            <w:rFonts w:eastAsia="SimSun"/>
            <w:lang w:eastAsia="zh-CN"/>
          </w:rPr>
          <w:lastRenderedPageBreak/>
          <w:t xml:space="preserve">11. [Conditional] NEF to AF: Session Stop Response (TMGI) or Session Stop notification (TMGI). </w:t>
        </w:r>
      </w:ins>
    </w:p>
    <w:p w14:paraId="35188062" w14:textId="77777777" w:rsidR="002B3C6B" w:rsidRPr="00F62681" w:rsidRDefault="002B3C6B" w:rsidP="002B3C6B">
      <w:pPr>
        <w:keepNext/>
        <w:keepLines/>
        <w:spacing w:before="120"/>
        <w:ind w:left="1418" w:hanging="1418"/>
        <w:outlineLvl w:val="3"/>
        <w:rPr>
          <w:ins w:id="3552" w:author="S2-2004491" w:date="2020-06-16T10:13:00Z"/>
          <w:rFonts w:ascii="Arial" w:eastAsia="DengXian" w:hAnsi="Arial"/>
          <w:sz w:val="24"/>
        </w:rPr>
      </w:pPr>
      <w:ins w:id="3553" w:author="S2-2004491" w:date="2020-06-16T10:13:00Z">
        <w:r w:rsidRPr="00F62681">
          <w:rPr>
            <w:rFonts w:ascii="Arial" w:eastAsia="DengXian" w:hAnsi="Arial"/>
            <w:sz w:val="24"/>
          </w:rPr>
          <w:t>6.4.2.10</w:t>
        </w:r>
        <w:r w:rsidRPr="00F62681">
          <w:rPr>
            <w:rFonts w:ascii="Arial" w:eastAsia="DengXian" w:hAnsi="Arial"/>
            <w:sz w:val="24"/>
          </w:rPr>
          <w:tab/>
          <w:t>Multicast Session Shared Leg Release</w:t>
        </w:r>
      </w:ins>
    </w:p>
    <w:p w14:paraId="0801FC7B" w14:textId="77777777" w:rsidR="002B3C6B" w:rsidRPr="00F62681" w:rsidRDefault="002B3C6B" w:rsidP="002B3C6B">
      <w:pPr>
        <w:rPr>
          <w:ins w:id="3554" w:author="S2-2004491" w:date="2020-06-16T10:13:00Z"/>
          <w:rFonts w:eastAsia="DengXian"/>
        </w:rPr>
      </w:pPr>
      <w:ins w:id="3555" w:author="S2-2004491" w:date="2020-06-16T10:13:00Z">
        <w:r w:rsidRPr="00F62681">
          <w:rPr>
            <w:rFonts w:eastAsia="DengXian"/>
          </w:rPr>
          <w:t xml:space="preserve">Figure 6.4.2.10-1 shows the procedure for Shared Session Leg Release when RAN node recognizes there's no user is interesting in a specific TMGI via the RAN node. </w:t>
        </w:r>
      </w:ins>
    </w:p>
    <w:p w14:paraId="4F3FBC18" w14:textId="77777777" w:rsidR="002B3C6B" w:rsidRPr="00F62681" w:rsidRDefault="002B3C6B" w:rsidP="002B3C6B">
      <w:pPr>
        <w:rPr>
          <w:ins w:id="3556" w:author="S2-2004491" w:date="2020-06-16T10:13:00Z"/>
          <w:rFonts w:eastAsia="DengXian"/>
        </w:rPr>
      </w:pPr>
      <w:ins w:id="3557" w:author="S2-2004491" w:date="2020-06-16T10:13:00Z">
        <w:r w:rsidRPr="00F62681">
          <w:rPr>
            <w:rFonts w:eastAsia="DengXian"/>
          </w:rPr>
          <w:t xml:space="preserve">The procedure needs RAN node and AMF to be enhanced. </w:t>
        </w:r>
      </w:ins>
    </w:p>
    <w:p w14:paraId="5B1FD483" w14:textId="77777777" w:rsidR="002B3C6B" w:rsidRPr="00F62681" w:rsidRDefault="002B3C6B" w:rsidP="002B3C6B">
      <w:pPr>
        <w:keepNext/>
        <w:keepLines/>
        <w:spacing w:before="60"/>
        <w:jc w:val="center"/>
        <w:rPr>
          <w:ins w:id="3558" w:author="S2-2004491" w:date="2020-06-16T10:13:00Z"/>
          <w:rFonts w:ascii="Arial" w:eastAsia="DengXian" w:hAnsi="Arial"/>
          <w:b/>
        </w:rPr>
      </w:pPr>
      <w:ins w:id="3559" w:author="S2-2004491" w:date="2020-06-16T10:13:00Z">
        <w:r w:rsidRPr="00F62681">
          <w:object w:dxaOrig="11776" w:dyaOrig="5296" w14:anchorId="6140392D">
            <v:shape id="_x0000_i1059" type="#_x0000_t75" style="width:481.55pt;height:217.05pt" o:ole="">
              <v:imagedata r:id="rId83" o:title=""/>
            </v:shape>
            <o:OLEObject Type="Embed" ProgID="Visio.Drawing.15" ShapeID="_x0000_i1059" DrawAspect="Content" ObjectID="_1653835699" r:id="rId84"/>
          </w:object>
        </w:r>
      </w:ins>
    </w:p>
    <w:p w14:paraId="6F287FBA" w14:textId="77777777" w:rsidR="002B3C6B" w:rsidRPr="00F62681" w:rsidRDefault="002B3C6B" w:rsidP="002B3C6B">
      <w:pPr>
        <w:keepLines/>
        <w:spacing w:after="240"/>
        <w:jc w:val="center"/>
        <w:rPr>
          <w:ins w:id="3560" w:author="S2-2004491" w:date="2020-06-16T10:13:00Z"/>
          <w:rFonts w:ascii="Arial" w:eastAsia="DengXian" w:hAnsi="Arial"/>
          <w:b/>
        </w:rPr>
      </w:pPr>
      <w:ins w:id="3561" w:author="S2-2004491" w:date="2020-06-16T10:13:00Z">
        <w:r w:rsidRPr="00F62681">
          <w:rPr>
            <w:rFonts w:ascii="Arial" w:eastAsia="DengXian" w:hAnsi="Arial"/>
            <w:b/>
          </w:rPr>
          <w:t>Figure 6.4.2.9-1: Multicast Session Shared Leg Release procedure</w:t>
        </w:r>
      </w:ins>
    </w:p>
    <w:p w14:paraId="7FB8F01D" w14:textId="77777777" w:rsidR="002B3C6B" w:rsidRPr="00F62681" w:rsidRDefault="002B3C6B" w:rsidP="002B3C6B">
      <w:pPr>
        <w:pStyle w:val="B1"/>
        <w:rPr>
          <w:ins w:id="3562" w:author="S2-2004491" w:date="2020-06-16T10:13:00Z"/>
          <w:rFonts w:eastAsia="SimSun"/>
          <w:lang w:eastAsia="zh-CN"/>
        </w:rPr>
      </w:pPr>
      <w:ins w:id="3563" w:author="S2-2004491" w:date="2020-06-16T10:13:00Z">
        <w:r w:rsidRPr="00F62681">
          <w:rPr>
            <w:rFonts w:eastAsia="SimSun"/>
            <w:lang w:eastAsia="zh-CN"/>
          </w:rPr>
          <w:t>1.</w:t>
        </w:r>
        <w:r w:rsidRPr="00F62681">
          <w:rPr>
            <w:rFonts w:eastAsia="SimSun"/>
            <w:lang w:eastAsia="zh-CN"/>
          </w:rPr>
          <w:tab/>
          <w:t xml:space="preserve">RAN performs accurate counting over the radio for a specific TMGI. </w:t>
        </w:r>
      </w:ins>
    </w:p>
    <w:p w14:paraId="74E077F3" w14:textId="77777777" w:rsidR="002B3C6B" w:rsidRPr="00F62681" w:rsidRDefault="002B3C6B" w:rsidP="002B3C6B">
      <w:pPr>
        <w:pStyle w:val="EditorsNote"/>
        <w:rPr>
          <w:ins w:id="3564" w:author="S2-2004491" w:date="2020-06-16T10:13:00Z"/>
          <w:rFonts w:eastAsia="DengXian"/>
        </w:rPr>
      </w:pPr>
      <w:ins w:id="3565" w:author="S2-2004491" w:date="2020-06-16T10:13:00Z">
        <w:r w:rsidRPr="00F62681">
          <w:rPr>
            <w:rFonts w:eastAsia="DengXian"/>
          </w:rPr>
          <w:t>Editor's note:</w:t>
        </w:r>
        <w:r w:rsidRPr="00F62681">
          <w:rPr>
            <w:rFonts w:eastAsia="DengXian"/>
          </w:rPr>
          <w:tab/>
          <w:t xml:space="preserve">Whether there's mechanism to accurately count the users of a multicast group over radio is FFS. </w:t>
        </w:r>
      </w:ins>
    </w:p>
    <w:p w14:paraId="6266A960" w14:textId="77777777" w:rsidR="002B3C6B" w:rsidRPr="00F62681" w:rsidRDefault="002B3C6B" w:rsidP="002B3C6B">
      <w:pPr>
        <w:pStyle w:val="B1"/>
        <w:rPr>
          <w:ins w:id="3566" w:author="S2-2004491" w:date="2020-06-16T10:13:00Z"/>
          <w:lang w:eastAsia="zh-CN"/>
        </w:rPr>
      </w:pPr>
      <w:ins w:id="3567" w:author="S2-2004491" w:date="2020-06-16T10:13:00Z">
        <w:r w:rsidRPr="00F62681">
          <w:rPr>
            <w:rFonts w:eastAsia="SimSun"/>
            <w:lang w:eastAsia="zh-CN"/>
          </w:rPr>
          <w:t>2.</w:t>
        </w:r>
        <w:r w:rsidRPr="00F62681">
          <w:rPr>
            <w:rFonts w:eastAsia="SimSun"/>
            <w:lang w:eastAsia="zh-CN"/>
          </w:rPr>
          <w:tab/>
          <w:t>RAN node to AMF: N2 message ([MB-SMF ID], Removed TMGI)</w:t>
        </w:r>
        <w:r w:rsidRPr="00F62681">
          <w:rPr>
            <w:lang w:eastAsia="zh-CN"/>
          </w:rPr>
          <w:t xml:space="preserve">. </w:t>
        </w:r>
      </w:ins>
    </w:p>
    <w:p w14:paraId="177CAAB5" w14:textId="77777777" w:rsidR="002B3C6B" w:rsidRPr="00F62681" w:rsidRDefault="002B3C6B" w:rsidP="002B3C6B">
      <w:pPr>
        <w:pStyle w:val="B1"/>
        <w:rPr>
          <w:ins w:id="3568" w:author="S2-2004491" w:date="2020-06-16T10:13:00Z"/>
          <w:rFonts w:eastAsia="SimSun"/>
          <w:lang w:eastAsia="zh-CN"/>
        </w:rPr>
      </w:pPr>
      <w:ins w:id="3569" w:author="S2-2004491" w:date="2020-06-16T10:13:00Z">
        <w:r w:rsidRPr="00F62681">
          <w:rPr>
            <w:rFonts w:eastAsia="SimSun"/>
            <w:lang w:eastAsia="zh-CN"/>
          </w:rPr>
          <w:t>3.</w:t>
        </w:r>
        <w:r w:rsidRPr="00F62681">
          <w:rPr>
            <w:rFonts w:eastAsia="SimSun"/>
            <w:lang w:eastAsia="zh-CN"/>
          </w:rPr>
          <w:tab/>
          <w:t>AMF to MB-SMF: MBSession_Update Request ([MB</w:t>
        </w:r>
        <w:r w:rsidRPr="00F62681">
          <w:rPr>
            <w:rFonts w:eastAsia="SimSun" w:hint="eastAsia"/>
            <w:lang w:eastAsia="zh-CN"/>
          </w:rPr>
          <w:t>-</w:t>
        </w:r>
        <w:r w:rsidRPr="00F62681">
          <w:rPr>
            <w:rFonts w:eastAsia="SimSun"/>
            <w:lang w:eastAsia="zh-CN"/>
          </w:rPr>
          <w:t xml:space="preserve">SMF ID], Removed TMGI). </w:t>
        </w:r>
      </w:ins>
    </w:p>
    <w:p w14:paraId="24ADABA3" w14:textId="77777777" w:rsidR="002B3C6B" w:rsidRPr="00F62681" w:rsidRDefault="002B3C6B" w:rsidP="002B3C6B">
      <w:pPr>
        <w:pStyle w:val="B1"/>
        <w:ind w:firstLine="0"/>
        <w:rPr>
          <w:ins w:id="3570" w:author="S2-2004491" w:date="2020-06-16T10:13:00Z"/>
          <w:rFonts w:eastAsia="SimSun"/>
          <w:lang w:eastAsia="zh-CN"/>
        </w:rPr>
      </w:pPr>
      <w:ins w:id="3571" w:author="S2-2004491" w:date="2020-06-16T10:13:00Z">
        <w:r w:rsidRPr="00F62681">
          <w:rPr>
            <w:rFonts w:eastAsia="SimSun"/>
            <w:lang w:eastAsia="zh-CN"/>
          </w:rPr>
          <w:t xml:space="preserve">The MB-SMF determines the Anchor MB-SMF based on the received MB-SMF ID or information returned from UDR. </w:t>
        </w:r>
      </w:ins>
    </w:p>
    <w:p w14:paraId="359E4370" w14:textId="77777777" w:rsidR="002B3C6B" w:rsidRPr="00F62681" w:rsidRDefault="002B3C6B" w:rsidP="002B3C6B">
      <w:pPr>
        <w:pStyle w:val="B1"/>
        <w:rPr>
          <w:ins w:id="3572" w:author="S2-2004491" w:date="2020-06-16T10:13:00Z"/>
          <w:rFonts w:eastAsia="SimSun"/>
          <w:lang w:eastAsia="zh-CN"/>
        </w:rPr>
      </w:pPr>
      <w:ins w:id="3573" w:author="S2-2004491" w:date="2020-06-16T10:13:00Z">
        <w:r w:rsidRPr="00F62681">
          <w:rPr>
            <w:rFonts w:eastAsia="SimSun"/>
            <w:lang w:eastAsia="zh-CN"/>
          </w:rPr>
          <w:t>4.</w:t>
        </w:r>
        <w:r w:rsidRPr="00F62681">
          <w:rPr>
            <w:rFonts w:eastAsia="SimSun"/>
            <w:lang w:eastAsia="zh-CN"/>
          </w:rPr>
          <w:tab/>
          <w:t xml:space="preserve">[Conditional] MB-SMF to Anchor MB-SMF: MBSession_UpdateContext Request (Removed TMGI). </w:t>
        </w:r>
      </w:ins>
    </w:p>
    <w:p w14:paraId="138DF482" w14:textId="77777777" w:rsidR="002B3C6B" w:rsidRPr="00F62681" w:rsidRDefault="002B3C6B" w:rsidP="002B3C6B">
      <w:pPr>
        <w:pStyle w:val="B1"/>
        <w:rPr>
          <w:ins w:id="3574" w:author="S2-2004491" w:date="2020-06-16T10:13:00Z"/>
          <w:rFonts w:eastAsia="SimSun"/>
          <w:lang w:eastAsia="zh-CN"/>
        </w:rPr>
      </w:pPr>
      <w:ins w:id="3575" w:author="S2-2004491" w:date="2020-06-16T10:13:00Z">
        <w:r w:rsidRPr="00F62681">
          <w:rPr>
            <w:rFonts w:eastAsia="SimSun"/>
            <w:lang w:eastAsia="zh-CN"/>
          </w:rPr>
          <w:t>5.</w:t>
        </w:r>
        <w:r w:rsidRPr="00F62681">
          <w:rPr>
            <w:rFonts w:eastAsia="SimSun"/>
            <w:lang w:eastAsia="zh-CN"/>
          </w:rPr>
          <w:tab/>
          <w:t xml:space="preserve">Anchor MB-SMF interacts with MB-UPF to remove the session leg from the multicast session. </w:t>
        </w:r>
      </w:ins>
    </w:p>
    <w:p w14:paraId="47E9EA61" w14:textId="77777777" w:rsidR="002B3C6B" w:rsidRPr="00F62681" w:rsidRDefault="002B3C6B" w:rsidP="002B3C6B">
      <w:pPr>
        <w:pStyle w:val="B1"/>
        <w:rPr>
          <w:ins w:id="3576" w:author="S2-2004491" w:date="2020-06-16T10:13:00Z"/>
          <w:rFonts w:eastAsia="SimSun"/>
          <w:lang w:eastAsia="zh-CN"/>
        </w:rPr>
      </w:pPr>
      <w:ins w:id="3577" w:author="S2-2004491" w:date="2020-06-16T10:13:00Z">
        <w:r w:rsidRPr="00F62681">
          <w:rPr>
            <w:rFonts w:eastAsia="SimSun"/>
            <w:lang w:eastAsia="zh-CN"/>
          </w:rPr>
          <w:t>6.</w:t>
        </w:r>
        <w:r w:rsidRPr="00F62681">
          <w:rPr>
            <w:rFonts w:eastAsia="SimSun"/>
            <w:lang w:eastAsia="zh-CN"/>
          </w:rPr>
          <w:tab/>
          <w:t>[Conditional] Anchor MB-SMF to MB-SMF: MBSession_UpdateContext Response ().</w:t>
        </w:r>
      </w:ins>
    </w:p>
    <w:p w14:paraId="73D16C31" w14:textId="77777777" w:rsidR="002B3C6B" w:rsidRPr="00F62681" w:rsidRDefault="002B3C6B" w:rsidP="002B3C6B">
      <w:pPr>
        <w:pStyle w:val="B1"/>
        <w:rPr>
          <w:ins w:id="3578" w:author="S2-2004491" w:date="2020-06-16T10:13:00Z"/>
          <w:rFonts w:eastAsia="SimSun"/>
          <w:lang w:eastAsia="zh-CN"/>
        </w:rPr>
      </w:pPr>
      <w:ins w:id="3579" w:author="S2-2004491" w:date="2020-06-16T10:13:00Z">
        <w:r w:rsidRPr="00F62681">
          <w:rPr>
            <w:rFonts w:eastAsia="SimSun"/>
            <w:lang w:eastAsia="zh-CN"/>
          </w:rPr>
          <w:t>7.</w:t>
        </w:r>
        <w:r w:rsidRPr="00F62681">
          <w:rPr>
            <w:rFonts w:eastAsia="SimSun"/>
            <w:lang w:eastAsia="zh-CN"/>
          </w:rPr>
          <w:tab/>
          <w:t>MB-SMF to AMF: MBSession_Update Response ().</w:t>
        </w:r>
      </w:ins>
    </w:p>
    <w:p w14:paraId="443095A7" w14:textId="77777777" w:rsidR="002B3C6B" w:rsidRPr="00F62681" w:rsidRDefault="002B3C6B" w:rsidP="002B3C6B">
      <w:pPr>
        <w:pStyle w:val="B1"/>
        <w:rPr>
          <w:ins w:id="3580" w:author="S2-2004491" w:date="2020-06-16T10:13:00Z"/>
          <w:rFonts w:eastAsia="SimSun"/>
          <w:lang w:eastAsia="zh-CN"/>
        </w:rPr>
      </w:pPr>
      <w:ins w:id="3581" w:author="S2-2004491" w:date="2020-06-16T10:13:00Z">
        <w:r w:rsidRPr="00F62681">
          <w:rPr>
            <w:rFonts w:eastAsia="SimSun"/>
            <w:lang w:eastAsia="zh-CN"/>
          </w:rPr>
          <w:t>7.</w:t>
        </w:r>
        <w:r w:rsidRPr="00F62681">
          <w:rPr>
            <w:rFonts w:eastAsia="SimSun"/>
            <w:lang w:eastAsia="zh-CN"/>
          </w:rPr>
          <w:tab/>
          <w:t xml:space="preserve">AMF to RAN node: Session stop (TMGI, MB-SMF ID). </w:t>
        </w:r>
      </w:ins>
    </w:p>
    <w:p w14:paraId="676A0F93" w14:textId="073C68B1" w:rsidR="009A3F26" w:rsidRPr="00F62681" w:rsidRDefault="009A3F26" w:rsidP="009A3F26">
      <w:pPr>
        <w:pStyle w:val="Heading3"/>
      </w:pPr>
      <w:bookmarkStart w:id="3582" w:name="_Toc43221574"/>
      <w:r w:rsidRPr="00F62681">
        <w:t>6.</w:t>
      </w:r>
      <w:r w:rsidR="00CB7AFA" w:rsidRPr="00F62681">
        <w:t>4</w:t>
      </w:r>
      <w:r w:rsidRPr="00F62681">
        <w:t>.3</w:t>
      </w:r>
      <w:r w:rsidRPr="00F62681">
        <w:tab/>
        <w:t>Impacts on services, entities and interfaces</w:t>
      </w:r>
      <w:bookmarkEnd w:id="3367"/>
      <w:bookmarkEnd w:id="3582"/>
    </w:p>
    <w:p w14:paraId="6CBC5814" w14:textId="373CF155" w:rsidR="003D206F" w:rsidRPr="00F62681" w:rsidRDefault="00881C2C" w:rsidP="003D206F">
      <w:pPr>
        <w:rPr>
          <w:ins w:id="3583" w:author="S2-2004491" w:date="2020-06-15T12:24:00Z"/>
          <w:rFonts w:eastAsia="DengXian"/>
        </w:rPr>
      </w:pPr>
      <w:del w:id="3584" w:author="S2-2004491" w:date="2020-06-15T12:24:00Z">
        <w:r w:rsidRPr="00F62681" w:rsidDel="003D206F">
          <w:delText>Editor's note:</w:delText>
        </w:r>
        <w:r w:rsidRPr="00F62681" w:rsidDel="003D206F">
          <w:tab/>
        </w:r>
        <w:r w:rsidR="00BB6547" w:rsidRPr="00F62681" w:rsidDel="003D206F">
          <w:delText>This clause describes impacts to services, entities and interfaces.</w:delText>
        </w:r>
      </w:del>
      <w:ins w:id="3585" w:author="S2-2004491" w:date="2020-06-15T12:24:00Z">
        <w:r w:rsidR="003D206F" w:rsidRPr="00F62681">
          <w:rPr>
            <w:rFonts w:eastAsia="DengXian"/>
          </w:rPr>
          <w:t>UE:</w:t>
        </w:r>
      </w:ins>
    </w:p>
    <w:p w14:paraId="108BF539" w14:textId="77777777" w:rsidR="003D206F" w:rsidRPr="00F62681" w:rsidRDefault="003D206F" w:rsidP="003D206F">
      <w:pPr>
        <w:ind w:left="568" w:hanging="284"/>
        <w:rPr>
          <w:ins w:id="3586" w:author="S2-2004491" w:date="2020-06-15T12:24:00Z"/>
          <w:rFonts w:eastAsia="SimSun"/>
          <w:lang w:eastAsia="zh-CN"/>
        </w:rPr>
      </w:pPr>
      <w:ins w:id="3587" w:author="S2-2004491" w:date="2020-06-15T12:24:00Z">
        <w:r w:rsidRPr="00F62681">
          <w:rPr>
            <w:rFonts w:eastAsia="SimSun"/>
            <w:lang w:eastAsia="zh-CN"/>
          </w:rPr>
          <w:t xml:space="preserve">1. Support multicast operation via control plane and user plane. </w:t>
        </w:r>
      </w:ins>
    </w:p>
    <w:p w14:paraId="644B4C38" w14:textId="77777777" w:rsidR="003D206F" w:rsidRPr="00F62681" w:rsidRDefault="003D206F" w:rsidP="003D206F">
      <w:pPr>
        <w:rPr>
          <w:ins w:id="3588" w:author="S2-2004491" w:date="2020-06-15T12:24:00Z"/>
          <w:rFonts w:eastAsia="DengXian"/>
        </w:rPr>
      </w:pPr>
      <w:ins w:id="3589" w:author="S2-2004491" w:date="2020-06-15T12:24:00Z">
        <w:r w:rsidRPr="00F62681">
          <w:rPr>
            <w:rFonts w:eastAsia="DengXian"/>
          </w:rPr>
          <w:t>RAN node:</w:t>
        </w:r>
      </w:ins>
    </w:p>
    <w:p w14:paraId="37B7E93F" w14:textId="77777777" w:rsidR="003D206F" w:rsidRPr="00F62681" w:rsidRDefault="003D206F" w:rsidP="003D206F">
      <w:pPr>
        <w:ind w:left="568" w:hanging="284"/>
        <w:rPr>
          <w:ins w:id="3590" w:author="S2-2004491" w:date="2020-06-15T12:24:00Z"/>
          <w:rFonts w:eastAsia="SimSun"/>
          <w:lang w:eastAsia="zh-CN"/>
        </w:rPr>
      </w:pPr>
      <w:ins w:id="3591" w:author="S2-2004491" w:date="2020-06-15T12:24:00Z">
        <w:r w:rsidRPr="00F62681">
          <w:rPr>
            <w:rFonts w:eastAsia="SimSun"/>
            <w:lang w:eastAsia="zh-CN"/>
          </w:rPr>
          <w:t xml:space="preserve">1. Support shared CN tunnel reservation. </w:t>
        </w:r>
      </w:ins>
    </w:p>
    <w:p w14:paraId="257BD4C1" w14:textId="77777777" w:rsidR="003D206F" w:rsidRPr="00F62681" w:rsidRDefault="003D206F" w:rsidP="003D206F">
      <w:pPr>
        <w:ind w:left="568" w:hanging="284"/>
        <w:rPr>
          <w:ins w:id="3592" w:author="S2-2004491" w:date="2020-06-15T12:24:00Z"/>
          <w:rFonts w:eastAsia="SimSun"/>
          <w:lang w:eastAsia="zh-CN"/>
        </w:rPr>
      </w:pPr>
      <w:ins w:id="3593" w:author="S2-2004491" w:date="2020-06-15T12:24:00Z">
        <w:r w:rsidRPr="00F62681">
          <w:rPr>
            <w:rFonts w:eastAsia="SimSun"/>
            <w:lang w:eastAsia="zh-CN"/>
          </w:rPr>
          <w:t xml:space="preserve">2. Support mapping between TMGI and QoS Flow. </w:t>
        </w:r>
      </w:ins>
    </w:p>
    <w:p w14:paraId="1A9DB2CD" w14:textId="77777777" w:rsidR="003D206F" w:rsidRPr="00F62681" w:rsidRDefault="003D206F" w:rsidP="003D206F">
      <w:pPr>
        <w:rPr>
          <w:ins w:id="3594" w:author="S2-2004491" w:date="2020-06-15T12:24:00Z"/>
          <w:rFonts w:eastAsia="DengXian"/>
        </w:rPr>
      </w:pPr>
      <w:ins w:id="3595" w:author="S2-2004491" w:date="2020-06-15T12:24:00Z">
        <w:r w:rsidRPr="00F62681">
          <w:rPr>
            <w:rFonts w:eastAsia="DengXian"/>
          </w:rPr>
          <w:lastRenderedPageBreak/>
          <w:t>AMF:</w:t>
        </w:r>
      </w:ins>
    </w:p>
    <w:p w14:paraId="2EE12F47" w14:textId="77777777" w:rsidR="003D206F" w:rsidRPr="00F62681" w:rsidRDefault="003D206F" w:rsidP="003D206F">
      <w:pPr>
        <w:ind w:left="568" w:hanging="284"/>
        <w:rPr>
          <w:ins w:id="3596" w:author="S2-2004491" w:date="2020-06-15T12:24:00Z"/>
          <w:rFonts w:eastAsia="SimSun"/>
          <w:lang w:eastAsia="zh-CN"/>
        </w:rPr>
      </w:pPr>
      <w:ins w:id="3597" w:author="S2-2004491" w:date="2020-06-15T12:24:00Z">
        <w:r w:rsidRPr="00F62681">
          <w:rPr>
            <w:rFonts w:eastAsia="SimSun"/>
            <w:lang w:eastAsia="zh-CN"/>
          </w:rPr>
          <w:t xml:space="preserve">1. May support enhanced MB-SMF selection and signalling with MB-SMF (If PDU Session is not involved). </w:t>
        </w:r>
      </w:ins>
    </w:p>
    <w:p w14:paraId="0FDF713E" w14:textId="77777777" w:rsidR="003D206F" w:rsidRPr="00F62681" w:rsidRDefault="003D206F" w:rsidP="003D206F">
      <w:pPr>
        <w:rPr>
          <w:ins w:id="3598" w:author="S2-2004491" w:date="2020-06-15T12:24:00Z"/>
          <w:rFonts w:eastAsia="DengXian"/>
        </w:rPr>
      </w:pPr>
      <w:ins w:id="3599" w:author="S2-2004491" w:date="2020-06-15T12:24:00Z">
        <w:r w:rsidRPr="00F62681">
          <w:rPr>
            <w:rFonts w:eastAsia="DengXian"/>
          </w:rPr>
          <w:t>MB-SMF:</w:t>
        </w:r>
      </w:ins>
    </w:p>
    <w:p w14:paraId="0A07FEB7" w14:textId="77777777" w:rsidR="003D206F" w:rsidRPr="00F62681" w:rsidRDefault="003D206F" w:rsidP="00FA683E">
      <w:pPr>
        <w:pStyle w:val="B1"/>
        <w:rPr>
          <w:ins w:id="3600" w:author="S2-2004491" w:date="2020-06-15T12:24:00Z"/>
          <w:lang w:eastAsia="zh-CN"/>
        </w:rPr>
      </w:pPr>
      <w:ins w:id="3601" w:author="S2-2004491" w:date="2020-06-15T12:24:00Z">
        <w:r w:rsidRPr="00F62681">
          <w:rPr>
            <w:lang w:eastAsia="zh-CN"/>
          </w:rPr>
          <w:t xml:space="preserve">1. Manage Multicast Session Context per multicast communication service, and possible per user. </w:t>
        </w:r>
      </w:ins>
    </w:p>
    <w:p w14:paraId="6FC365E1" w14:textId="77777777" w:rsidR="003D206F" w:rsidRPr="00F62681" w:rsidRDefault="003D206F" w:rsidP="00FA683E">
      <w:pPr>
        <w:pStyle w:val="B1"/>
        <w:rPr>
          <w:ins w:id="3602" w:author="S2-2004491" w:date="2020-06-15T12:24:00Z"/>
          <w:lang w:eastAsia="zh-CN"/>
        </w:rPr>
      </w:pPr>
      <w:ins w:id="3603" w:author="S2-2004491" w:date="2020-06-15T12:24:00Z">
        <w:r w:rsidRPr="00F62681">
          <w:rPr>
            <w:lang w:eastAsia="zh-CN"/>
          </w:rPr>
          <w:t xml:space="preserve">2. May support delivery method selection between "individual" and "shared". </w:t>
        </w:r>
      </w:ins>
    </w:p>
    <w:p w14:paraId="362859CE" w14:textId="77777777" w:rsidR="003D206F" w:rsidRPr="00F62681" w:rsidRDefault="003D206F" w:rsidP="00FA683E">
      <w:pPr>
        <w:pStyle w:val="B1"/>
        <w:rPr>
          <w:ins w:id="3604" w:author="S2-2004491" w:date="2020-06-15T12:24:00Z"/>
          <w:lang w:eastAsia="zh-CN"/>
        </w:rPr>
      </w:pPr>
      <w:ins w:id="3605" w:author="S2-2004491" w:date="2020-06-15T12:24:00Z">
        <w:r w:rsidRPr="00F62681">
          <w:rPr>
            <w:lang w:eastAsia="zh-CN"/>
          </w:rPr>
          <w:t xml:space="preserve">3. Support interaction with RAN for multicast session data transmission resource management and signalling with PCF / UE / UDR for multicast operations. </w:t>
        </w:r>
      </w:ins>
    </w:p>
    <w:p w14:paraId="450A116C" w14:textId="77777777" w:rsidR="003D206F" w:rsidRPr="00F62681" w:rsidRDefault="003D206F" w:rsidP="003D206F">
      <w:pPr>
        <w:rPr>
          <w:ins w:id="3606" w:author="S2-2004491" w:date="2020-06-15T12:24:00Z"/>
          <w:rFonts w:eastAsia="DengXian"/>
        </w:rPr>
      </w:pPr>
      <w:ins w:id="3607" w:author="S2-2004491" w:date="2020-06-15T12:24:00Z">
        <w:r w:rsidRPr="00F62681">
          <w:rPr>
            <w:rFonts w:eastAsia="DengXian"/>
          </w:rPr>
          <w:t>UDR:</w:t>
        </w:r>
      </w:ins>
    </w:p>
    <w:p w14:paraId="2E4B310E" w14:textId="77777777" w:rsidR="003D206F" w:rsidRPr="00F62681" w:rsidRDefault="003D206F" w:rsidP="003D206F">
      <w:pPr>
        <w:ind w:left="568" w:hanging="284"/>
        <w:rPr>
          <w:ins w:id="3608" w:author="S2-2004491" w:date="2020-06-15T12:24:00Z"/>
          <w:rFonts w:eastAsia="SimSun"/>
          <w:lang w:eastAsia="zh-CN"/>
        </w:rPr>
      </w:pPr>
      <w:ins w:id="3609" w:author="S2-2004491" w:date="2020-06-15T12:24:00Z">
        <w:r w:rsidRPr="00F62681">
          <w:rPr>
            <w:rFonts w:eastAsia="SimSun" w:hint="eastAsia"/>
            <w:lang w:eastAsia="zh-CN"/>
          </w:rPr>
          <w:t>1</w:t>
        </w:r>
        <w:r w:rsidRPr="00F62681">
          <w:rPr>
            <w:rFonts w:eastAsia="SimSun"/>
            <w:lang w:eastAsia="zh-CN"/>
          </w:rPr>
          <w:t xml:space="preserve">. Manage Multicast Service Contexts including Anchor MB-SMF per service or per TMGI, etc. </w:t>
        </w:r>
      </w:ins>
    </w:p>
    <w:p w14:paraId="15A5B13E" w14:textId="77777777" w:rsidR="003D206F" w:rsidRPr="00F62681" w:rsidRDefault="003D206F" w:rsidP="003D206F">
      <w:pPr>
        <w:rPr>
          <w:ins w:id="3610" w:author="S2-2004491" w:date="2020-06-15T12:24:00Z"/>
          <w:rFonts w:eastAsia="DengXian"/>
        </w:rPr>
      </w:pPr>
      <w:ins w:id="3611" w:author="S2-2004491" w:date="2020-06-15T12:24:00Z">
        <w:r w:rsidRPr="00F62681">
          <w:rPr>
            <w:rFonts w:eastAsia="DengXian"/>
          </w:rPr>
          <w:t>PCF:</w:t>
        </w:r>
      </w:ins>
    </w:p>
    <w:p w14:paraId="108D521F" w14:textId="77777777" w:rsidR="003D206F" w:rsidRPr="00F62681" w:rsidRDefault="003D206F" w:rsidP="003D206F">
      <w:pPr>
        <w:ind w:left="568" w:hanging="284"/>
        <w:rPr>
          <w:ins w:id="3612" w:author="S2-2004491" w:date="2020-06-15T12:24:00Z"/>
          <w:rFonts w:eastAsia="SimSun"/>
          <w:lang w:eastAsia="zh-CN"/>
        </w:rPr>
      </w:pPr>
      <w:ins w:id="3613" w:author="S2-2004491" w:date="2020-06-15T12:24:00Z">
        <w:r w:rsidRPr="00F62681">
          <w:rPr>
            <w:rFonts w:eastAsia="SimSun" w:hint="eastAsia"/>
            <w:lang w:eastAsia="zh-CN"/>
          </w:rPr>
          <w:t>1</w:t>
        </w:r>
        <w:r w:rsidRPr="00F62681">
          <w:rPr>
            <w:rFonts w:eastAsia="SimSun"/>
            <w:lang w:eastAsia="zh-CN"/>
          </w:rPr>
          <w:t xml:space="preserve">. May support QoS parameters management per TMGI. </w:t>
        </w:r>
      </w:ins>
    </w:p>
    <w:p w14:paraId="18942463" w14:textId="77777777" w:rsidR="003D206F" w:rsidRPr="00F62681" w:rsidRDefault="003D206F" w:rsidP="003D206F">
      <w:pPr>
        <w:rPr>
          <w:ins w:id="3614" w:author="S2-2004491" w:date="2020-06-15T12:24:00Z"/>
          <w:rFonts w:eastAsia="DengXian"/>
        </w:rPr>
      </w:pPr>
      <w:ins w:id="3615" w:author="S2-2004491" w:date="2020-06-15T12:24:00Z">
        <w:r w:rsidRPr="00F62681">
          <w:rPr>
            <w:rFonts w:eastAsia="DengXian"/>
          </w:rPr>
          <w:t>MBSF:</w:t>
        </w:r>
      </w:ins>
    </w:p>
    <w:p w14:paraId="0644BB7E" w14:textId="77777777" w:rsidR="003D206F" w:rsidRPr="00F62681" w:rsidRDefault="003D206F" w:rsidP="003D206F">
      <w:pPr>
        <w:ind w:left="568" w:hanging="284"/>
        <w:rPr>
          <w:ins w:id="3616" w:author="S2-2004491" w:date="2020-06-15T12:24:00Z"/>
          <w:rFonts w:eastAsia="SimSun"/>
          <w:lang w:eastAsia="zh-CN"/>
        </w:rPr>
      </w:pPr>
      <w:ins w:id="3617" w:author="S2-2004491" w:date="2020-06-15T12:24:00Z">
        <w:r w:rsidRPr="00F62681">
          <w:rPr>
            <w:rFonts w:eastAsia="SimSun" w:hint="eastAsia"/>
            <w:lang w:eastAsia="zh-CN"/>
          </w:rPr>
          <w:t>1</w:t>
        </w:r>
        <w:r w:rsidRPr="00F62681">
          <w:rPr>
            <w:rFonts w:eastAsia="SimSun"/>
            <w:lang w:eastAsia="zh-CN"/>
          </w:rPr>
          <w:t xml:space="preserve">. Assign TMGIs. </w:t>
        </w:r>
      </w:ins>
    </w:p>
    <w:p w14:paraId="15D975DE" w14:textId="77777777" w:rsidR="003D206F" w:rsidRPr="00F62681" w:rsidRDefault="003D206F" w:rsidP="003D206F">
      <w:pPr>
        <w:ind w:left="568" w:hanging="284"/>
        <w:rPr>
          <w:ins w:id="3618" w:author="S2-2004491" w:date="2020-06-15T12:24:00Z"/>
          <w:rFonts w:eastAsia="SimSun"/>
          <w:lang w:eastAsia="zh-CN"/>
        </w:rPr>
      </w:pPr>
      <w:ins w:id="3619" w:author="S2-2004491" w:date="2020-06-15T12:24:00Z">
        <w:r w:rsidRPr="00F62681">
          <w:rPr>
            <w:rFonts w:eastAsia="SimSun" w:hint="eastAsia"/>
            <w:lang w:eastAsia="zh-CN"/>
          </w:rPr>
          <w:t>2</w:t>
        </w:r>
        <w:r w:rsidRPr="00F62681">
          <w:rPr>
            <w:rFonts w:eastAsia="SimSun"/>
            <w:lang w:eastAsia="zh-CN"/>
          </w:rPr>
          <w:t xml:space="preserve">. May support acting as proxy between legacy interface (i.e. MB2 and/or xMB) and SBA interface. </w:t>
        </w:r>
      </w:ins>
    </w:p>
    <w:p w14:paraId="528B75C0" w14:textId="77777777" w:rsidR="003D206F" w:rsidRPr="00F62681" w:rsidRDefault="003D206F" w:rsidP="003D206F">
      <w:pPr>
        <w:rPr>
          <w:ins w:id="3620" w:author="S2-2004491" w:date="2020-06-15T12:24:00Z"/>
          <w:rFonts w:eastAsia="DengXian"/>
        </w:rPr>
      </w:pPr>
      <w:ins w:id="3621" w:author="S2-2004491" w:date="2020-06-15T12:24:00Z">
        <w:r w:rsidRPr="00F62681">
          <w:rPr>
            <w:rFonts w:eastAsia="DengXian"/>
          </w:rPr>
          <w:t>MB-UPF:</w:t>
        </w:r>
      </w:ins>
    </w:p>
    <w:p w14:paraId="4B31381E" w14:textId="77777777" w:rsidR="003D206F" w:rsidRPr="00F62681" w:rsidRDefault="003D206F" w:rsidP="003D206F">
      <w:pPr>
        <w:ind w:left="568" w:hanging="284"/>
        <w:rPr>
          <w:ins w:id="3622" w:author="S2-2004491" w:date="2020-06-15T12:24:00Z"/>
          <w:rFonts w:eastAsia="SimSun"/>
          <w:lang w:eastAsia="zh-CN"/>
        </w:rPr>
      </w:pPr>
      <w:ins w:id="3623" w:author="S2-2004491" w:date="2020-06-15T12:24:00Z">
        <w:r w:rsidRPr="00F62681">
          <w:rPr>
            <w:rFonts w:eastAsia="SimSun" w:hint="eastAsia"/>
            <w:lang w:eastAsia="zh-CN"/>
          </w:rPr>
          <w:t>1</w:t>
        </w:r>
        <w:r w:rsidRPr="00F62681">
          <w:rPr>
            <w:rFonts w:eastAsia="SimSun"/>
            <w:lang w:eastAsia="zh-CN"/>
          </w:rPr>
          <w:t xml:space="preserve">. Support IP multicast data replication and transferring over DL N3/N9 tunnel controlled by MB-SMF. </w:t>
        </w:r>
      </w:ins>
    </w:p>
    <w:p w14:paraId="3A42A9EB" w14:textId="77777777" w:rsidR="003D206F" w:rsidRPr="00F62681" w:rsidRDefault="003D206F" w:rsidP="003D206F">
      <w:pPr>
        <w:rPr>
          <w:ins w:id="3624" w:author="S2-2004491" w:date="2020-06-15T12:24:00Z"/>
          <w:rFonts w:eastAsia="DengXian"/>
        </w:rPr>
      </w:pPr>
      <w:ins w:id="3625" w:author="S2-2004491" w:date="2020-06-15T12:24:00Z">
        <w:r w:rsidRPr="00F62681">
          <w:rPr>
            <w:rFonts w:eastAsia="DengXian"/>
          </w:rPr>
          <w:t>Nnef:</w:t>
        </w:r>
      </w:ins>
    </w:p>
    <w:p w14:paraId="2A7D801A" w14:textId="77777777" w:rsidR="003D206F" w:rsidRPr="00F62681" w:rsidRDefault="003D206F" w:rsidP="003D206F">
      <w:pPr>
        <w:ind w:left="568" w:hanging="284"/>
        <w:rPr>
          <w:ins w:id="3626" w:author="S2-2004491" w:date="2020-06-15T12:24:00Z"/>
          <w:rFonts w:eastAsia="SimSun"/>
          <w:lang w:eastAsia="zh-CN"/>
        </w:rPr>
      </w:pPr>
      <w:ins w:id="3627" w:author="S2-2004491" w:date="2020-06-15T12:24:00Z">
        <w:r w:rsidRPr="00F62681">
          <w:rPr>
            <w:rFonts w:eastAsia="SimSun" w:hint="eastAsia"/>
            <w:lang w:eastAsia="zh-CN"/>
          </w:rPr>
          <w:t>1</w:t>
        </w:r>
        <w:r w:rsidRPr="00F62681">
          <w:rPr>
            <w:rFonts w:eastAsia="SimSun"/>
            <w:lang w:eastAsia="zh-CN"/>
          </w:rPr>
          <w:t>. Service operation, extended service parameter provisioning, and event subscription for MBS AF.</w:t>
        </w:r>
      </w:ins>
    </w:p>
    <w:p w14:paraId="2BA83638" w14:textId="77777777" w:rsidR="003D206F" w:rsidRPr="00F62681" w:rsidRDefault="003D206F" w:rsidP="003D206F">
      <w:pPr>
        <w:rPr>
          <w:ins w:id="3628" w:author="S2-2004491" w:date="2020-06-15T12:24:00Z"/>
          <w:rFonts w:eastAsia="DengXian"/>
        </w:rPr>
      </w:pPr>
      <w:ins w:id="3629" w:author="S2-2004491" w:date="2020-06-15T12:24:00Z">
        <w:r w:rsidRPr="00F62681">
          <w:rPr>
            <w:rFonts w:eastAsia="DengXian"/>
          </w:rPr>
          <w:t>Npcf:</w:t>
        </w:r>
      </w:ins>
    </w:p>
    <w:p w14:paraId="6F34D4D6" w14:textId="77777777" w:rsidR="003D206F" w:rsidRPr="00F62681" w:rsidRDefault="003D206F" w:rsidP="003D206F">
      <w:pPr>
        <w:ind w:left="568" w:hanging="284"/>
        <w:rPr>
          <w:ins w:id="3630" w:author="S2-2004491" w:date="2020-06-15T12:24:00Z"/>
          <w:rFonts w:eastAsia="SimSun"/>
          <w:lang w:eastAsia="zh-CN"/>
        </w:rPr>
      </w:pPr>
      <w:ins w:id="3631" w:author="S2-2004491" w:date="2020-06-15T12:24:00Z">
        <w:r w:rsidRPr="00F62681">
          <w:rPr>
            <w:rFonts w:eastAsia="SimSun" w:hint="eastAsia"/>
            <w:lang w:eastAsia="zh-CN"/>
          </w:rPr>
          <w:t>1</w:t>
        </w:r>
        <w:r w:rsidRPr="00F62681">
          <w:rPr>
            <w:rFonts w:eastAsia="SimSun"/>
            <w:lang w:eastAsia="zh-CN"/>
          </w:rPr>
          <w:t>. QoS parameters provisioning per TMGI.</w:t>
        </w:r>
      </w:ins>
    </w:p>
    <w:p w14:paraId="58D6156B" w14:textId="77777777" w:rsidR="003D206F" w:rsidRPr="00F62681" w:rsidRDefault="003D206F" w:rsidP="003D206F">
      <w:pPr>
        <w:rPr>
          <w:ins w:id="3632" w:author="S2-2004491" w:date="2020-06-15T12:24:00Z"/>
          <w:rFonts w:eastAsia="DengXian"/>
        </w:rPr>
      </w:pPr>
      <w:ins w:id="3633" w:author="S2-2004491" w:date="2020-06-15T12:24:00Z">
        <w:r w:rsidRPr="00F62681">
          <w:rPr>
            <w:rFonts w:eastAsia="DengXian"/>
          </w:rPr>
          <w:t>Nudr:</w:t>
        </w:r>
      </w:ins>
    </w:p>
    <w:p w14:paraId="7234C026" w14:textId="2AE087E9" w:rsidR="003D206F" w:rsidRPr="00F62681" w:rsidRDefault="003D206F" w:rsidP="003D206F">
      <w:pPr>
        <w:ind w:left="568" w:hanging="284"/>
        <w:rPr>
          <w:rFonts w:eastAsia="SimSun"/>
          <w:lang w:eastAsia="zh-CN"/>
        </w:rPr>
      </w:pPr>
      <w:ins w:id="3634" w:author="S2-2004491" w:date="2020-06-15T12:24:00Z">
        <w:r w:rsidRPr="00F62681">
          <w:rPr>
            <w:rFonts w:eastAsia="SimSun" w:hint="eastAsia"/>
            <w:lang w:eastAsia="zh-CN"/>
          </w:rPr>
          <w:t>1</w:t>
        </w:r>
        <w:r w:rsidRPr="00F62681">
          <w:rPr>
            <w:rFonts w:eastAsia="SimSun"/>
            <w:lang w:eastAsia="zh-CN"/>
          </w:rPr>
          <w:t>. Service parameters provisioning per TMGI or per IP multicast address.</w:t>
        </w:r>
      </w:ins>
    </w:p>
    <w:p w14:paraId="64704815" w14:textId="2329B3C4" w:rsidR="000239F9" w:rsidRPr="00F62681" w:rsidRDefault="000239F9" w:rsidP="00B94CC9">
      <w:pPr>
        <w:pStyle w:val="Heading2"/>
        <w:rPr>
          <w:rFonts w:eastAsia="DengXian"/>
        </w:rPr>
      </w:pPr>
      <w:bookmarkStart w:id="3635" w:name="_Toc31011443"/>
      <w:bookmarkStart w:id="3636" w:name="_Toc43221575"/>
      <w:r w:rsidRPr="00F62681">
        <w:rPr>
          <w:rFonts w:eastAsia="DengXian"/>
          <w:lang w:eastAsia="zh-CN"/>
        </w:rPr>
        <w:t>6.</w:t>
      </w:r>
      <w:r w:rsidR="00BB1913" w:rsidRPr="00F62681">
        <w:rPr>
          <w:rFonts w:eastAsia="DengXian"/>
          <w:lang w:eastAsia="zh-CN"/>
        </w:rPr>
        <w:t>5</w:t>
      </w:r>
      <w:r w:rsidRPr="00F62681">
        <w:rPr>
          <w:rFonts w:eastAsia="DengXian"/>
          <w:lang w:eastAsia="ko-KR"/>
        </w:rPr>
        <w:tab/>
      </w:r>
      <w:r w:rsidRPr="00F62681">
        <w:rPr>
          <w:rFonts w:eastAsia="DengXian"/>
        </w:rPr>
        <w:t>Solution</w:t>
      </w:r>
      <w:r w:rsidRPr="00F62681">
        <w:rPr>
          <w:rFonts w:eastAsia="DengXian"/>
          <w:lang w:eastAsia="zh-CN"/>
        </w:rPr>
        <w:t xml:space="preserve"> #</w:t>
      </w:r>
      <w:r w:rsidR="00BB1913" w:rsidRPr="00F62681">
        <w:rPr>
          <w:rFonts w:eastAsia="DengXian"/>
          <w:lang w:eastAsia="zh-CN"/>
        </w:rPr>
        <w:t>5</w:t>
      </w:r>
      <w:r w:rsidRPr="00F62681">
        <w:rPr>
          <w:rFonts w:eastAsia="DengXian"/>
        </w:rPr>
        <w:t>: Broadcast Session Start</w:t>
      </w:r>
      <w:bookmarkEnd w:id="3635"/>
      <w:bookmarkEnd w:id="3636"/>
    </w:p>
    <w:p w14:paraId="428A3388" w14:textId="29FD1A04" w:rsidR="000239F9" w:rsidRPr="00F62681" w:rsidRDefault="000239F9" w:rsidP="00B94CC9">
      <w:pPr>
        <w:pStyle w:val="Heading3"/>
        <w:rPr>
          <w:rFonts w:eastAsia="DengXian"/>
        </w:rPr>
      </w:pPr>
      <w:bookmarkStart w:id="3637" w:name="_Toc31011444"/>
      <w:bookmarkStart w:id="3638" w:name="_Toc43221576"/>
      <w:r w:rsidRPr="00F62681">
        <w:rPr>
          <w:rFonts w:eastAsia="DengXian"/>
        </w:rPr>
        <w:t>6.</w:t>
      </w:r>
      <w:r w:rsidR="00BB1913" w:rsidRPr="00F62681">
        <w:rPr>
          <w:rFonts w:eastAsia="DengXian"/>
        </w:rPr>
        <w:t>5</w:t>
      </w:r>
      <w:r w:rsidRPr="00F62681">
        <w:rPr>
          <w:rFonts w:eastAsia="DengXian"/>
        </w:rPr>
        <w:t>.1</w:t>
      </w:r>
      <w:r w:rsidRPr="00F62681">
        <w:rPr>
          <w:rFonts w:eastAsia="DengXian"/>
        </w:rPr>
        <w:tab/>
        <w:t>Functional description</w:t>
      </w:r>
      <w:bookmarkEnd w:id="3637"/>
      <w:bookmarkEnd w:id="3638"/>
    </w:p>
    <w:p w14:paraId="4AE7C372" w14:textId="41E431CF" w:rsidR="000239F9" w:rsidRPr="00F62681" w:rsidRDefault="000239F9" w:rsidP="000239F9">
      <w:r w:rsidRPr="00F62681">
        <w:rPr>
          <w:rFonts w:eastAsia="DengXian"/>
          <w:lang w:eastAsia="zh-CN"/>
        </w:rPr>
        <w:t>This solution enhances the existing 5GC architecture to provide broadcast service. The 5GC is responsible to manage the broadcast service based on, e.g.</w:t>
      </w:r>
      <w:r w:rsidR="007744F0" w:rsidRPr="00F62681">
        <w:rPr>
          <w:rFonts w:eastAsia="DengXian"/>
          <w:lang w:eastAsia="zh-CN"/>
        </w:rPr>
        <w:t>,</w:t>
      </w:r>
      <w:r w:rsidRPr="00F62681">
        <w:rPr>
          <w:rFonts w:eastAsia="DengXian"/>
          <w:lang w:eastAsia="zh-CN"/>
        </w:rPr>
        <w:t xml:space="preserve"> broadcast service information from AF. The baseline architecture 1 in Annex </w:t>
      </w:r>
      <w:r w:rsidR="00BB1913" w:rsidRPr="00F62681">
        <w:rPr>
          <w:rFonts w:eastAsia="DengXian"/>
          <w:lang w:eastAsia="zh-CN"/>
        </w:rPr>
        <w:t>A</w:t>
      </w:r>
      <w:r w:rsidRPr="00F62681">
        <w:rPr>
          <w:lang w:eastAsia="ko-KR"/>
        </w:rPr>
        <w:t>.</w:t>
      </w:r>
      <w:r w:rsidR="00BB1913" w:rsidRPr="00F62681">
        <w:rPr>
          <w:lang w:eastAsia="ko-KR"/>
        </w:rPr>
        <w:t>1</w:t>
      </w:r>
      <w:r w:rsidRPr="00F62681">
        <w:rPr>
          <w:lang w:eastAsia="ko-KR"/>
        </w:rPr>
        <w:t xml:space="preserve"> is assumed.</w:t>
      </w:r>
    </w:p>
    <w:p w14:paraId="3841BA7D" w14:textId="4F951054" w:rsidR="000239F9" w:rsidRPr="00F62681" w:rsidRDefault="000239F9" w:rsidP="000239F9">
      <w:pPr>
        <w:rPr>
          <w:rFonts w:eastAsia="DengXian"/>
          <w:lang w:eastAsia="zh-CN"/>
        </w:rPr>
      </w:pPr>
      <w:r w:rsidRPr="00F62681">
        <w:rPr>
          <w:rFonts w:eastAsia="DengXian"/>
          <w:lang w:eastAsia="zh-CN"/>
        </w:rPr>
        <w:t>When the AF requests the 5GS to provide a broadcast service, the AF provides to the PCF directly or via NEF the broadcast service related information, including service identifier, service area, QoS requirement information. The PCF derives the involved SMFs to support the requested service based on e.g. the service identifier, service area. The PCF sends the service session start to the involved SMFs with the service identifier, the DNN info, slicing information, QoS profiles etc. The involved SMF(s) select the involved AMF(s) and involved PSA UPF and other UPF(s) according to the service identifier. The AMF(s) send service session start to the involved RAN node(s) with the service identifier.</w:t>
      </w:r>
    </w:p>
    <w:p w14:paraId="4C9C3197" w14:textId="52BD046E" w:rsidR="000239F9" w:rsidRPr="00F62681" w:rsidRDefault="00845BEA" w:rsidP="000239F9">
      <w:pPr>
        <w:pStyle w:val="EditorsNote"/>
        <w:rPr>
          <w:rFonts w:eastAsia="DengXian"/>
          <w:lang w:eastAsia="zh-CN"/>
        </w:rPr>
      </w:pPr>
      <w:r w:rsidRPr="00F62681">
        <w:rPr>
          <w:rFonts w:eastAsia="DengXian"/>
          <w:lang w:eastAsia="zh-CN"/>
        </w:rPr>
        <w:t>Editor</w:t>
      </w:r>
      <w:ins w:id="3639" w:author="Dario_Rapporteur" w:date="2020-06-16T09:35:00Z">
        <w:r w:rsidR="008878BA" w:rsidRPr="00F62681">
          <w:rPr>
            <w:rFonts w:eastAsia="DengXian"/>
            <w:lang w:eastAsia="zh-CN"/>
          </w:rPr>
          <w:t>'</w:t>
        </w:r>
      </w:ins>
      <w:del w:id="3640" w:author="Dario_Rapporteur" w:date="2020-06-16T09:35:00Z">
        <w:r w:rsidRPr="00F62681" w:rsidDel="008878BA">
          <w:rPr>
            <w:rFonts w:eastAsia="DengXian"/>
            <w:lang w:eastAsia="zh-CN"/>
          </w:rPr>
          <w:delText>´</w:delText>
        </w:r>
      </w:del>
      <w:r w:rsidRPr="00F62681">
        <w:rPr>
          <w:rFonts w:eastAsia="DengXian"/>
          <w:lang w:eastAsia="zh-CN"/>
        </w:rPr>
        <w:t xml:space="preserve">s </w:t>
      </w:r>
      <w:ins w:id="3641" w:author="Dario_Rapporteur" w:date="2020-06-16T09:35:00Z">
        <w:r w:rsidR="008878BA" w:rsidRPr="00F62681">
          <w:rPr>
            <w:rFonts w:eastAsia="DengXian"/>
            <w:lang w:eastAsia="zh-CN"/>
          </w:rPr>
          <w:t>n</w:t>
        </w:r>
      </w:ins>
      <w:del w:id="3642" w:author="Dario_Rapporteur" w:date="2020-06-16T09:35:00Z">
        <w:r w:rsidRPr="00F62681" w:rsidDel="008878BA">
          <w:rPr>
            <w:rFonts w:eastAsia="DengXian"/>
            <w:lang w:eastAsia="zh-CN"/>
          </w:rPr>
          <w:delText>N</w:delText>
        </w:r>
      </w:del>
      <w:r w:rsidRPr="00F62681">
        <w:rPr>
          <w:rFonts w:eastAsia="DengXian"/>
          <w:lang w:eastAsia="zh-CN"/>
        </w:rPr>
        <w:t>ote:</w:t>
      </w:r>
      <w:ins w:id="3643" w:author="Dario_Rapporteur" w:date="2020-06-16T09:28:00Z">
        <w:r w:rsidRPr="00F62681">
          <w:rPr>
            <w:rFonts w:eastAsia="DengXian"/>
            <w:lang w:eastAsia="zh-CN"/>
          </w:rPr>
          <w:tab/>
        </w:r>
      </w:ins>
      <w:r w:rsidR="000239F9" w:rsidRPr="00F62681">
        <w:rPr>
          <w:rFonts w:eastAsia="DengXian"/>
          <w:lang w:eastAsia="zh-CN"/>
        </w:rPr>
        <w:t>It is FFS whether (and why) several SMFs need to be involved.</w:t>
      </w:r>
    </w:p>
    <w:p w14:paraId="1F274214" w14:textId="3B5E6454" w:rsidR="000239F9" w:rsidRPr="00F62681" w:rsidRDefault="00881C2C" w:rsidP="000239F9">
      <w:pPr>
        <w:pStyle w:val="EditorsNote"/>
        <w:rPr>
          <w:rFonts w:eastAsia="DengXian"/>
          <w:lang w:eastAsia="zh-CN"/>
        </w:rPr>
      </w:pPr>
      <w:r w:rsidRPr="00F62681">
        <w:t xml:space="preserve">Editor's </w:t>
      </w:r>
      <w:r w:rsidR="008878BA" w:rsidRPr="00F62681">
        <w:t>n</w:t>
      </w:r>
      <w:r w:rsidRPr="00F62681">
        <w:t>ote:</w:t>
      </w:r>
      <w:r w:rsidRPr="00F62681">
        <w:tab/>
      </w:r>
      <w:r w:rsidR="000239F9" w:rsidRPr="00F62681">
        <w:rPr>
          <w:rFonts w:eastAsia="DengXian"/>
          <w:lang w:eastAsia="zh-CN"/>
        </w:rPr>
        <w:t>How an SMF selects an AMF and why such functions are needed is FFS.</w:t>
      </w:r>
    </w:p>
    <w:p w14:paraId="401EB309" w14:textId="6261B86C" w:rsidR="000239F9" w:rsidRPr="00F62681" w:rsidRDefault="000239F9" w:rsidP="000239F9">
      <w:pPr>
        <w:rPr>
          <w:rFonts w:eastAsia="DengXian"/>
          <w:lang w:eastAsia="zh-CN"/>
        </w:rPr>
      </w:pPr>
      <w:r w:rsidRPr="00F62681">
        <w:rPr>
          <w:rFonts w:eastAsia="DengXian"/>
          <w:lang w:eastAsia="zh-CN"/>
        </w:rPr>
        <w:t xml:space="preserve">There is one PSA UPF targeting N6 for one broadcast service, and the PSA UPA is responsible to distribute the broadcast traffic to multiple UPFs or RANs within the service area over N9 or N3 tunnels configured by SMF(s). The PSA UPF can be configured by multiple SMFs for one broadcast service and each N9 or N3 tunnel can only be </w:t>
      </w:r>
      <w:r w:rsidRPr="00F62681">
        <w:rPr>
          <w:rFonts w:eastAsia="DengXian"/>
          <w:lang w:eastAsia="zh-CN"/>
        </w:rPr>
        <w:lastRenderedPageBreak/>
        <w:t>configured by one SMF based on local configuration. Taking Figure 6.</w:t>
      </w:r>
      <w:r w:rsidR="00877099" w:rsidRPr="00F62681">
        <w:rPr>
          <w:rFonts w:eastAsia="DengXian"/>
          <w:lang w:eastAsia="zh-CN"/>
        </w:rPr>
        <w:t>5</w:t>
      </w:r>
      <w:r w:rsidRPr="00F62681">
        <w:rPr>
          <w:rFonts w:eastAsia="DengXian"/>
          <w:lang w:eastAsia="zh-CN"/>
        </w:rPr>
        <w:t>.1-1 as an example, SMF1 configures UPF1, RAN1 and corresponding N9-1, N3-1 tunnel, and SMF2 configures UPF2, RAN2 and corresponding N9-2, N3-2 tunnel.</w:t>
      </w:r>
    </w:p>
    <w:p w14:paraId="74C73BD4" w14:textId="77777777" w:rsidR="000239F9" w:rsidRPr="00F62681" w:rsidRDefault="000239F9" w:rsidP="000239F9">
      <w:pPr>
        <w:rPr>
          <w:rFonts w:eastAsia="DengXian"/>
          <w:lang w:eastAsia="zh-CN"/>
        </w:rPr>
      </w:pPr>
      <w:r w:rsidRPr="00F62681">
        <w:rPr>
          <w:rFonts w:eastAsia="DengXian"/>
          <w:lang w:eastAsia="zh-CN"/>
        </w:rPr>
        <w:t>For QoS aspect, the SMF1 and SMF2 obtain the uniform QoS profiles from PCF and provide to the PSA UPF, then the PSA UPF enforces the QoS for the broadcast service.</w:t>
      </w:r>
    </w:p>
    <w:p w14:paraId="1A4F32DF" w14:textId="77777777" w:rsidR="000239F9" w:rsidRPr="00F62681" w:rsidRDefault="009C1510" w:rsidP="000239F9">
      <w:pPr>
        <w:pStyle w:val="TH"/>
      </w:pPr>
      <w:r w:rsidRPr="00F62681">
        <w:object w:dxaOrig="15645" w:dyaOrig="4905" w14:anchorId="4974F5FF">
          <v:shape id="_x0000_i1060" type="#_x0000_t75" style="width:333.4pt;height:105.4pt" o:ole="">
            <v:imagedata r:id="rId85" o:title=""/>
          </v:shape>
          <o:OLEObject Type="Embed" ProgID="Visio.Drawing.15" ShapeID="_x0000_i1060" DrawAspect="Content" ObjectID="_1653835700" r:id="rId86"/>
        </w:object>
      </w:r>
    </w:p>
    <w:p w14:paraId="6B5F5C6B" w14:textId="0D690FA7" w:rsidR="000239F9" w:rsidRPr="00F62681" w:rsidRDefault="003E4D88" w:rsidP="000239F9">
      <w:pPr>
        <w:pStyle w:val="TF"/>
        <w:rPr>
          <w:rFonts w:eastAsia="DengXian"/>
        </w:rPr>
      </w:pPr>
      <w:r w:rsidRPr="00F62681">
        <w:t>Figure 6.5</w:t>
      </w:r>
      <w:r w:rsidR="000239F9" w:rsidRPr="00F62681">
        <w:t>.1-1: Multiple SMFs for one broadcast service</w:t>
      </w:r>
    </w:p>
    <w:p w14:paraId="1795C6F0" w14:textId="3CEA05FB" w:rsidR="000239F9" w:rsidRPr="00F62681" w:rsidRDefault="003E4D88" w:rsidP="00B94CC9">
      <w:pPr>
        <w:pStyle w:val="Heading3"/>
        <w:rPr>
          <w:rFonts w:eastAsia="DengXian"/>
        </w:rPr>
      </w:pPr>
      <w:bookmarkStart w:id="3644" w:name="_Toc31011445"/>
      <w:bookmarkStart w:id="3645" w:name="_Toc43221577"/>
      <w:r w:rsidRPr="00F62681">
        <w:rPr>
          <w:rFonts w:eastAsia="DengXian"/>
        </w:rPr>
        <w:t>6.5</w:t>
      </w:r>
      <w:r w:rsidR="000239F9" w:rsidRPr="00F62681">
        <w:rPr>
          <w:rFonts w:eastAsia="DengXian"/>
        </w:rPr>
        <w:t>.2</w:t>
      </w:r>
      <w:r w:rsidR="000239F9" w:rsidRPr="00F62681">
        <w:rPr>
          <w:rFonts w:eastAsia="DengXian"/>
        </w:rPr>
        <w:tab/>
        <w:t>Procedures</w:t>
      </w:r>
      <w:bookmarkEnd w:id="3644"/>
      <w:bookmarkEnd w:id="3645"/>
    </w:p>
    <w:p w14:paraId="2FE419C0" w14:textId="77777777" w:rsidR="00881C2C" w:rsidRPr="00F62681" w:rsidRDefault="001F0810" w:rsidP="00881C2C">
      <w:pPr>
        <w:pStyle w:val="TH"/>
      </w:pPr>
      <w:r w:rsidRPr="00F62681">
        <w:object w:dxaOrig="22935" w:dyaOrig="11205" w14:anchorId="270E2363">
          <v:shape id="_x0000_i1061" type="#_x0000_t75" style="width:481.55pt;height:235.3pt" o:ole="">
            <v:imagedata r:id="rId87" o:title=""/>
          </v:shape>
          <o:OLEObject Type="Embed" ProgID="Visio.Drawing.15" ShapeID="_x0000_i1061" DrawAspect="Content" ObjectID="_1653835701" r:id="rId88"/>
        </w:object>
      </w:r>
    </w:p>
    <w:p w14:paraId="67FDA3FA" w14:textId="42780578" w:rsidR="000239F9" w:rsidRPr="00F62681" w:rsidRDefault="000239F9" w:rsidP="003E4D88">
      <w:pPr>
        <w:pStyle w:val="TF"/>
      </w:pPr>
      <w:r w:rsidRPr="00F62681">
        <w:t>Figure 6.</w:t>
      </w:r>
      <w:r w:rsidR="003E4D88" w:rsidRPr="00F62681">
        <w:t>5</w:t>
      </w:r>
      <w:r w:rsidRPr="00F62681">
        <w:t>.2-1: Broadcast Session Start procedure</w:t>
      </w:r>
    </w:p>
    <w:p w14:paraId="08888FE8" w14:textId="77777777" w:rsidR="000239F9" w:rsidRPr="00F62681" w:rsidRDefault="000239F9" w:rsidP="000239F9">
      <w:pPr>
        <w:pStyle w:val="B1"/>
        <w:rPr>
          <w:lang w:eastAsia="zh-CN"/>
        </w:rPr>
      </w:pPr>
      <w:r w:rsidRPr="00F62681">
        <w:rPr>
          <w:lang w:eastAsia="zh-CN"/>
        </w:rPr>
        <w:t>0: The broadcast service is announced in application layer, the UE receives the broadcast service information from application server.</w:t>
      </w:r>
    </w:p>
    <w:p w14:paraId="7A0561D6" w14:textId="4E298B01" w:rsidR="000239F9" w:rsidRPr="00F62681" w:rsidRDefault="00845BEA" w:rsidP="00845BEA">
      <w:pPr>
        <w:pStyle w:val="EditorsNote"/>
        <w:rPr>
          <w:lang w:eastAsia="ko-KR"/>
        </w:rPr>
      </w:pPr>
      <w:r w:rsidRPr="00F62681">
        <w:t xml:space="preserve">Editor's </w:t>
      </w:r>
      <w:r w:rsidR="008878BA" w:rsidRPr="00F62681">
        <w:t>n</w:t>
      </w:r>
      <w:r w:rsidR="00881C2C" w:rsidRPr="00F62681">
        <w:t>ote:</w:t>
      </w:r>
      <w:r w:rsidR="00881C2C" w:rsidRPr="00F62681">
        <w:tab/>
      </w:r>
      <w:r w:rsidR="000239F9" w:rsidRPr="00F62681">
        <w:t>It is FFS how and when the AF obtains the radio-level identifier of the broadcast service (e.g. TMGI) that is provided to the UE.</w:t>
      </w:r>
    </w:p>
    <w:p w14:paraId="3B87558A" w14:textId="0BA7219C" w:rsidR="000239F9" w:rsidRPr="00F62681" w:rsidRDefault="000239F9" w:rsidP="000239F9">
      <w:pPr>
        <w:pStyle w:val="B1"/>
        <w:rPr>
          <w:lang w:eastAsia="zh-CN"/>
        </w:rPr>
      </w:pPr>
      <w:r w:rsidRPr="00F62681">
        <w:rPr>
          <w:lang w:eastAsia="zh-CN"/>
        </w:rPr>
        <w:t>1</w:t>
      </w:r>
      <w:r w:rsidR="00881C2C" w:rsidRPr="00F62681">
        <w:rPr>
          <w:lang w:eastAsia="zh-CN"/>
        </w:rPr>
        <w:t>.</w:t>
      </w:r>
      <w:r w:rsidR="00881C2C" w:rsidRPr="00F62681">
        <w:rPr>
          <w:lang w:eastAsia="zh-CN"/>
        </w:rPr>
        <w:tab/>
      </w:r>
      <w:r w:rsidRPr="00F62681">
        <w:rPr>
          <w:lang w:eastAsia="zh-CN"/>
        </w:rPr>
        <w:t>The AF requests to start one specific MBS Service to PCF or via NEF, providing the MBS assistance information, MBS service identifier, service area, service QoS requirement etc.</w:t>
      </w:r>
    </w:p>
    <w:p w14:paraId="51E96048" w14:textId="24A047C6" w:rsidR="000239F9" w:rsidRPr="00F62681" w:rsidRDefault="000239F9" w:rsidP="000239F9">
      <w:pPr>
        <w:pStyle w:val="B1"/>
        <w:rPr>
          <w:lang w:eastAsia="zh-CN"/>
        </w:rPr>
      </w:pPr>
      <w:r w:rsidRPr="00F62681">
        <w:rPr>
          <w:lang w:eastAsia="zh-CN"/>
        </w:rPr>
        <w:t>2</w:t>
      </w:r>
      <w:r w:rsidR="00881C2C" w:rsidRPr="00F62681">
        <w:rPr>
          <w:lang w:eastAsia="zh-CN"/>
        </w:rPr>
        <w:t>.</w:t>
      </w:r>
      <w:r w:rsidR="00881C2C" w:rsidRPr="00F62681">
        <w:rPr>
          <w:lang w:eastAsia="zh-CN"/>
        </w:rPr>
        <w:tab/>
      </w:r>
      <w:r w:rsidRPr="00F62681">
        <w:rPr>
          <w:lang w:eastAsia="zh-CN"/>
        </w:rPr>
        <w:t>The PCF selects involved SMF(s) for the MBS service based on the received MBS assistance (MBS service identifier, or service area) and local pre-configuration and the PCF generates the QoS profiles for the MBS service.</w:t>
      </w:r>
    </w:p>
    <w:p w14:paraId="011F7923" w14:textId="48212ADA" w:rsidR="000239F9" w:rsidRPr="00F62681" w:rsidRDefault="000239F9" w:rsidP="000239F9">
      <w:pPr>
        <w:pStyle w:val="B1"/>
        <w:rPr>
          <w:lang w:eastAsia="zh-CN"/>
        </w:rPr>
      </w:pPr>
      <w:r w:rsidRPr="00F62681">
        <w:rPr>
          <w:lang w:eastAsia="zh-CN"/>
        </w:rPr>
        <w:t>3</w:t>
      </w:r>
      <w:r w:rsidR="00881C2C" w:rsidRPr="00F62681">
        <w:rPr>
          <w:lang w:eastAsia="zh-CN"/>
        </w:rPr>
        <w:t>.</w:t>
      </w:r>
      <w:r w:rsidR="00881C2C" w:rsidRPr="00F62681">
        <w:rPr>
          <w:lang w:eastAsia="zh-CN"/>
        </w:rPr>
        <w:tab/>
      </w:r>
      <w:r w:rsidRPr="00F62681">
        <w:rPr>
          <w:lang w:eastAsia="zh-CN"/>
        </w:rPr>
        <w:t>The PCF sends session start request to the involved SMF(s) determined in Step 2, providing the service identifier, service area, DNN information, S-NSSAI information, and QoS profile.</w:t>
      </w:r>
    </w:p>
    <w:p w14:paraId="2F76D210" w14:textId="699BEB55" w:rsidR="000239F9" w:rsidRPr="00F62681" w:rsidRDefault="000239F9" w:rsidP="000239F9">
      <w:pPr>
        <w:pStyle w:val="B1"/>
        <w:rPr>
          <w:lang w:eastAsia="zh-CN"/>
        </w:rPr>
      </w:pPr>
      <w:r w:rsidRPr="00F62681">
        <w:rPr>
          <w:lang w:eastAsia="zh-CN"/>
        </w:rPr>
        <w:lastRenderedPageBreak/>
        <w:t>4-5</w:t>
      </w:r>
      <w:r w:rsidR="00881C2C" w:rsidRPr="00F62681">
        <w:rPr>
          <w:lang w:eastAsia="zh-CN"/>
        </w:rPr>
        <w:t>.</w:t>
      </w:r>
      <w:r w:rsidR="00881C2C" w:rsidRPr="00F62681">
        <w:rPr>
          <w:lang w:eastAsia="zh-CN"/>
        </w:rPr>
        <w:tab/>
      </w:r>
      <w:r w:rsidRPr="00F62681">
        <w:rPr>
          <w:lang w:eastAsia="zh-CN"/>
        </w:rPr>
        <w:t>The SMF(s) determines the involved AMF(s) based on the MBS service identifier or service area and local configuration and sends session start request to AMF(s) with MBS identifier, including N2 message (service identifier, QoS parameters) for the MBS service.</w:t>
      </w:r>
    </w:p>
    <w:p w14:paraId="7C6578F1" w14:textId="042ECE47" w:rsidR="000239F9" w:rsidRPr="00F62681" w:rsidRDefault="00881C2C" w:rsidP="000239F9">
      <w:pPr>
        <w:pStyle w:val="EditorsNote"/>
        <w:rPr>
          <w:rFonts w:eastAsia="DengXian"/>
          <w:lang w:eastAsia="zh-CN"/>
        </w:rPr>
      </w:pPr>
      <w:r w:rsidRPr="00F62681">
        <w:t>Editor's note:</w:t>
      </w:r>
      <w:r w:rsidRPr="00F62681">
        <w:tab/>
      </w:r>
      <w:r w:rsidR="000239F9" w:rsidRPr="00F62681">
        <w:rPr>
          <w:rFonts w:eastAsia="DengXian"/>
          <w:lang w:eastAsia="zh-CN"/>
        </w:rPr>
        <w:t>It is FFS if this AMF is for that dedicated UE and already selected as per Architecture option 1 via Unicast session establishment, then is it the same AMF for the UE or dedicated AMF for Session Start?</w:t>
      </w:r>
    </w:p>
    <w:p w14:paraId="5BDDA5AE" w14:textId="574A367F" w:rsidR="000239F9" w:rsidRPr="00F62681" w:rsidRDefault="000239F9" w:rsidP="000239F9">
      <w:pPr>
        <w:pStyle w:val="B1"/>
        <w:rPr>
          <w:lang w:eastAsia="zh-CN"/>
        </w:rPr>
      </w:pPr>
      <w:r w:rsidRPr="00F62681">
        <w:rPr>
          <w:lang w:eastAsia="zh-CN"/>
        </w:rPr>
        <w:t>6-7</w:t>
      </w:r>
      <w:r w:rsidR="00881C2C" w:rsidRPr="00F62681">
        <w:rPr>
          <w:lang w:eastAsia="zh-CN"/>
        </w:rPr>
        <w:t>.</w:t>
      </w:r>
      <w:r w:rsidR="00881C2C" w:rsidRPr="00F62681">
        <w:rPr>
          <w:lang w:eastAsia="zh-CN"/>
        </w:rPr>
        <w:tab/>
      </w:r>
      <w:r w:rsidRPr="00F62681">
        <w:rPr>
          <w:lang w:eastAsia="zh-CN"/>
        </w:rPr>
        <w:t>The AMF(s) select involved RAN nodes based on the MBS service identifier and local configuration and establishing context for the MBS service.</w:t>
      </w:r>
    </w:p>
    <w:p w14:paraId="6129EAA3" w14:textId="12AC3A76" w:rsidR="000239F9" w:rsidRPr="00F62681" w:rsidRDefault="00881C2C" w:rsidP="00881C2C">
      <w:pPr>
        <w:pStyle w:val="EditorsNote"/>
      </w:pPr>
      <w:r w:rsidRPr="00F62681">
        <w:t>Editor's note:</w:t>
      </w:r>
      <w:r w:rsidRPr="00F62681">
        <w:tab/>
      </w:r>
      <w:r w:rsidR="000239F9" w:rsidRPr="00F62681">
        <w:t>It is FFS if</w:t>
      </w:r>
      <w:r w:rsidR="000239F9" w:rsidRPr="00F62681">
        <w:rPr>
          <w:rFonts w:eastAsia="Malgun Gothic"/>
        </w:rPr>
        <w:t xml:space="preserve"> AMF select</w:t>
      </w:r>
      <w:r w:rsidR="000239F9" w:rsidRPr="00F62681">
        <w:t>s</w:t>
      </w:r>
      <w:r w:rsidR="000239F9" w:rsidRPr="00F62681">
        <w:rPr>
          <w:rFonts w:eastAsia="Malgun Gothic"/>
        </w:rPr>
        <w:t xml:space="preserve"> the involved RAN nodes and in that case is the AMF dedicated for MBS session?</w:t>
      </w:r>
    </w:p>
    <w:p w14:paraId="201B54AC" w14:textId="7C9FC2DB" w:rsidR="000239F9" w:rsidRPr="00F62681" w:rsidRDefault="000239F9" w:rsidP="000239F9">
      <w:pPr>
        <w:pStyle w:val="B1"/>
        <w:rPr>
          <w:lang w:eastAsia="zh-CN"/>
        </w:rPr>
      </w:pPr>
      <w:r w:rsidRPr="00F62681">
        <w:rPr>
          <w:lang w:eastAsia="zh-CN"/>
        </w:rPr>
        <w:t>8</w:t>
      </w:r>
      <w:r w:rsidR="00881C2C" w:rsidRPr="00F62681">
        <w:rPr>
          <w:lang w:eastAsia="zh-CN"/>
        </w:rPr>
        <w:t>.</w:t>
      </w:r>
      <w:r w:rsidR="00881C2C" w:rsidRPr="00F62681">
        <w:rPr>
          <w:lang w:eastAsia="zh-CN"/>
        </w:rPr>
        <w:tab/>
      </w:r>
      <w:r w:rsidRPr="00F62681">
        <w:rPr>
          <w:lang w:eastAsia="zh-CN"/>
        </w:rPr>
        <w:t>If the RAN accepts the request, the RAN allocates the DL tunnel address information for the MBS service and responds to AMF/SMF.</w:t>
      </w:r>
    </w:p>
    <w:p w14:paraId="538BFBB6" w14:textId="61C50297" w:rsidR="000239F9" w:rsidRPr="00F62681" w:rsidRDefault="000239F9" w:rsidP="000239F9">
      <w:pPr>
        <w:pStyle w:val="B1"/>
        <w:rPr>
          <w:lang w:eastAsia="zh-CN"/>
        </w:rPr>
      </w:pPr>
      <w:r w:rsidRPr="00F62681">
        <w:rPr>
          <w:lang w:eastAsia="zh-CN"/>
        </w:rPr>
        <w:t>9</w:t>
      </w:r>
      <w:r w:rsidR="00881C2C" w:rsidRPr="00F62681">
        <w:rPr>
          <w:lang w:eastAsia="zh-CN"/>
        </w:rPr>
        <w:t>.</w:t>
      </w:r>
      <w:r w:rsidR="00881C2C" w:rsidRPr="00F62681">
        <w:rPr>
          <w:lang w:eastAsia="zh-CN"/>
        </w:rPr>
        <w:tab/>
        <w:t>T</w:t>
      </w:r>
      <w:r w:rsidRPr="00F62681">
        <w:rPr>
          <w:lang w:eastAsia="zh-CN"/>
        </w:rPr>
        <w:t>he SMF establishes session towards UPFs, including the DL tunnel address and QoS parameters.</w:t>
      </w:r>
    </w:p>
    <w:p w14:paraId="3C445BEB" w14:textId="55199973" w:rsidR="000239F9" w:rsidRPr="00F62681" w:rsidRDefault="00AC457A" w:rsidP="000239F9">
      <w:pPr>
        <w:pStyle w:val="B1"/>
        <w:rPr>
          <w:lang w:eastAsia="zh-CN"/>
        </w:rPr>
      </w:pPr>
      <w:r w:rsidRPr="00F62681">
        <w:rPr>
          <w:lang w:eastAsia="zh-CN"/>
        </w:rPr>
        <w:t>10</w:t>
      </w:r>
      <w:r w:rsidR="00881C2C" w:rsidRPr="00F62681">
        <w:rPr>
          <w:lang w:eastAsia="zh-CN"/>
        </w:rPr>
        <w:t>.</w:t>
      </w:r>
      <w:r w:rsidR="00881C2C" w:rsidRPr="00F62681">
        <w:rPr>
          <w:lang w:eastAsia="zh-CN"/>
        </w:rPr>
        <w:tab/>
      </w:r>
      <w:r w:rsidR="000239F9" w:rsidRPr="00F62681">
        <w:rPr>
          <w:lang w:eastAsia="zh-CN"/>
        </w:rPr>
        <w:t>The SMF responds to the PCF the MBS session is established.</w:t>
      </w:r>
    </w:p>
    <w:p w14:paraId="2587284E" w14:textId="02C9B1E0" w:rsidR="000239F9" w:rsidRPr="00F62681" w:rsidRDefault="00AC457A" w:rsidP="000239F9">
      <w:pPr>
        <w:pStyle w:val="B1"/>
        <w:rPr>
          <w:lang w:eastAsia="zh-CN"/>
        </w:rPr>
      </w:pPr>
      <w:r w:rsidRPr="00F62681">
        <w:rPr>
          <w:lang w:eastAsia="zh-CN"/>
        </w:rPr>
        <w:t>11</w:t>
      </w:r>
      <w:r w:rsidR="00881C2C" w:rsidRPr="00F62681">
        <w:rPr>
          <w:lang w:eastAsia="zh-CN"/>
        </w:rPr>
        <w:t>.</w:t>
      </w:r>
      <w:r w:rsidR="00881C2C" w:rsidRPr="00F62681">
        <w:rPr>
          <w:lang w:eastAsia="zh-CN"/>
        </w:rPr>
        <w:tab/>
      </w:r>
      <w:r w:rsidR="000239F9" w:rsidRPr="00F62681">
        <w:rPr>
          <w:lang w:eastAsia="zh-CN"/>
        </w:rPr>
        <w:t>The PCF responds to the AF the MBS service is started.</w:t>
      </w:r>
    </w:p>
    <w:p w14:paraId="4D21FB52" w14:textId="4187EA0D" w:rsidR="000239F9" w:rsidRPr="00F62681" w:rsidRDefault="003E4D88" w:rsidP="00B94CC9">
      <w:pPr>
        <w:pStyle w:val="Heading3"/>
        <w:rPr>
          <w:rFonts w:eastAsia="DengXian"/>
        </w:rPr>
      </w:pPr>
      <w:bookmarkStart w:id="3646" w:name="_Toc31011446"/>
      <w:bookmarkStart w:id="3647" w:name="_Toc43221578"/>
      <w:r w:rsidRPr="00F62681">
        <w:rPr>
          <w:rFonts w:eastAsia="DengXian"/>
        </w:rPr>
        <w:t>6.5</w:t>
      </w:r>
      <w:r w:rsidR="000239F9" w:rsidRPr="00F62681">
        <w:rPr>
          <w:rFonts w:eastAsia="DengXian"/>
        </w:rPr>
        <w:t>.3</w:t>
      </w:r>
      <w:r w:rsidR="000239F9" w:rsidRPr="00F62681">
        <w:rPr>
          <w:rFonts w:eastAsia="DengXian"/>
        </w:rPr>
        <w:tab/>
        <w:t>Impacts on services, entities and interfaces</w:t>
      </w:r>
      <w:bookmarkEnd w:id="3646"/>
      <w:bookmarkEnd w:id="3647"/>
    </w:p>
    <w:p w14:paraId="2BB36177" w14:textId="77777777" w:rsidR="000239F9" w:rsidRPr="00F62681" w:rsidRDefault="000239F9" w:rsidP="000239F9">
      <w:pPr>
        <w:rPr>
          <w:rFonts w:eastAsia="DengXian"/>
          <w:lang w:eastAsia="zh-CN"/>
        </w:rPr>
      </w:pPr>
      <w:r w:rsidRPr="00F62681">
        <w:rPr>
          <w:rFonts w:eastAsia="DengXian"/>
          <w:lang w:eastAsia="zh-CN"/>
        </w:rPr>
        <w:t>In order to support this solution, the involved network entities need to support the following functionality.</w:t>
      </w:r>
    </w:p>
    <w:p w14:paraId="1BAEE28E" w14:textId="77777777" w:rsidR="000239F9" w:rsidRPr="00F62681" w:rsidRDefault="000239F9" w:rsidP="000239F9">
      <w:pPr>
        <w:rPr>
          <w:rFonts w:eastAsia="DengXian"/>
          <w:lang w:eastAsia="zh-CN"/>
        </w:rPr>
      </w:pPr>
      <w:r w:rsidRPr="00F62681">
        <w:rPr>
          <w:rFonts w:eastAsia="DengXian"/>
          <w:lang w:eastAsia="zh-CN"/>
        </w:rPr>
        <w:t>PCF:</w:t>
      </w:r>
    </w:p>
    <w:p w14:paraId="1F3630A3" w14:textId="3AA4780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AF, e.g. service identifier, service area, service requirements.</w:t>
      </w:r>
    </w:p>
    <w:p w14:paraId="7CF4A8E4" w14:textId="6F78C2A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broadcast area and the involved SMFs for the target broadcast service.</w:t>
      </w:r>
    </w:p>
    <w:p w14:paraId="51001E33" w14:textId="06D0AFC7"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policy and QoS profile for the broadcast service.</w:t>
      </w:r>
    </w:p>
    <w:p w14:paraId="0C936F9C" w14:textId="079D80C8"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DNN and slicing.</w:t>
      </w:r>
    </w:p>
    <w:p w14:paraId="0F2D686D" w14:textId="406232F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Authorization management.</w:t>
      </w:r>
    </w:p>
    <w:p w14:paraId="5C0BCC47" w14:textId="77777777" w:rsidR="000239F9" w:rsidRPr="00F62681" w:rsidRDefault="000239F9" w:rsidP="000239F9">
      <w:pPr>
        <w:rPr>
          <w:rFonts w:eastAsia="DengXian"/>
          <w:lang w:eastAsia="zh-CN"/>
        </w:rPr>
      </w:pPr>
      <w:r w:rsidRPr="00F62681">
        <w:rPr>
          <w:rFonts w:eastAsia="DengXian"/>
          <w:lang w:eastAsia="zh-CN"/>
        </w:rPr>
        <w:t>SMF:</w:t>
      </w:r>
    </w:p>
    <w:p w14:paraId="4BA89FDA" w14:textId="12497A42"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PCF, e.g. service identifier, QoS profile</w:t>
      </w:r>
    </w:p>
    <w:p w14:paraId="1F0942CB" w14:textId="6E1D911D"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PSA UPF and other UPFs;</w:t>
      </w:r>
    </w:p>
    <w:p w14:paraId="41541BFF" w14:textId="7F55055C"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AMF(s);</w:t>
      </w:r>
    </w:p>
    <w:p w14:paraId="52C2CC98" w14:textId="7BBB962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Manage the N3/N9 tunnels for the broadcast service.</w:t>
      </w:r>
    </w:p>
    <w:p w14:paraId="162FBD96" w14:textId="77777777" w:rsidR="000239F9" w:rsidRPr="00F62681" w:rsidRDefault="000239F9" w:rsidP="000239F9">
      <w:pPr>
        <w:rPr>
          <w:rFonts w:eastAsia="DengXian"/>
          <w:lang w:eastAsia="zh-CN"/>
        </w:rPr>
      </w:pPr>
      <w:r w:rsidRPr="00F62681">
        <w:rPr>
          <w:rFonts w:eastAsia="DengXian"/>
          <w:lang w:eastAsia="zh-CN"/>
        </w:rPr>
        <w:t>AMF:</w:t>
      </w:r>
    </w:p>
    <w:p w14:paraId="4088D937" w14:textId="667B45A1"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SMF, e.g. service identifier.</w:t>
      </w:r>
    </w:p>
    <w:p w14:paraId="5D01F5E2" w14:textId="7A4D146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RAN nodes for the target broadcast service.</w:t>
      </w:r>
    </w:p>
    <w:p w14:paraId="2F42D650" w14:textId="5220BF85" w:rsidR="000239F9" w:rsidRPr="00F62681" w:rsidRDefault="000239F9" w:rsidP="000239F9">
      <w:pPr>
        <w:rPr>
          <w:rFonts w:eastAsia="DengXian"/>
          <w:lang w:eastAsia="zh-CN"/>
        </w:rPr>
      </w:pPr>
      <w:r w:rsidRPr="00F62681">
        <w:rPr>
          <w:rFonts w:eastAsia="DengXian"/>
          <w:lang w:eastAsia="zh-CN"/>
        </w:rPr>
        <w:t>PSA UPF:</w:t>
      </w:r>
    </w:p>
    <w:p w14:paraId="32249487" w14:textId="7A1412BF"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The anchor UPF connects to broadcast service based DNN.</w:t>
      </w:r>
    </w:p>
    <w:p w14:paraId="4062D43D" w14:textId="223AF90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Distributes the broadcast traffic to the involved UPFs configured by SMF.</w:t>
      </w:r>
    </w:p>
    <w:p w14:paraId="2A74EFCB" w14:textId="4B709D2B"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Enforce broadcast QoS rule.</w:t>
      </w:r>
    </w:p>
    <w:p w14:paraId="63200B19" w14:textId="77777777" w:rsidR="000239F9" w:rsidRPr="00F62681" w:rsidRDefault="000239F9" w:rsidP="000239F9">
      <w:pPr>
        <w:rPr>
          <w:rFonts w:eastAsia="DengXian"/>
          <w:lang w:eastAsia="zh-CN"/>
        </w:rPr>
      </w:pPr>
      <w:r w:rsidRPr="00F62681">
        <w:rPr>
          <w:rFonts w:eastAsia="DengXian"/>
          <w:lang w:eastAsia="zh-CN"/>
        </w:rPr>
        <w:t>RAN node:</w:t>
      </w:r>
    </w:p>
    <w:p w14:paraId="5F569B71" w14:textId="3A4A5EBA"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Allocate the N3 tunnel address for the broadcast service.</w:t>
      </w:r>
    </w:p>
    <w:p w14:paraId="18962455" w14:textId="04D1FE97" w:rsidR="000239F9" w:rsidRPr="00F62681" w:rsidRDefault="00E95F98" w:rsidP="00E95F98">
      <w:pPr>
        <w:pStyle w:val="B1"/>
        <w:rPr>
          <w:rFonts w:eastAsia="DengXian"/>
          <w:lang w:eastAsia="zh-CN"/>
        </w:rPr>
      </w:pPr>
      <w:r w:rsidRPr="00F62681">
        <w:rPr>
          <w:rFonts w:eastAsia="DengXian"/>
          <w:lang w:eastAsia="zh-CN"/>
        </w:rPr>
        <w:lastRenderedPageBreak/>
        <w:t>-</w:t>
      </w:r>
      <w:r w:rsidRPr="00F62681">
        <w:rPr>
          <w:rFonts w:eastAsia="DengXian"/>
          <w:lang w:eastAsia="zh-CN"/>
        </w:rPr>
        <w:tab/>
      </w:r>
      <w:r w:rsidR="000239F9" w:rsidRPr="00F62681">
        <w:rPr>
          <w:rFonts w:eastAsia="DengXian"/>
          <w:lang w:eastAsia="zh-CN"/>
        </w:rPr>
        <w:t>Transmitting broadcast traffic with satisfying the QoS requirements.</w:t>
      </w:r>
    </w:p>
    <w:p w14:paraId="1DA9FDA7" w14:textId="4CE7A5FB" w:rsidR="005B176A" w:rsidRPr="00F62681" w:rsidRDefault="005B176A" w:rsidP="005B176A">
      <w:pPr>
        <w:pStyle w:val="Heading2"/>
      </w:pPr>
      <w:bookmarkStart w:id="3648" w:name="_Toc31011447"/>
      <w:bookmarkStart w:id="3649" w:name="_Toc43221579"/>
      <w:r w:rsidRPr="00F62681">
        <w:rPr>
          <w:lang w:eastAsia="zh-CN"/>
        </w:rPr>
        <w:t>6.6</w:t>
      </w:r>
      <w:r w:rsidRPr="00F62681">
        <w:rPr>
          <w:lang w:eastAsia="ko-KR"/>
        </w:rPr>
        <w:tab/>
      </w:r>
      <w:r w:rsidRPr="00F62681">
        <w:t>Solution</w:t>
      </w:r>
      <w:r w:rsidRPr="00F62681">
        <w:rPr>
          <w:lang w:eastAsia="zh-CN"/>
        </w:rPr>
        <w:t xml:space="preserve"> #6</w:t>
      </w:r>
      <w:r w:rsidRPr="00F62681">
        <w:t>: Multicast service initiation</w:t>
      </w:r>
      <w:bookmarkEnd w:id="3648"/>
      <w:bookmarkEnd w:id="3649"/>
    </w:p>
    <w:p w14:paraId="1D74A4B8" w14:textId="79DB9593" w:rsidR="005B176A" w:rsidRPr="00F62681" w:rsidRDefault="005B176A" w:rsidP="005B176A">
      <w:pPr>
        <w:pStyle w:val="Heading3"/>
      </w:pPr>
      <w:bookmarkStart w:id="3650" w:name="_Toc31011448"/>
      <w:bookmarkStart w:id="3651" w:name="_Toc43221580"/>
      <w:r w:rsidRPr="00F62681">
        <w:t>6.6.1</w:t>
      </w:r>
      <w:r w:rsidRPr="00F62681">
        <w:tab/>
        <w:t>Functional description</w:t>
      </w:r>
      <w:bookmarkEnd w:id="3650"/>
      <w:bookmarkEnd w:id="3651"/>
    </w:p>
    <w:p w14:paraId="103CA5A2" w14:textId="4D603CFD" w:rsidR="005B176A" w:rsidRPr="00F62681" w:rsidRDefault="005B176A" w:rsidP="00D40E25">
      <w:pPr>
        <w:rPr>
          <w:ins w:id="3652" w:author="S2-2004492" w:date="2020-06-15T12:47:00Z"/>
        </w:rPr>
      </w:pPr>
      <w:r w:rsidRPr="00F62681">
        <w:t xml:space="preserve">This solution addresses Key Issue 1 and proposes </w:t>
      </w:r>
      <w:r w:rsidR="00115125" w:rsidRPr="00F62681">
        <w:t>a</w:t>
      </w:r>
      <w:r w:rsidRPr="00F62681">
        <w:t xml:space="preserve"> multicast service initiation procedure based on the MBS reference architecture alternative 2 (</w:t>
      </w:r>
      <w:r w:rsidR="001E4204" w:rsidRPr="00F62681">
        <w:t xml:space="preserve">see </w:t>
      </w:r>
      <w:r w:rsidRPr="00F62681">
        <w:t>Annex A.2).</w:t>
      </w:r>
    </w:p>
    <w:p w14:paraId="0D03EC28" w14:textId="77777777" w:rsidR="00BF5710" w:rsidRPr="00F62681" w:rsidRDefault="00BF5710" w:rsidP="00BF5710">
      <w:pPr>
        <w:rPr>
          <w:ins w:id="3653" w:author="S2-2004492" w:date="2020-06-15T12:47:00Z"/>
          <w:lang w:eastAsia="ko-KR"/>
        </w:rPr>
      </w:pPr>
      <w:ins w:id="3654" w:author="S2-2004492" w:date="2020-06-15T12:47:00Z">
        <w:r w:rsidRPr="00F62681">
          <w:rPr>
            <w:rFonts w:eastAsia="DengXian"/>
            <w:lang w:eastAsia="zh-CN"/>
          </w:rPr>
          <w:t>When the AF requests the MBSF to provide a multicast service, the AF provides the multicast service related information that may include service type, target service area, target service UE group,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w:t>
        </w:r>
      </w:ins>
    </w:p>
    <w:p w14:paraId="6A877426" w14:textId="06D38A75" w:rsidR="00BF5710" w:rsidRPr="00F62681" w:rsidRDefault="00BF5710" w:rsidP="00BF5710">
      <w:pPr>
        <w:pStyle w:val="NO"/>
        <w:rPr>
          <w:ins w:id="3655" w:author="S2-2004492" w:date="2020-06-15T12:47:00Z"/>
          <w:lang w:eastAsia="ko-KR"/>
        </w:rPr>
      </w:pPr>
      <w:ins w:id="3656" w:author="S2-2004492" w:date="2020-06-15T12:47:00Z">
        <w:r w:rsidRPr="00F62681">
          <w:rPr>
            <w:lang w:eastAsia="ko-KR"/>
          </w:rPr>
          <w:t>NOTE:</w:t>
        </w:r>
      </w:ins>
      <w:ins w:id="3657" w:author="Dario_Rapporteur" w:date="2020-06-16T09:46:00Z">
        <w:r w:rsidR="006C091F" w:rsidRPr="00F62681">
          <w:rPr>
            <w:lang w:eastAsia="ko-KR"/>
          </w:rPr>
          <w:tab/>
          <w:t>B</w:t>
        </w:r>
      </w:ins>
      <w:ins w:id="3658" w:author="S2-2004492" w:date="2020-06-15T12:47:00Z">
        <w:r w:rsidRPr="00F62681">
          <w:rPr>
            <w:lang w:eastAsia="ko-KR"/>
          </w:rPr>
          <w:t xml:space="preserve">ased on the service type, target service area etc., an appropriate MBSF/MBSU can selected.. </w:t>
        </w:r>
      </w:ins>
    </w:p>
    <w:p w14:paraId="666D517A" w14:textId="30AB998F" w:rsidR="00BF5710" w:rsidRPr="00F62681" w:rsidRDefault="00BF5710" w:rsidP="00BF5710">
      <w:pPr>
        <w:rPr>
          <w:ins w:id="3659" w:author="S2-2004492" w:date="2020-06-15T12:47:00Z"/>
          <w:rFonts w:eastAsia="DengXian"/>
          <w:lang w:eastAsia="zh-CN"/>
        </w:rPr>
      </w:pPr>
      <w:ins w:id="3660" w:author="S2-2004492" w:date="2020-06-15T12:47:00Z">
        <w:r w:rsidRPr="00F62681">
          <w:rPr>
            <w:rFonts w:eastAsia="DengXian"/>
            <w:lang w:eastAsia="zh-CN"/>
          </w:rPr>
          <w:t>The MBSF derives the involved MB-SMF(s) to support the requested service based on e.g. the service type, target service area. The MBSF sets up the MB Sessions with the MB-SMF(s) selected based on the service type, the DNN info, slicing information, QoS profiles etc. The MB-SMF gets authorization for the QoS profile from the PCF.</w:t>
        </w:r>
      </w:ins>
    </w:p>
    <w:p w14:paraId="0ADBA245" w14:textId="422ED60C" w:rsidR="00BF5710" w:rsidRPr="00F62681" w:rsidRDefault="00BF5710" w:rsidP="00BF5710">
      <w:pPr>
        <w:rPr>
          <w:ins w:id="3661" w:author="S2-2004492" w:date="2020-06-15T12:47:00Z"/>
        </w:rPr>
      </w:pPr>
      <w:ins w:id="3662" w:author="S2-2004492" w:date="2020-06-15T12:47:00Z">
        <w:r w:rsidRPr="00F62681">
          <w:rPr>
            <w:lang w:eastAsia="ko-KR"/>
          </w:rPr>
          <w:t xml:space="preserve">AF or MBSF announces the MBS services, which </w:t>
        </w:r>
        <w:r w:rsidRPr="00F62681">
          <w:t xml:space="preserve">deliver the MBS service specific parameters e.g. DNN info, MBS session ID, target service UE group ID, target service area, etc. to UEs. </w:t>
        </w:r>
        <w:r w:rsidRPr="00F62681">
          <w:rPr>
            <w:lang w:eastAsia="ko-KR"/>
          </w:rPr>
          <w:t>T</w:t>
        </w:r>
        <w:r w:rsidRPr="00F62681">
          <w:rPr>
            <w:rFonts w:hint="eastAsia"/>
            <w:lang w:eastAsia="ko-KR"/>
          </w:rPr>
          <w:t>hen,</w:t>
        </w:r>
        <w:r w:rsidRPr="00F62681">
          <w:rPr>
            <w:lang w:eastAsia="ko-KR"/>
          </w:rPr>
          <w:t xml:space="preserve"> the UE in MBS area may join the multicast service via PDU session establishment/modification procedure</w:t>
        </w:r>
        <w:r w:rsidRPr="00F62681">
          <w:rPr>
            <w:rFonts w:eastAsia="DengXian"/>
            <w:lang w:eastAsia="zh-CN"/>
          </w:rPr>
          <w:t xml:space="preserve">, which the selected MB-SMF verifies by UE SM subscription information and associates the PDU session with the MB Session based on the MBS session ID, </w:t>
        </w:r>
        <w:r w:rsidRPr="00F62681">
          <w:t>target service UE group ID,</w:t>
        </w:r>
        <w:r w:rsidRPr="00F62681">
          <w:rPr>
            <w:rFonts w:eastAsia="DengXian"/>
            <w:lang w:eastAsia="zh-CN"/>
          </w:rPr>
          <w:t xml:space="preserve"> etc</w:t>
        </w:r>
      </w:ins>
      <w:ins w:id="3663" w:author="S2-2004492" w:date="2020-06-15T12:48:00Z">
        <w:r w:rsidR="00620144" w:rsidRPr="00F62681">
          <w:rPr>
            <w:rFonts w:eastAsia="DengXian"/>
            <w:lang w:eastAsia="zh-CN"/>
          </w:rPr>
          <w:t>.</w:t>
        </w:r>
      </w:ins>
      <w:ins w:id="3664" w:author="S2-2004492" w:date="2020-06-15T12:47:00Z">
        <w:r w:rsidRPr="00F62681">
          <w:rPr>
            <w:rFonts w:eastAsia="DengXian"/>
            <w:lang w:eastAsia="zh-CN"/>
          </w:rPr>
          <w:t xml:space="preserve">, and may </w:t>
        </w:r>
        <w:r w:rsidRPr="00F62681">
          <w:rPr>
            <w:lang w:eastAsia="ko-KR"/>
          </w:rPr>
          <w:t xml:space="preserve">notify the MBSF of UE joining. During the PDU session establishment/modification procedure, the MB-SMF sets up the </w:t>
        </w:r>
        <w:r w:rsidRPr="00F62681">
          <w:t>shared N3 tunnel between NG-RAN and MB-UPF and the UE obtains the radio resource information to receive the MBS traffic. If the UE wants or is out of MBS area, the UE may get the multicast service traffic via individual delivery as a regular PDU session.</w:t>
        </w:r>
      </w:ins>
    </w:p>
    <w:p w14:paraId="26ECE897" w14:textId="77777777" w:rsidR="00BF5710" w:rsidRPr="00F62681" w:rsidRDefault="00BF5710" w:rsidP="00BF5710">
      <w:pPr>
        <w:rPr>
          <w:ins w:id="3665" w:author="S2-2004492" w:date="2020-06-15T12:47:00Z"/>
          <w:rFonts w:eastAsia="DengXian"/>
          <w:lang w:eastAsia="zh-CN"/>
        </w:rPr>
      </w:pPr>
      <w:ins w:id="3666" w:author="S2-2004492" w:date="2020-06-15T12:47: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14830DA8" w14:textId="1F8A1179" w:rsidR="005B176A" w:rsidRPr="00F62681" w:rsidRDefault="005B176A" w:rsidP="005B176A">
      <w:pPr>
        <w:pStyle w:val="Heading3"/>
      </w:pPr>
      <w:bookmarkStart w:id="3667" w:name="_Toc31011449"/>
      <w:bookmarkStart w:id="3668" w:name="_Toc43221581"/>
      <w:r w:rsidRPr="00F62681">
        <w:lastRenderedPageBreak/>
        <w:t>6.6.2</w:t>
      </w:r>
      <w:r w:rsidRPr="00F62681">
        <w:tab/>
        <w:t>Procedures</w:t>
      </w:r>
      <w:bookmarkEnd w:id="3667"/>
      <w:bookmarkEnd w:id="3668"/>
    </w:p>
    <w:p w14:paraId="27B1E11B" w14:textId="6A05AC71" w:rsidR="005B176A" w:rsidRPr="00F62681" w:rsidRDefault="005B176A" w:rsidP="005B1F8F">
      <w:pPr>
        <w:pStyle w:val="Heading4"/>
      </w:pPr>
      <w:bookmarkStart w:id="3669" w:name="_Toc31011450"/>
      <w:bookmarkStart w:id="3670" w:name="_Toc43221582"/>
      <w:r w:rsidRPr="00F62681">
        <w:t>6.6.2.1</w:t>
      </w:r>
      <w:r w:rsidRPr="00F62681">
        <w:tab/>
        <w:t>MBS Session initiation procedure</w:t>
      </w:r>
      <w:bookmarkEnd w:id="3669"/>
      <w:bookmarkEnd w:id="3670"/>
    </w:p>
    <w:p w14:paraId="6E15A21F" w14:textId="4615B1A4" w:rsidR="005B176A" w:rsidRPr="00F62681" w:rsidRDefault="00531E67" w:rsidP="00881C2C">
      <w:pPr>
        <w:pStyle w:val="TH"/>
      </w:pPr>
      <w:ins w:id="3671" w:author="Dario_Rapporteur" w:date="2020-06-16T10:14:00Z">
        <w:r w:rsidRPr="00F62681">
          <w:object w:dxaOrig="20595" w:dyaOrig="15660" w14:anchorId="27D233B0">
            <v:shape id="_x0000_i1062" type="#_x0000_t75" style="width:411.65pt;height:313.05pt" o:ole="">
              <v:imagedata r:id="rId89" o:title=""/>
            </v:shape>
            <o:OLEObject Type="Embed" ProgID="Visio.Drawing.15" ShapeID="_x0000_i1062" DrawAspect="Content" ObjectID="_1653835702" r:id="rId90"/>
          </w:object>
        </w:r>
      </w:ins>
      <w:del w:id="3672" w:author="S2-2004492" w:date="2020-06-15T12:48:00Z">
        <w:r w:rsidR="00A86181" w:rsidRPr="00F62681" w:rsidDel="0073194D">
          <w:object w:dxaOrig="20175" w:dyaOrig="5010" w14:anchorId="19885177">
            <v:shape id="_x0000_i1063" type="#_x0000_t75" style="width:404.35pt;height:100.7pt" o:ole="">
              <v:imagedata r:id="rId91" o:title=""/>
            </v:shape>
            <o:OLEObject Type="Embed" ProgID="Visio.Drawing.15" ShapeID="_x0000_i1063" DrawAspect="Content" ObjectID="_1653835703" r:id="rId92"/>
          </w:object>
        </w:r>
      </w:del>
    </w:p>
    <w:p w14:paraId="4EF983E2" w14:textId="20C2F8D9" w:rsidR="005B176A" w:rsidRPr="00F62681" w:rsidRDefault="005B176A" w:rsidP="00881C2C">
      <w:pPr>
        <w:pStyle w:val="TF"/>
      </w:pPr>
      <w:r w:rsidRPr="00F62681">
        <w:rPr>
          <w:rFonts w:eastAsia="Malgun Gothic"/>
        </w:rPr>
        <w:t>Figure 6.</w:t>
      </w:r>
      <w:r w:rsidR="005B1F8F" w:rsidRPr="00F62681">
        <w:rPr>
          <w:rFonts w:eastAsia="Malgun Gothic"/>
        </w:rPr>
        <w:t>6</w:t>
      </w:r>
      <w:r w:rsidRPr="00F62681">
        <w:rPr>
          <w:rFonts w:eastAsia="Malgun Gothic"/>
        </w:rPr>
        <w:t>.2.1-1: MBS session initiation procedure</w:t>
      </w:r>
      <w:ins w:id="3673" w:author="S2-2004492" w:date="2020-06-15T12:48:00Z">
        <w:r w:rsidR="0073194D" w:rsidRPr="00F62681">
          <w:rPr>
            <w:rFonts w:eastAsia="Malgun Gothic"/>
          </w:rPr>
          <w:t xml:space="preserve"> for multicast service</w:t>
        </w:r>
      </w:ins>
    </w:p>
    <w:p w14:paraId="5545626C" w14:textId="33205B59" w:rsidR="005B176A" w:rsidRPr="00F62681" w:rsidRDefault="005B176A" w:rsidP="00881C2C">
      <w:pPr>
        <w:rPr>
          <w:rFonts w:eastAsia="Malgun Gothic"/>
          <w:lang w:eastAsia="ko-KR"/>
        </w:rPr>
      </w:pPr>
      <w:r w:rsidRPr="00F62681">
        <w:rPr>
          <w:rFonts w:eastAsia="Malgun Gothic"/>
          <w:lang w:eastAsia="ko-KR"/>
        </w:rPr>
        <w:t>The figure depicts MBS session initiation procedure</w:t>
      </w:r>
      <w:ins w:id="3674" w:author="S2-2004492" w:date="2020-06-15T12:48:00Z">
        <w:r w:rsidR="0073194D" w:rsidRPr="00F62681">
          <w:rPr>
            <w:rFonts w:eastAsia="Malgun Gothic"/>
            <w:lang w:eastAsia="ko-KR"/>
          </w:rPr>
          <w:t xml:space="preserve"> for multicast service</w:t>
        </w:r>
      </w:ins>
      <w:r w:rsidRPr="00F62681">
        <w:rPr>
          <w:rFonts w:eastAsia="Malgun Gothic"/>
          <w:lang w:eastAsia="ko-KR"/>
        </w:rPr>
        <w:t xml:space="preserve"> as follows.</w:t>
      </w:r>
    </w:p>
    <w:p w14:paraId="566F54B3" w14:textId="4D62CB38" w:rsidR="0073194D" w:rsidRPr="00F62681" w:rsidRDefault="00354D1E" w:rsidP="00354D1E">
      <w:pPr>
        <w:pStyle w:val="B1"/>
        <w:rPr>
          <w:ins w:id="3675" w:author="S2-2004492" w:date="2020-06-15T12:50:00Z"/>
        </w:rPr>
      </w:pPr>
      <w:ins w:id="3676" w:author="Dario_Rapporteur" w:date="2020-06-15T12:57:00Z">
        <w:r w:rsidRPr="00F62681">
          <w:t>1.</w:t>
        </w:r>
        <w:r w:rsidRPr="00F62681">
          <w:tab/>
        </w:r>
      </w:ins>
      <w:ins w:id="3677" w:author="S2-2004492" w:date="2020-06-15T12:50:00Z">
        <w:r w:rsidR="0073194D" w:rsidRPr="00F62681">
          <w:t>Third party contents provider (or AF) requests MBS service(s) to MBSF (optionally 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ins>
    </w:p>
    <w:p w14:paraId="08113AE9" w14:textId="4430B458" w:rsidR="0073194D" w:rsidRPr="00F62681" w:rsidRDefault="0073194D" w:rsidP="00607D83">
      <w:pPr>
        <w:pStyle w:val="NO"/>
        <w:rPr>
          <w:ins w:id="3678" w:author="S2-2004492" w:date="2020-06-15T12:50:00Z"/>
          <w:lang w:eastAsia="ko-KR"/>
        </w:rPr>
      </w:pPr>
      <w:ins w:id="3679" w:author="S2-2004492" w:date="2020-06-15T12:50:00Z">
        <w:r w:rsidRPr="00F62681">
          <w:rPr>
            <w:lang w:eastAsia="ko-KR"/>
          </w:rPr>
          <w:t>NOTE 1:</w:t>
        </w:r>
      </w:ins>
      <w:ins w:id="3680" w:author="Dario_Rapporteur" w:date="2020-06-16T09:46:00Z">
        <w:r w:rsidR="006C091F" w:rsidRPr="00F62681">
          <w:rPr>
            <w:lang w:eastAsia="ko-KR"/>
          </w:rPr>
          <w:tab/>
          <w:t>B</w:t>
        </w:r>
      </w:ins>
      <w:ins w:id="3681" w:author="S2-2004492" w:date="2020-06-15T12:50:00Z">
        <w:r w:rsidRPr="00F62681">
          <w:rPr>
            <w:lang w:eastAsia="ko-KR"/>
          </w:rPr>
          <w:t>ased on the service type, target service area etc</w:t>
        </w:r>
      </w:ins>
      <w:ins w:id="3682" w:author="Dario_Rapporteur" w:date="2020-06-15T12:51:00Z">
        <w:r w:rsidR="00607D83" w:rsidRPr="00F62681">
          <w:rPr>
            <w:lang w:eastAsia="ko-KR"/>
          </w:rPr>
          <w:t>.</w:t>
        </w:r>
      </w:ins>
      <w:ins w:id="3683" w:author="S2-2004492" w:date="2020-06-15T12:50:00Z">
        <w:r w:rsidRPr="00F62681">
          <w:rPr>
            <w:lang w:eastAsia="ko-KR"/>
          </w:rPr>
          <w:t>, AF may select an appropriate MBSF/MBSU.</w:t>
        </w:r>
      </w:ins>
    </w:p>
    <w:p w14:paraId="180DB4FE" w14:textId="47FC8B36" w:rsidR="0073194D" w:rsidRPr="00F62681" w:rsidRDefault="00354D1E" w:rsidP="00354D1E">
      <w:pPr>
        <w:pStyle w:val="B1"/>
        <w:rPr>
          <w:ins w:id="3684" w:author="S2-2004492" w:date="2020-06-15T12:50:00Z"/>
          <w:lang w:eastAsia="ko-KR"/>
        </w:rPr>
      </w:pPr>
      <w:ins w:id="3685" w:author="Dario_Rapporteur" w:date="2020-06-15T12:57:00Z">
        <w:r w:rsidRPr="00F62681">
          <w:rPr>
            <w:lang w:eastAsia="ko-KR"/>
          </w:rPr>
          <w:t>2.</w:t>
        </w:r>
        <w:r w:rsidRPr="00F62681">
          <w:rPr>
            <w:lang w:eastAsia="ko-KR"/>
          </w:rPr>
          <w:tab/>
        </w:r>
      </w:ins>
      <w:ins w:id="3686" w:author="S2-2004492" w:date="2020-06-15T12:50:00Z">
        <w:r w:rsidR="0073194D" w:rsidRPr="00F62681">
          <w:rPr>
            <w:lang w:eastAsia="ko-KR"/>
          </w:rPr>
          <w:t>MBSF may check whether the AF is authorized to start the MBS service with UDM based on the target service UE group ID.</w:t>
        </w:r>
      </w:ins>
    </w:p>
    <w:p w14:paraId="60E53E87" w14:textId="269EB969" w:rsidR="0073194D" w:rsidRPr="00F62681" w:rsidRDefault="00354D1E" w:rsidP="00354D1E">
      <w:pPr>
        <w:pStyle w:val="B1"/>
        <w:rPr>
          <w:ins w:id="3687" w:author="S2-2004492" w:date="2020-06-15T12:50:00Z"/>
        </w:rPr>
      </w:pPr>
      <w:ins w:id="3688" w:author="Dario_Rapporteur" w:date="2020-06-15T12:57:00Z">
        <w:r w:rsidRPr="00F62681">
          <w:t>3.</w:t>
        </w:r>
        <w:r w:rsidRPr="00F62681">
          <w:tab/>
        </w:r>
      </w:ins>
      <w:ins w:id="3689" w:author="S2-2004492" w:date="2020-06-15T12:50:00Z">
        <w:r w:rsidR="0073194D" w:rsidRPr="00F62681">
          <w:t>If the MBS session is authorized, MBS session is setup and its information (e.g. MBS session ID, address information of the MBSU, etc.) is selected by the MBSF.</w:t>
        </w:r>
      </w:ins>
    </w:p>
    <w:p w14:paraId="559C9B1B" w14:textId="12214CB1" w:rsidR="0073194D" w:rsidRPr="00F62681" w:rsidRDefault="00354D1E" w:rsidP="00354D1E">
      <w:pPr>
        <w:pStyle w:val="B1"/>
        <w:rPr>
          <w:ins w:id="3690" w:author="S2-2004492" w:date="2020-06-15T12:50:00Z"/>
          <w:lang w:eastAsia="ko-KR"/>
        </w:rPr>
      </w:pPr>
      <w:ins w:id="3691" w:author="Dario_Rapporteur" w:date="2020-06-15T12:57:00Z">
        <w:r w:rsidRPr="00F62681">
          <w:t>4.</w:t>
        </w:r>
        <w:r w:rsidRPr="00F62681">
          <w:tab/>
        </w:r>
      </w:ins>
      <w:ins w:id="3692" w:author="Dario_Rapporteur" w:date="2020-06-15T12:51:00Z">
        <w:r w:rsidR="00607D83" w:rsidRPr="00F62681">
          <w:t>T</w:t>
        </w:r>
      </w:ins>
      <w:ins w:id="3693" w:author="S2-2004492" w:date="2020-06-15T12:50:00Z">
        <w:r w:rsidR="0073194D" w:rsidRPr="00F62681">
          <w:t>he</w:t>
        </w:r>
        <w:r w:rsidR="0073194D" w:rsidRPr="00F62681">
          <w:rPr>
            <w:lang w:eastAsia="ko-KR"/>
          </w:rPr>
          <w:t xml:space="preserve"> MBSF notifies the MBS session information to the content provider or AS.</w:t>
        </w:r>
      </w:ins>
    </w:p>
    <w:p w14:paraId="1F2E469C" w14:textId="4DFF0B01" w:rsidR="00AA0E66" w:rsidRPr="00F62681" w:rsidRDefault="0073194D" w:rsidP="0073194D">
      <w:pPr>
        <w:pStyle w:val="B1"/>
        <w:rPr>
          <w:ins w:id="3694" w:author="Dario_Rapporteur" w:date="2020-06-15T12:53:00Z"/>
        </w:rPr>
      </w:pPr>
      <w:ins w:id="3695" w:author="S2-2004492" w:date="2020-06-15T12:50:00Z">
        <w:r w:rsidRPr="00F62681">
          <w:t>For MB Session setup:</w:t>
        </w:r>
      </w:ins>
    </w:p>
    <w:p w14:paraId="73F74162" w14:textId="4D578C1D" w:rsidR="0073194D" w:rsidRPr="00F62681" w:rsidRDefault="0073194D" w:rsidP="00AA0E66">
      <w:pPr>
        <w:pStyle w:val="B2"/>
        <w:rPr>
          <w:ins w:id="3696" w:author="S2-2004492" w:date="2020-06-15T12:50:00Z"/>
          <w:lang w:eastAsia="ko-KR"/>
        </w:rPr>
      </w:pPr>
      <w:ins w:id="3697" w:author="S2-2004492" w:date="2020-06-15T12:50:00Z">
        <w:r w:rsidRPr="00F62681">
          <w:rPr>
            <w:lang w:eastAsia="ko-KR"/>
          </w:rPr>
          <w:lastRenderedPageBreak/>
          <w:t>5.</w:t>
        </w:r>
        <w:r w:rsidRPr="00F62681">
          <w:rPr>
            <w:lang w:eastAsia="ko-KR"/>
          </w:rPr>
          <w:tab/>
          <w:t>MBSF initiates an MB session setup to MB-SMF(s), which are selected based on their coverage and the target service area.</w:t>
        </w:r>
      </w:ins>
    </w:p>
    <w:p w14:paraId="6F943FFD" w14:textId="2058A9D4" w:rsidR="0073194D" w:rsidRPr="00F62681" w:rsidRDefault="0073194D" w:rsidP="00AA0E66">
      <w:pPr>
        <w:pStyle w:val="B2"/>
        <w:rPr>
          <w:ins w:id="3698" w:author="S2-2004492" w:date="2020-06-15T12:50:00Z"/>
          <w:lang w:eastAsia="ko-KR"/>
        </w:rPr>
      </w:pPr>
      <w:ins w:id="3699" w:author="S2-2004492" w:date="2020-06-15T12:50:00Z">
        <w:r w:rsidRPr="00F62681">
          <w:rPr>
            <w:lang w:eastAsia="ko-KR"/>
          </w:rPr>
          <w:t>6.</w:t>
        </w:r>
      </w:ins>
      <w:ins w:id="3700" w:author="Dario_Rapporteur" w:date="2020-06-15T12:53:00Z">
        <w:r w:rsidR="00AA0E66" w:rsidRPr="00F62681">
          <w:rPr>
            <w:lang w:eastAsia="ko-KR"/>
          </w:rPr>
          <w:tab/>
        </w:r>
      </w:ins>
      <w:ins w:id="3701" w:author="S2-2004492" w:date="2020-06-15T12:50:00Z">
        <w:r w:rsidRPr="00F62681">
          <w:rPr>
            <w:lang w:eastAsia="ko-KR"/>
          </w:rPr>
          <w:t xml:space="preserve">The MB-SMF may get service authorization including authorized QoS info from PCF, which is authorized for the target service UE group. </w:t>
        </w:r>
      </w:ins>
    </w:p>
    <w:p w14:paraId="2567C2A0" w14:textId="77777777" w:rsidR="0073194D" w:rsidRPr="00F62681" w:rsidRDefault="0073194D" w:rsidP="00AA0E66">
      <w:pPr>
        <w:pStyle w:val="B2"/>
        <w:rPr>
          <w:ins w:id="3702" w:author="S2-2004492" w:date="2020-06-15T12:50:00Z"/>
          <w:lang w:eastAsia="ko-KR"/>
        </w:rPr>
      </w:pPr>
      <w:ins w:id="3703" w:author="S2-2004492" w:date="2020-06-15T12:50:00Z">
        <w:r w:rsidRPr="00F62681">
          <w:rPr>
            <w:lang w:eastAsia="ko-KR"/>
          </w:rPr>
          <w:t>7 &amp; 8. The MBSF establishes a transport tunnel between MBSU and MB-UPF for shared delivery of the MBS data.</w:t>
        </w:r>
      </w:ins>
    </w:p>
    <w:p w14:paraId="18A23564" w14:textId="3C16D256" w:rsidR="0073194D" w:rsidRPr="00F62681" w:rsidRDefault="0073194D" w:rsidP="002D1274">
      <w:pPr>
        <w:pStyle w:val="B1"/>
        <w:rPr>
          <w:ins w:id="3704" w:author="S2-2004492" w:date="2020-06-15T12:50:00Z"/>
        </w:rPr>
      </w:pPr>
      <w:ins w:id="3705" w:author="S2-2004492" w:date="2020-06-15T12:50:00Z">
        <w:r w:rsidRPr="00F62681">
          <w:t>9.</w:t>
        </w:r>
      </w:ins>
      <w:ins w:id="3706" w:author="Dario_Rapporteur" w:date="2020-06-15T12:54:00Z">
        <w:r w:rsidR="002D1274" w:rsidRPr="00F62681">
          <w:tab/>
        </w:r>
      </w:ins>
      <w:ins w:id="3707" w:author="S2-2004492" w:date="2020-06-15T12:50:00Z">
        <w:r w:rsidRPr="00F62681">
          <w:t>MBS service announcement can be delivered to UEs in the target service area on application level, which includes the MBS service specific parameters e.g. DNN, MBS session ID, target service UE group ID, etc</w:t>
        </w:r>
      </w:ins>
      <w:ins w:id="3708" w:author="Dario_Rapporteur" w:date="2020-06-15T12:54:00Z">
        <w:r w:rsidR="002D1274" w:rsidRPr="00F62681">
          <w:t>.</w:t>
        </w:r>
      </w:ins>
      <w:ins w:id="3709" w:author="S2-2004492" w:date="2020-06-15T12:50:00Z">
        <w:r w:rsidRPr="00F62681">
          <w:t xml:space="preserve"> by AF or MBSF.</w:t>
        </w:r>
      </w:ins>
    </w:p>
    <w:p w14:paraId="34E472AC" w14:textId="3ABE24FD" w:rsidR="0073194D" w:rsidRPr="00F62681" w:rsidRDefault="008878BA" w:rsidP="004B36C0">
      <w:pPr>
        <w:pStyle w:val="EditorsNote"/>
        <w:rPr>
          <w:ins w:id="3710" w:author="S2-2004492" w:date="2020-06-15T12:50:00Z"/>
        </w:rPr>
      </w:pPr>
      <w:ins w:id="3711" w:author="Dario_Rapporteur" w:date="2020-06-16T09:34:00Z">
        <w:r w:rsidRPr="00F62681">
          <w:rPr>
            <w:lang w:val="en-US" w:eastAsia="zh-CN"/>
          </w:rPr>
          <w:t>Editor</w:t>
        </w:r>
      </w:ins>
      <w:ins w:id="3712" w:author="Dario_Rapporteur" w:date="2020-06-16T09:32:00Z">
        <w:r w:rsidRPr="00F62681">
          <w:rPr>
            <w:lang w:val="en-US" w:eastAsia="zh-CN"/>
          </w:rPr>
          <w:t>'s note</w:t>
        </w:r>
      </w:ins>
      <w:ins w:id="3713" w:author="S2-2004501" w:date="2020-06-15T20:45:00Z">
        <w:r w:rsidRPr="00F62681">
          <w:rPr>
            <w:lang w:val="en-US" w:eastAsia="zh-CN"/>
          </w:rPr>
          <w:t>:</w:t>
        </w:r>
      </w:ins>
      <w:ins w:id="3714" w:author="Dario_Rapporteur" w:date="2020-06-16T09:32:00Z">
        <w:r w:rsidRPr="00F62681">
          <w:rPr>
            <w:lang w:val="en-US" w:eastAsia="zh-CN"/>
          </w:rPr>
          <w:tab/>
        </w:r>
      </w:ins>
      <w:ins w:id="3715" w:author="S2-2004492" w:date="2020-06-15T12:50:00Z">
        <w:r w:rsidR="0073194D" w:rsidRPr="00F62681">
          <w:t>How to perform MBS service announcement is FFS RAN related information for broadcast/multicast delivery is decided by RAN WGs.</w:t>
        </w:r>
      </w:ins>
    </w:p>
    <w:p w14:paraId="26B6E156" w14:textId="1AC5A757" w:rsidR="004B36C0" w:rsidRPr="00F62681" w:rsidRDefault="0073194D" w:rsidP="004B36C0">
      <w:pPr>
        <w:pStyle w:val="B1"/>
      </w:pPr>
      <w:ins w:id="3716" w:author="S2-2004492" w:date="2020-06-15T12:50:00Z">
        <w:r w:rsidRPr="00F62681">
          <w:t>For UE joining the multicast group:</w:t>
        </w:r>
      </w:ins>
    </w:p>
    <w:p w14:paraId="3B0FF6EB" w14:textId="17AD93E8" w:rsidR="0073194D" w:rsidRPr="0080093B" w:rsidRDefault="0073194D" w:rsidP="004B36C0">
      <w:pPr>
        <w:pStyle w:val="B2"/>
        <w:rPr>
          <w:ins w:id="3717" w:author="S2-2004492" w:date="2020-06-15T12:50:00Z"/>
          <w:color w:val="000000" w:themeColor="text1"/>
        </w:rPr>
      </w:pPr>
      <w:ins w:id="3718" w:author="S2-2004492" w:date="2020-06-15T12:50:00Z">
        <w:r w:rsidRPr="0080093B">
          <w:rPr>
            <w:color w:val="000000" w:themeColor="text1"/>
          </w:rPr>
          <w:t>10</w:t>
        </w:r>
      </w:ins>
      <w:ins w:id="3719" w:author="Dario_Rapporteur" w:date="2020-06-15T12:54:00Z">
        <w:r w:rsidR="004B36C0" w:rsidRPr="0080093B">
          <w:rPr>
            <w:color w:val="000000" w:themeColor="text1"/>
          </w:rPr>
          <w:t>.</w:t>
        </w:r>
      </w:ins>
      <w:ins w:id="3720" w:author="Dario_Rapporteur" w:date="2020-06-15T12:55:00Z">
        <w:r w:rsidR="004B36C0" w:rsidRPr="0080093B">
          <w:rPr>
            <w:color w:val="000000" w:themeColor="text1"/>
          </w:rPr>
          <w:tab/>
          <w:t>I</w:t>
        </w:r>
      </w:ins>
      <w:ins w:id="3721" w:author="S2-2004492" w:date="2020-06-15T12:50:00Z">
        <w:r w:rsidRPr="0080093B">
          <w:rPr>
            <w:color w:val="000000" w:themeColor="text1"/>
          </w:rPr>
          <w:t>f the UE belongs to target service UE group, the UE may join the multicast group via control plane (i.e. PDU session establishment or modification procedure, where the same MB-SMF is selected based on its DNN info, MBS session ID, target service area, etc</w:t>
        </w:r>
        <w:r w:rsidR="00B9494F" w:rsidRPr="0080093B">
          <w:rPr>
            <w:color w:val="000000" w:themeColor="text1"/>
          </w:rPr>
          <w:t>.</w:t>
        </w:r>
        <w:r w:rsidRPr="0080093B">
          <w:rPr>
            <w:color w:val="000000" w:themeColor="text1"/>
          </w:rPr>
          <w:t>), which is verified based on the UE SM subscription information. In addition, the SMF may notify the MBSF of the UE joining in the multicast group.</w:t>
        </w:r>
      </w:ins>
    </w:p>
    <w:p w14:paraId="6E806551" w14:textId="44BFAC9A" w:rsidR="0073194D" w:rsidRPr="00F62681" w:rsidRDefault="008878BA" w:rsidP="0073194D">
      <w:pPr>
        <w:pStyle w:val="EditorsNote"/>
        <w:rPr>
          <w:ins w:id="3722" w:author="S2-2004492" w:date="2020-06-15T12:50:00Z"/>
        </w:rPr>
      </w:pPr>
      <w:ins w:id="3723" w:author="Dario_Rapporteur" w:date="2020-06-16T09:34:00Z">
        <w:r w:rsidRPr="00F62681">
          <w:rPr>
            <w:lang w:val="en-US" w:eastAsia="zh-CN"/>
          </w:rPr>
          <w:t>Editor</w:t>
        </w:r>
      </w:ins>
      <w:ins w:id="3724" w:author="Dario_Rapporteur" w:date="2020-06-16T09:32:00Z">
        <w:r w:rsidRPr="00F62681">
          <w:rPr>
            <w:lang w:val="en-US" w:eastAsia="zh-CN"/>
          </w:rPr>
          <w:t>'s note</w:t>
        </w:r>
      </w:ins>
      <w:ins w:id="3725" w:author="S2-2004501" w:date="2020-06-15T20:45:00Z">
        <w:r w:rsidRPr="00F62681">
          <w:rPr>
            <w:lang w:val="en-US" w:eastAsia="zh-CN"/>
          </w:rPr>
          <w:t>:</w:t>
        </w:r>
      </w:ins>
      <w:ins w:id="3726" w:author="Dario_Rapporteur" w:date="2020-06-16T09:32:00Z">
        <w:r w:rsidRPr="00F62681">
          <w:rPr>
            <w:lang w:val="en-US" w:eastAsia="zh-CN"/>
          </w:rPr>
          <w:tab/>
        </w:r>
      </w:ins>
      <w:ins w:id="3727" w:author="S2-2004492" w:date="2020-06-15T12:50:00Z">
        <w:r w:rsidR="0073194D" w:rsidRPr="00F62681">
          <w:t>How the same MB-SMF can be selected is FFS. If the SMF handling the UE</w:t>
        </w:r>
      </w:ins>
      <w:ins w:id="3728" w:author="Dario_Rapporteur" w:date="2020-06-16T09:37:00Z">
        <w:r w:rsidRPr="00F62681">
          <w:t>'</w:t>
        </w:r>
      </w:ins>
      <w:ins w:id="3729" w:author="S2-2004492" w:date="2020-06-15T12:50:00Z">
        <w:r w:rsidR="0073194D" w:rsidRPr="00F62681">
          <w:t>s PDU context before the modification may be different from the MB-SMF, how this case is handled is also FFS.</w:t>
        </w:r>
      </w:ins>
    </w:p>
    <w:p w14:paraId="4EBBCD5C" w14:textId="7E06C525" w:rsidR="0073194D" w:rsidRPr="00F62681" w:rsidRDefault="0073194D" w:rsidP="004B36C0">
      <w:pPr>
        <w:pStyle w:val="B2"/>
        <w:rPr>
          <w:ins w:id="3730" w:author="S2-2004492" w:date="2020-06-15T12:50:00Z"/>
        </w:rPr>
      </w:pPr>
      <w:ins w:id="3731" w:author="S2-2004492" w:date="2020-06-15T12:50:00Z">
        <w:r w:rsidRPr="00F62681">
          <w:t>11.</w:t>
        </w:r>
      </w:ins>
      <w:ins w:id="3732" w:author="Dario_Rapporteur" w:date="2020-06-15T12:55:00Z">
        <w:r w:rsidR="004B36C0" w:rsidRPr="00F62681">
          <w:tab/>
        </w:r>
      </w:ins>
      <w:ins w:id="3733" w:author="S2-2004492" w:date="2020-06-15T12:50:00Z">
        <w:r w:rsidRPr="00F62681">
          <w:t xml:space="preserve">If the UE has joined, the SMF associates the PDU session with the corresponding MB Session, based on the </w:t>
        </w:r>
        <w:r w:rsidRPr="00F62681">
          <w:rPr>
            <w:lang w:eastAsia="ko-KR"/>
          </w:rPr>
          <w:t xml:space="preserve">target service UE group, </w:t>
        </w:r>
        <w:r w:rsidRPr="00F62681">
          <w:t xml:space="preserve">MBS session ID, etc. </w:t>
        </w:r>
      </w:ins>
    </w:p>
    <w:p w14:paraId="53BFFCA1" w14:textId="7D73186F" w:rsidR="0073194D" w:rsidRPr="00F62681" w:rsidRDefault="0073194D" w:rsidP="0073194D">
      <w:pPr>
        <w:pStyle w:val="EditorsNote"/>
        <w:rPr>
          <w:ins w:id="3734" w:author="S2-2004492" w:date="2020-06-15T12:50:00Z"/>
          <w:color w:val="auto"/>
        </w:rPr>
      </w:pPr>
      <w:ins w:id="3735" w:author="S2-2004492" w:date="2020-06-15T12:50:00Z">
        <w:r w:rsidRPr="00F62681">
          <w:rPr>
            <w:color w:val="auto"/>
          </w:rPr>
          <w:t>In case that shared N3 tunnel does not exist yet for the MBS area:</w:t>
        </w:r>
      </w:ins>
    </w:p>
    <w:p w14:paraId="7A80B2C0" w14:textId="77777777" w:rsidR="0073194D" w:rsidRPr="00F62681" w:rsidRDefault="0073194D" w:rsidP="0055102F">
      <w:pPr>
        <w:pStyle w:val="B2"/>
        <w:rPr>
          <w:ins w:id="3736" w:author="S2-2004492" w:date="2020-06-15T12:50:00Z"/>
        </w:rPr>
      </w:pPr>
      <w:ins w:id="3737" w:author="S2-2004492" w:date="2020-06-15T12:50:00Z">
        <w:r w:rsidRPr="00F62681">
          <w:t xml:space="preserve">12-14. For data transport of shared delivery, the MB-SMF establishes shared N3 tunnel with the NG-RAN(s) to the MB-UPF selected in the step 7 via the serving AMF. NG-RAN decides delivery mode of the MBS data i.e. point-to-point delivery or point-to-multipoint delivery e.g. based on the UE population sharing </w:t>
        </w:r>
        <w:r w:rsidRPr="00F62681">
          <w:rPr>
            <w:lang w:eastAsia="ko-KR"/>
          </w:rPr>
          <w:t xml:space="preserve">the target service UE group, </w:t>
        </w:r>
        <w:r w:rsidRPr="00F62681">
          <w:t>MBS session ID, etc.</w:t>
        </w:r>
        <w:r w:rsidRPr="00F62681">
          <w:rPr>
            <w:lang w:eastAsia="ko-KR"/>
          </w:rPr>
          <w:t xml:space="preserve"> </w:t>
        </w:r>
        <w:r w:rsidRPr="00F62681">
          <w:t>The remaining PDU session establishment or modification procedure is performed together and the NG-RAN notifies the information on the RAN resources for point-to multipoint mode to the UE via RRC signalling.</w:t>
        </w:r>
      </w:ins>
    </w:p>
    <w:p w14:paraId="61DDA399" w14:textId="5D4DEB15" w:rsidR="005B176A" w:rsidRPr="00F62681" w:rsidDel="0073194D" w:rsidRDefault="005B1F8F" w:rsidP="00881C2C">
      <w:pPr>
        <w:pStyle w:val="B1"/>
        <w:rPr>
          <w:del w:id="3738" w:author="S2-2004492" w:date="2020-06-15T12:50:00Z"/>
          <w:lang w:eastAsia="ko-KR"/>
        </w:rPr>
      </w:pPr>
      <w:del w:id="3739" w:author="S2-2004492" w:date="2020-06-15T12:50:00Z">
        <w:r w:rsidRPr="00F62681" w:rsidDel="0073194D">
          <w:rPr>
            <w:lang w:eastAsia="ko-KR"/>
          </w:rPr>
          <w:delText>1.</w:delText>
        </w:r>
        <w:r w:rsidRPr="00F62681" w:rsidDel="0073194D">
          <w:rPr>
            <w:lang w:eastAsia="ko-KR"/>
          </w:rPr>
          <w:tab/>
        </w:r>
        <w:r w:rsidR="005B176A" w:rsidRPr="00F62681" w:rsidDel="0073194D">
          <w:rPr>
            <w:lang w:eastAsia="ko-KR"/>
          </w:rPr>
          <w:delText>Third party contents provider (or AF) requests MBS service(s) to MBSF (optionally via NEF) with service characteristics (e.g. service type, service area, target service UE group, etc.). At this step MBSF may check whether the AF is authorized to start the MBS service with UDM based on the target service UE group ID. If the MBS session is authorized, MBS session information (e.g. MBS session ID, address information of the MBSU, etc.) is selected by the MBSF and notified to the content provider.</w:delText>
        </w:r>
      </w:del>
    </w:p>
    <w:p w14:paraId="0EDA00AC" w14:textId="15D5652F" w:rsidR="005B176A" w:rsidRPr="00F62681" w:rsidDel="0073194D" w:rsidRDefault="00881C2C" w:rsidP="005B176A">
      <w:pPr>
        <w:pStyle w:val="EditorsNote"/>
        <w:rPr>
          <w:del w:id="3740" w:author="S2-2004492" w:date="2020-06-15T12:50:00Z"/>
        </w:rPr>
      </w:pPr>
      <w:del w:id="3741" w:author="S2-2004492" w:date="2020-06-15T12:50:00Z">
        <w:r w:rsidRPr="00F62681" w:rsidDel="0073194D">
          <w:delText>Editor's note:</w:delText>
        </w:r>
        <w:r w:rsidRPr="00F62681" w:rsidDel="0073194D">
          <w:tab/>
        </w:r>
        <w:r w:rsidR="00115125" w:rsidRPr="00F62681" w:rsidDel="0073194D">
          <w:delText>It is FFS</w:delText>
        </w:r>
        <w:r w:rsidR="005B176A" w:rsidRPr="00F62681" w:rsidDel="0073194D">
          <w:delText xml:space="preserve"> if a service area in addition to a UE group is mandatory. Service type requires more explanation.</w:delText>
        </w:r>
      </w:del>
    </w:p>
    <w:p w14:paraId="5C588306" w14:textId="398C9023" w:rsidR="005B176A" w:rsidRPr="00F62681" w:rsidDel="0073194D" w:rsidRDefault="005B1F8F" w:rsidP="005B176A">
      <w:pPr>
        <w:pStyle w:val="B1"/>
        <w:rPr>
          <w:del w:id="3742" w:author="S2-2004492" w:date="2020-06-15T12:50:00Z"/>
          <w:lang w:eastAsia="ko-KR"/>
        </w:rPr>
      </w:pPr>
      <w:del w:id="3743" w:author="S2-2004492" w:date="2020-06-15T12:50:00Z">
        <w:r w:rsidRPr="00F62681" w:rsidDel="0073194D">
          <w:rPr>
            <w:lang w:eastAsia="ko-KR"/>
          </w:rPr>
          <w:delText>2.</w:delText>
        </w:r>
        <w:r w:rsidRPr="00F62681" w:rsidDel="0073194D">
          <w:rPr>
            <w:lang w:eastAsia="ko-KR"/>
          </w:rPr>
          <w:tab/>
        </w:r>
        <w:r w:rsidR="005B176A" w:rsidRPr="00F62681" w:rsidDel="0073194D">
          <w:rPr>
            <w:lang w:eastAsia="ko-KR"/>
          </w:rPr>
          <w:delText>MBSF initiates a multicast (shared) PDU session setup to MB-SMF so that the MB-SMF may get service authorization including authorized QoS info from PCF. The MBSF establishes a transport tunnel between MBSU and MB-UPF for multicast/broadcast delivery of the MBS data.</w:delText>
        </w:r>
      </w:del>
    </w:p>
    <w:p w14:paraId="4AA77464" w14:textId="131970B3" w:rsidR="005B176A" w:rsidRPr="00F62681" w:rsidDel="0073194D" w:rsidRDefault="00881C2C" w:rsidP="005B176A">
      <w:pPr>
        <w:pStyle w:val="EditorsNote"/>
        <w:rPr>
          <w:del w:id="3744" w:author="S2-2004492" w:date="2020-06-15T12:50:00Z"/>
        </w:rPr>
      </w:pPr>
      <w:del w:id="3745" w:author="S2-2004492" w:date="2020-06-15T12:50:00Z">
        <w:r w:rsidRPr="00F62681" w:rsidDel="0073194D">
          <w:delText>Editor's note:</w:delText>
        </w:r>
        <w:r w:rsidRPr="00F62681" w:rsidDel="0073194D">
          <w:tab/>
        </w:r>
        <w:r w:rsidR="005B176A" w:rsidRPr="00F62681" w:rsidDel="0073194D">
          <w:delText>The roles of PCF and UDM in this step need to be clarified. Is the PCF extended to perform policy control for a UE group?</w:delText>
        </w:r>
        <w:r w:rsidR="005B176A" w:rsidRPr="00F62681" w:rsidDel="0073194D">
          <w:br/>
          <w:delText>It is also FFS how the MB-SMF is selected.</w:delText>
        </w:r>
      </w:del>
    </w:p>
    <w:p w14:paraId="1528F9CC" w14:textId="522FA935" w:rsidR="005B176A" w:rsidRPr="00F62681" w:rsidDel="0073194D" w:rsidRDefault="005B176A" w:rsidP="005B176A">
      <w:pPr>
        <w:pStyle w:val="B1"/>
        <w:rPr>
          <w:del w:id="3746" w:author="S2-2004492" w:date="2020-06-15T12:50:00Z"/>
        </w:rPr>
      </w:pPr>
      <w:del w:id="3747" w:author="S2-2004492" w:date="2020-06-15T12:50:00Z">
        <w:r w:rsidRPr="00F62681" w:rsidDel="0073194D">
          <w:delText>3.</w:delText>
        </w:r>
        <w:r w:rsidR="005B1F8F" w:rsidRPr="00F62681" w:rsidDel="0073194D">
          <w:tab/>
        </w:r>
        <w:r w:rsidRPr="00F62681" w:rsidDel="0073194D">
          <w:delText>The MB-SMF selects AMF(s), which in turn discovers and selects appropriate NG-RAN(s) for multicast/broadcast delivery of MBS data. To start the multicast/broadcast delivery, the NG-RAN establishes a multicast (shared) tunnel to the MB-UPF selected in the step 2.</w:delText>
        </w:r>
      </w:del>
    </w:p>
    <w:p w14:paraId="6003B5F0" w14:textId="192CC115" w:rsidR="005B176A" w:rsidRPr="00F62681" w:rsidDel="0073194D" w:rsidRDefault="00881C2C" w:rsidP="005B176A">
      <w:pPr>
        <w:pStyle w:val="EditorsNote"/>
        <w:rPr>
          <w:del w:id="3748" w:author="S2-2004492" w:date="2020-06-15T12:49:00Z"/>
        </w:rPr>
      </w:pPr>
      <w:del w:id="3749" w:author="S2-2004492" w:date="2020-06-15T12:49:00Z">
        <w:r w:rsidRPr="00F62681" w:rsidDel="0073194D">
          <w:delText>Editor's note:</w:delText>
        </w:r>
        <w:r w:rsidRPr="00F62681" w:rsidDel="0073194D">
          <w:tab/>
        </w:r>
        <w:r w:rsidR="005B176A" w:rsidRPr="00F62681" w:rsidDel="0073194D">
          <w:delText>Criteria for the node selection should be added.</w:delText>
        </w:r>
      </w:del>
    </w:p>
    <w:p w14:paraId="0967A630" w14:textId="7468160D" w:rsidR="005B176A" w:rsidRPr="00F62681" w:rsidDel="0073194D" w:rsidRDefault="005B176A" w:rsidP="005B176A">
      <w:pPr>
        <w:pStyle w:val="B1"/>
        <w:rPr>
          <w:del w:id="3750" w:author="S2-2004492" w:date="2020-06-15T12:49:00Z"/>
        </w:rPr>
      </w:pPr>
      <w:del w:id="3751" w:author="S2-2004492" w:date="2020-06-15T12:49:00Z">
        <w:r w:rsidRPr="00F62681" w:rsidDel="0073194D">
          <w:delText>4</w:delText>
        </w:r>
        <w:r w:rsidR="005B1F8F" w:rsidRPr="00F62681" w:rsidDel="0073194D">
          <w:delText>.</w:delText>
        </w:r>
        <w:r w:rsidR="005B1F8F" w:rsidRPr="00F62681" w:rsidDel="0073194D">
          <w:tab/>
        </w:r>
        <w:r w:rsidRPr="00F62681" w:rsidDel="0073194D">
          <w:delText>Based on the step 3, MBS service announcement for multicast/broadcast delivery can be delivered to UEs, which includes the MBS service specific parameters e.g. DNN, MBS session ID, target service UE group ID, multicast IP address, RAN related information for broadcast/multicast delivery, etc.</w:delText>
        </w:r>
      </w:del>
    </w:p>
    <w:p w14:paraId="685F256D" w14:textId="1DC9CFA5" w:rsidR="005B176A" w:rsidRPr="00F62681" w:rsidDel="0073194D" w:rsidRDefault="00881C2C" w:rsidP="005B176A">
      <w:pPr>
        <w:pStyle w:val="EditorsNote"/>
        <w:rPr>
          <w:del w:id="3752" w:author="S2-2004492" w:date="2020-06-15T12:49:00Z"/>
        </w:rPr>
      </w:pPr>
      <w:del w:id="3753" w:author="S2-2004492" w:date="2020-06-15T12:49:00Z">
        <w:r w:rsidRPr="00F62681" w:rsidDel="0073194D">
          <w:lastRenderedPageBreak/>
          <w:delText>Editor's note:</w:delText>
        </w:r>
        <w:r w:rsidRPr="00F62681" w:rsidDel="0073194D">
          <w:tab/>
        </w:r>
        <w:r w:rsidR="005B176A" w:rsidRPr="00F62681" w:rsidDel="0073194D">
          <w:delText>How to perform MBS service announcement is FFS RAN related information for broadcast/multicast delivery is decided by RAN WGs. Can the service announcement also be performed on application level by the AF?</w:delText>
        </w:r>
      </w:del>
    </w:p>
    <w:p w14:paraId="252BA3F6" w14:textId="5F60B00C" w:rsidR="005B176A" w:rsidRPr="00F62681" w:rsidDel="0073194D" w:rsidRDefault="00881C2C" w:rsidP="005B176A">
      <w:pPr>
        <w:pStyle w:val="EditorsNote"/>
        <w:rPr>
          <w:del w:id="3754" w:author="S2-2004492" w:date="2020-06-15T12:49:00Z"/>
          <w:lang w:eastAsia="ko-KR"/>
        </w:rPr>
      </w:pPr>
      <w:del w:id="3755" w:author="S2-2004492" w:date="2020-06-15T12:49:00Z">
        <w:r w:rsidRPr="00F62681" w:rsidDel="0073194D">
          <w:delText>Editor's note:</w:delText>
        </w:r>
        <w:r w:rsidRPr="00F62681" w:rsidDel="0073194D">
          <w:tab/>
        </w:r>
        <w:r w:rsidR="005B176A" w:rsidRPr="00F62681" w:rsidDel="0073194D">
          <w:rPr>
            <w:lang w:eastAsia="ko-KR"/>
          </w:rPr>
          <w:delText>whether additional UE interactions to join the multicast session are required is FFS.</w:delText>
        </w:r>
      </w:del>
    </w:p>
    <w:p w14:paraId="14887536" w14:textId="5F261E7B" w:rsidR="008A7D23" w:rsidRPr="00F62681" w:rsidRDefault="008A7D23" w:rsidP="008A7D23">
      <w:pPr>
        <w:pStyle w:val="Heading3"/>
      </w:pPr>
      <w:bookmarkStart w:id="3756" w:name="_Toc31011451"/>
      <w:bookmarkStart w:id="3757" w:name="_Toc43221583"/>
      <w:r w:rsidRPr="00F62681">
        <w:t>6.6.3</w:t>
      </w:r>
      <w:r w:rsidRPr="00F62681">
        <w:tab/>
        <w:t>Impacts on services, entities and interfaces</w:t>
      </w:r>
      <w:bookmarkEnd w:id="3756"/>
      <w:bookmarkEnd w:id="3757"/>
    </w:p>
    <w:p w14:paraId="52054B91" w14:textId="744B6AF9" w:rsidR="008A7D23" w:rsidRPr="00F62681" w:rsidRDefault="00881C2C" w:rsidP="008A7D23">
      <w:pPr>
        <w:pStyle w:val="EditorsNote"/>
      </w:pPr>
      <w:r w:rsidRPr="00F62681">
        <w:t>Editor's note:</w:t>
      </w:r>
      <w:r w:rsidRPr="00F62681">
        <w:tab/>
      </w:r>
      <w:r w:rsidR="008A7D23" w:rsidRPr="00F62681">
        <w:t>This clause describes impacts to services, entities and interfaces.</w:t>
      </w:r>
    </w:p>
    <w:p w14:paraId="761C9BFB" w14:textId="2736955A" w:rsidR="00073B2D" w:rsidRPr="00F62681" w:rsidRDefault="00073B2D" w:rsidP="00073B2D">
      <w:pPr>
        <w:pStyle w:val="Heading2"/>
      </w:pPr>
      <w:bookmarkStart w:id="3758" w:name="_Toc31011452"/>
      <w:bookmarkStart w:id="3759" w:name="_Toc43221584"/>
      <w:r w:rsidRPr="00F62681">
        <w:rPr>
          <w:lang w:eastAsia="zh-CN"/>
        </w:rPr>
        <w:t>6.7</w:t>
      </w:r>
      <w:r w:rsidRPr="00F62681">
        <w:rPr>
          <w:lang w:eastAsia="ko-KR"/>
        </w:rPr>
        <w:tab/>
      </w:r>
      <w:r w:rsidRPr="00F62681">
        <w:t>Solution</w:t>
      </w:r>
      <w:r w:rsidRPr="00F62681">
        <w:rPr>
          <w:lang w:eastAsia="zh-CN"/>
        </w:rPr>
        <w:t xml:space="preserve"> #7</w:t>
      </w:r>
      <w:r w:rsidRPr="00F62681">
        <w:t>: Local multicast service discovery</w:t>
      </w:r>
      <w:bookmarkEnd w:id="3758"/>
      <w:bookmarkEnd w:id="3759"/>
    </w:p>
    <w:p w14:paraId="4298E69E" w14:textId="1C1C2269" w:rsidR="00073B2D" w:rsidRPr="00F62681" w:rsidRDefault="00073B2D" w:rsidP="00073B2D">
      <w:pPr>
        <w:pStyle w:val="Heading3"/>
      </w:pPr>
      <w:bookmarkStart w:id="3760" w:name="_Toc31011453"/>
      <w:bookmarkStart w:id="3761" w:name="_Toc43221585"/>
      <w:r w:rsidRPr="00F62681">
        <w:t>6.7.1</w:t>
      </w:r>
      <w:r w:rsidRPr="00F62681">
        <w:tab/>
        <w:t>Functional description</w:t>
      </w:r>
      <w:bookmarkEnd w:id="3760"/>
      <w:bookmarkEnd w:id="3761"/>
    </w:p>
    <w:p w14:paraId="7ED40DBE" w14:textId="77777777" w:rsidR="00073B2D" w:rsidRPr="00F62681" w:rsidRDefault="00073B2D" w:rsidP="00881C2C">
      <w:pPr>
        <w:rPr>
          <w:lang w:eastAsia="ko-KR"/>
        </w:rPr>
      </w:pPr>
      <w:r w:rsidRPr="00F62681">
        <w:rPr>
          <w:lang w:eastAsia="ko-KR"/>
        </w:rPr>
        <w:t>This solution addresses KI#6 "Local MBS service".</w:t>
      </w:r>
    </w:p>
    <w:p w14:paraId="282023C4" w14:textId="78476116" w:rsidR="00073B2D" w:rsidRPr="00F62681" w:rsidRDefault="00073B2D" w:rsidP="00881C2C">
      <w:pPr>
        <w:rPr>
          <w:lang w:eastAsia="ko-KR"/>
        </w:rPr>
      </w:pPr>
      <w:r w:rsidRPr="00F62681">
        <w:rPr>
          <w:lang w:eastAsia="ko-KR"/>
        </w:rPr>
        <w:t xml:space="preserve">This solution reuses UE Configuration Update procedure to provision local MBS multicast service area information to the UE, who is a member of the multicast service. When the UE, who is interesting with the multicast service, enters into the multicast service area, it detects the broadcast signalling (i.e. SIB) for local multicast service discovery.  </w:t>
      </w:r>
      <w:r w:rsidRPr="00F62681">
        <w:rPr>
          <w:rFonts w:eastAsia="DengXian"/>
          <w:lang w:eastAsia="zh-CN"/>
        </w:rPr>
        <w:t xml:space="preserve">The baseline architecture 2 in Annex </w:t>
      </w:r>
      <w:r w:rsidRPr="00F62681">
        <w:rPr>
          <w:lang w:eastAsia="ko-KR"/>
        </w:rPr>
        <w:t>A.2 is assumed.</w:t>
      </w:r>
    </w:p>
    <w:p w14:paraId="7408E5D9" w14:textId="084D5795" w:rsidR="00073B2D" w:rsidRPr="00F62681" w:rsidRDefault="00073B2D" w:rsidP="00073B2D">
      <w:pPr>
        <w:pStyle w:val="EditorsNote"/>
        <w:rPr>
          <w:rFonts w:eastAsia="DengXian"/>
          <w:lang w:eastAsia="zh-CN"/>
        </w:rPr>
      </w:pPr>
      <w:r w:rsidRPr="00F62681">
        <w:rPr>
          <w:rFonts w:eastAsia="DengXian"/>
          <w:lang w:eastAsia="zh-CN"/>
        </w:rPr>
        <w:t>Editor</w:t>
      </w:r>
      <w:ins w:id="3762" w:author="Dario_Rapporteur" w:date="2020-06-16T09:37:00Z">
        <w:r w:rsidR="008878BA" w:rsidRPr="00F62681">
          <w:rPr>
            <w:rFonts w:eastAsia="DengXian"/>
            <w:lang w:eastAsia="zh-CN"/>
          </w:rPr>
          <w:t>'</w:t>
        </w:r>
      </w:ins>
      <w:del w:id="3763" w:author="Dario_Rapporteur" w:date="2020-06-16T09:37:00Z">
        <w:r w:rsidRPr="00F62681" w:rsidDel="008878BA">
          <w:rPr>
            <w:rFonts w:eastAsia="DengXian"/>
            <w:lang w:eastAsia="zh-CN"/>
          </w:rPr>
          <w:delText>´</w:delText>
        </w:r>
      </w:del>
      <w:r w:rsidRPr="00F62681">
        <w:rPr>
          <w:rFonts w:eastAsia="DengXian"/>
          <w:lang w:eastAsia="zh-CN"/>
        </w:rPr>
        <w:t>s note:</w:t>
      </w:r>
      <w:r w:rsidR="00881C2C" w:rsidRPr="00F62681">
        <w:rPr>
          <w:rFonts w:eastAsia="DengXian"/>
          <w:lang w:eastAsia="zh-CN"/>
        </w:rPr>
        <w:tab/>
      </w:r>
      <w:r w:rsidRPr="00F62681">
        <w:rPr>
          <w:rFonts w:eastAsia="DengXian"/>
          <w:lang w:eastAsia="zh-CN"/>
        </w:rPr>
        <w:t>Network function names should be aligned with architecture 2. Architecture 2 also shows no PCF,</w:t>
      </w:r>
    </w:p>
    <w:p w14:paraId="1466B942" w14:textId="079DD237" w:rsidR="00073B2D" w:rsidRPr="00F62681" w:rsidRDefault="00073B2D" w:rsidP="00073B2D">
      <w:pPr>
        <w:pStyle w:val="Heading3"/>
      </w:pPr>
      <w:bookmarkStart w:id="3764" w:name="_Toc31011454"/>
      <w:bookmarkStart w:id="3765" w:name="_Toc43221586"/>
      <w:r w:rsidRPr="00F62681">
        <w:t>6.</w:t>
      </w:r>
      <w:r w:rsidR="003A7439" w:rsidRPr="00F62681">
        <w:t>7</w:t>
      </w:r>
      <w:r w:rsidRPr="00F62681">
        <w:t>.2</w:t>
      </w:r>
      <w:r w:rsidRPr="00F62681">
        <w:tab/>
        <w:t>Procedures</w:t>
      </w:r>
      <w:bookmarkEnd w:id="3764"/>
      <w:bookmarkEnd w:id="3765"/>
    </w:p>
    <w:p w14:paraId="43DDE388" w14:textId="3AE6C401" w:rsidR="00073B2D" w:rsidRPr="00F62681" w:rsidRDefault="00073B2D" w:rsidP="00881C2C">
      <w:r w:rsidRPr="00F62681">
        <w:t>Figure 6.</w:t>
      </w:r>
      <w:r w:rsidR="003A7439" w:rsidRPr="00F62681">
        <w:t>7</w:t>
      </w:r>
      <w:r w:rsidRPr="00F62681">
        <w:t>.2-1 shows the procedure of 5G MBS multicast service discovery for receiving multicast data:</w:t>
      </w:r>
    </w:p>
    <w:p w14:paraId="326EA7FB" w14:textId="77777777" w:rsidR="00073B2D" w:rsidRPr="00F62681" w:rsidRDefault="00073B2D" w:rsidP="00881C2C">
      <w:pPr>
        <w:pStyle w:val="TH"/>
      </w:pPr>
      <w:r w:rsidRPr="00F62681">
        <w:object w:dxaOrig="12151" w:dyaOrig="6196" w14:anchorId="4771DC48">
          <v:shape id="_x0000_i1064" type="#_x0000_t75" style="width:481.55pt;height:246.25pt" o:ole="">
            <v:imagedata r:id="rId93" o:title=""/>
          </v:shape>
          <o:OLEObject Type="Embed" ProgID="Visio.Drawing.15" ShapeID="_x0000_i1064" DrawAspect="Content" ObjectID="_1653835704" r:id="rId94"/>
        </w:object>
      </w:r>
    </w:p>
    <w:p w14:paraId="5A2F1E46" w14:textId="34EB54FF" w:rsidR="00073B2D" w:rsidRPr="00F62681" w:rsidRDefault="00073B2D" w:rsidP="00073B2D">
      <w:pPr>
        <w:pStyle w:val="TF"/>
      </w:pPr>
      <w:r w:rsidRPr="00F62681">
        <w:t>Figure 6.</w:t>
      </w:r>
      <w:r w:rsidR="003A7439" w:rsidRPr="00F62681">
        <w:t>7</w:t>
      </w:r>
      <w:r w:rsidRPr="00F62681">
        <w:t>.2-1: Local multicast service discovery procedure</w:t>
      </w:r>
    </w:p>
    <w:p w14:paraId="5CA95851" w14:textId="77777777" w:rsidR="00073B2D" w:rsidRPr="00F62681" w:rsidRDefault="00073B2D" w:rsidP="00073B2D">
      <w:pPr>
        <w:pStyle w:val="B1"/>
        <w:rPr>
          <w:rFonts w:eastAsia="SimSun"/>
          <w:lang w:eastAsia="zh-CN"/>
        </w:rPr>
      </w:pPr>
      <w:r w:rsidRPr="00F62681">
        <w:rPr>
          <w:rFonts w:eastAsia="SimSun"/>
          <w:lang w:eastAsia="zh-CN"/>
        </w:rPr>
        <w:t>1.</w:t>
      </w:r>
      <w:r w:rsidRPr="00F62681">
        <w:rPr>
          <w:rFonts w:eastAsia="SimSun"/>
          <w:lang w:eastAsia="zh-CN"/>
        </w:rPr>
        <w:tab/>
        <w:t>The UE may register to the server application of the local MBS Content Provider and may get information for receiving the local multicast service data from the Content Provider, e.g., application layer security information, TMGI etc. The TMGI is allocated by MBSF.</w:t>
      </w:r>
    </w:p>
    <w:p w14:paraId="67AE030D" w14:textId="77777777" w:rsidR="00073B2D" w:rsidRPr="00F62681" w:rsidRDefault="00073B2D" w:rsidP="00073B2D">
      <w:pPr>
        <w:pStyle w:val="B1"/>
        <w:rPr>
          <w:rFonts w:eastAsia="SimSun"/>
          <w:lang w:eastAsia="zh-CN"/>
        </w:rPr>
      </w:pPr>
      <w:r w:rsidRPr="00F62681">
        <w:rPr>
          <w:rFonts w:eastAsia="SimSun"/>
          <w:lang w:eastAsia="zh-CN"/>
        </w:rPr>
        <w:t>2.</w:t>
      </w:r>
      <w:r w:rsidRPr="00F62681">
        <w:rPr>
          <w:rFonts w:eastAsia="SimSun"/>
          <w:lang w:eastAsia="zh-CN"/>
        </w:rPr>
        <w:tab/>
        <w:t>The Content Provider create or update the parameters of the local multicast service associated with the user with service boundary and service information, e.g., IP multicast address, TMGI, URL, etc.</w:t>
      </w:r>
    </w:p>
    <w:p w14:paraId="19B7EB95" w14:textId="0C53D5CF" w:rsidR="00073B2D" w:rsidRPr="00F62681" w:rsidRDefault="00881C2C" w:rsidP="00073B2D">
      <w:pPr>
        <w:pStyle w:val="EditorsNote"/>
        <w:rPr>
          <w:lang w:eastAsia="zh-CN"/>
        </w:rPr>
      </w:pPr>
      <w:r w:rsidRPr="00F62681">
        <w:t>Editor's note:</w:t>
      </w:r>
      <w:r w:rsidRPr="00F62681">
        <w:tab/>
      </w:r>
      <w:r w:rsidR="00073B2D" w:rsidRPr="00F62681">
        <w:rPr>
          <w:lang w:eastAsia="zh-CN"/>
        </w:rPr>
        <w:t xml:space="preserve">It is </w:t>
      </w:r>
      <w:r w:rsidR="003A7439" w:rsidRPr="00F62681">
        <w:rPr>
          <w:lang w:eastAsia="zh-CN"/>
        </w:rPr>
        <w:t>FFS</w:t>
      </w:r>
      <w:r w:rsidR="00073B2D" w:rsidRPr="00F62681">
        <w:rPr>
          <w:lang w:eastAsia="zh-CN"/>
        </w:rPr>
        <w:t xml:space="preserve"> whether and how the content provider should consider the current UE location. A signalling flood to update many unaffected UEs should be avoided.</w:t>
      </w:r>
    </w:p>
    <w:p w14:paraId="3FD56F26" w14:textId="77777777" w:rsidR="00073B2D" w:rsidRPr="00F62681" w:rsidRDefault="00073B2D" w:rsidP="00073B2D">
      <w:pPr>
        <w:pStyle w:val="B1"/>
        <w:rPr>
          <w:rFonts w:eastAsia="SimSun"/>
          <w:lang w:eastAsia="zh-CN"/>
        </w:rPr>
      </w:pPr>
      <w:r w:rsidRPr="00F62681">
        <w:rPr>
          <w:rFonts w:eastAsia="SimSun"/>
          <w:lang w:eastAsia="zh-CN"/>
        </w:rPr>
        <w:lastRenderedPageBreak/>
        <w:t>3.</w:t>
      </w:r>
      <w:r w:rsidRPr="00F62681">
        <w:rPr>
          <w:rFonts w:eastAsia="SimSun"/>
          <w:lang w:eastAsia="zh-CN"/>
        </w:rPr>
        <w:tab/>
        <w:t>The NEF stores or updates the information related to the local multicast service associated with the user.</w:t>
      </w:r>
    </w:p>
    <w:p w14:paraId="7A15CB3C" w14:textId="77777777" w:rsidR="00073B2D" w:rsidRPr="00F62681" w:rsidRDefault="00073B2D" w:rsidP="00073B2D">
      <w:pPr>
        <w:pStyle w:val="B1"/>
        <w:rPr>
          <w:rFonts w:eastAsia="SimSun"/>
          <w:lang w:eastAsia="zh-CN"/>
        </w:rPr>
      </w:pPr>
      <w:r w:rsidRPr="00F62681">
        <w:rPr>
          <w:rFonts w:eastAsia="SimSun"/>
          <w:lang w:eastAsia="zh-CN"/>
        </w:rPr>
        <w:t>4.</w:t>
      </w:r>
      <w:r w:rsidRPr="00F62681">
        <w:rPr>
          <w:rFonts w:eastAsia="SimSun"/>
          <w:lang w:eastAsia="zh-CN"/>
        </w:rPr>
        <w:tab/>
        <w:t>The UDR invokes Nudr_DM_Notify (UE ID, service information, service boundary) to notify the PCF the change of the service parameters. The PCF may translate the service boundary information into TAI list or cell IDs.</w:t>
      </w:r>
    </w:p>
    <w:p w14:paraId="3122B31C" w14:textId="2FC40805" w:rsidR="00073B2D" w:rsidRPr="00F62681" w:rsidRDefault="00881C2C" w:rsidP="00073B2D">
      <w:pPr>
        <w:pStyle w:val="EditorsNote"/>
        <w:rPr>
          <w:lang w:eastAsia="zh-CN"/>
        </w:rPr>
      </w:pPr>
      <w:r w:rsidRPr="00F62681">
        <w:t>Editor's note:</w:t>
      </w:r>
      <w:r w:rsidRPr="00F62681">
        <w:tab/>
      </w:r>
      <w:r w:rsidR="00073B2D" w:rsidRPr="00F62681">
        <w:rPr>
          <w:lang w:eastAsia="zh-CN"/>
        </w:rPr>
        <w:t xml:space="preserve">Whether the PCF is a proper NF for local multicast service parameters provisioning is FFS. If other NF is used instead of PCF, how for the NF to provide the service parameters to the UE is FFS, e.g. using </w:t>
      </w:r>
      <w:r w:rsidR="00073B2D" w:rsidRPr="00F62681">
        <w:t>UE Configuration Update procedure for transparent UE Policy delivery, etc.</w:t>
      </w:r>
    </w:p>
    <w:p w14:paraId="1B3E0BD2" w14:textId="49B4896C" w:rsidR="00073B2D" w:rsidRPr="00F62681" w:rsidRDefault="00881C2C" w:rsidP="00073B2D">
      <w:pPr>
        <w:pStyle w:val="EditorsNote"/>
        <w:rPr>
          <w:lang w:eastAsia="zh-CN"/>
        </w:rPr>
      </w:pPr>
      <w:r w:rsidRPr="00F62681">
        <w:t>Editor's note:</w:t>
      </w:r>
      <w:r w:rsidRPr="00F62681">
        <w:tab/>
      </w:r>
      <w:r w:rsidR="00073B2D" w:rsidRPr="00F62681">
        <w:rPr>
          <w:lang w:eastAsia="zh-CN"/>
        </w:rPr>
        <w:t>Whether UDR can be skipped is FFS.</w:t>
      </w:r>
    </w:p>
    <w:p w14:paraId="3658382E" w14:textId="77777777" w:rsidR="00073B2D" w:rsidRPr="00F62681" w:rsidRDefault="00073B2D" w:rsidP="00073B2D">
      <w:pPr>
        <w:pStyle w:val="B1"/>
        <w:rPr>
          <w:rFonts w:eastAsia="SimSun"/>
          <w:lang w:eastAsia="zh-CN"/>
        </w:rPr>
      </w:pPr>
      <w:r w:rsidRPr="00F62681">
        <w:rPr>
          <w:rFonts w:eastAsia="SimSun"/>
          <w:lang w:eastAsia="zh-CN"/>
        </w:rPr>
        <w:t>5.</w:t>
      </w:r>
      <w:r w:rsidRPr="00F62681">
        <w:rPr>
          <w:rFonts w:eastAsia="SimSun"/>
          <w:lang w:eastAsia="zh-CN"/>
        </w:rPr>
        <w:tab/>
        <w:t>The PCF initiates UE configuration update procedure to notify the UE of the service parameters, which includes TMGI, service boundary, etc.</w:t>
      </w:r>
    </w:p>
    <w:p w14:paraId="716FFBB9" w14:textId="77777777" w:rsidR="00073B2D" w:rsidRPr="00F62681" w:rsidRDefault="00073B2D" w:rsidP="00073B2D">
      <w:pPr>
        <w:pStyle w:val="B1"/>
        <w:rPr>
          <w:rFonts w:eastAsia="SimSun"/>
          <w:lang w:eastAsia="zh-CN"/>
        </w:rPr>
      </w:pPr>
      <w:r w:rsidRPr="00F62681">
        <w:rPr>
          <w:rFonts w:eastAsia="SimSun"/>
          <w:lang w:eastAsia="zh-CN"/>
        </w:rPr>
        <w:t>6.</w:t>
      </w:r>
      <w:r w:rsidRPr="00F62681">
        <w:rPr>
          <w:rFonts w:eastAsia="SimSun"/>
          <w:lang w:eastAsia="zh-CN"/>
        </w:rPr>
        <w:tab/>
        <w:t>If the UE is interesting with the local multicast service, the UE starts to detect whether it is in the Service Boundary, e.g. based on the TAI received in the SIB message.</w:t>
      </w:r>
    </w:p>
    <w:p w14:paraId="7018DF31" w14:textId="64662A09" w:rsidR="00073B2D" w:rsidRPr="00F62681" w:rsidRDefault="00881C2C" w:rsidP="00073B2D">
      <w:pPr>
        <w:pStyle w:val="EditorsNote"/>
        <w:rPr>
          <w:lang w:eastAsia="zh-CN"/>
        </w:rPr>
      </w:pPr>
      <w:r w:rsidRPr="00F62681">
        <w:t>Editor's note:</w:t>
      </w:r>
      <w:r w:rsidRPr="00F62681">
        <w:tab/>
      </w:r>
      <w:r w:rsidR="00073B2D" w:rsidRPr="00F62681">
        <w:rPr>
          <w:lang w:eastAsia="zh-CN"/>
        </w:rPr>
        <w:t>Detail of step 6 for why not use TMGI detection in SIB to discover the local multicast service is FFS.</w:t>
      </w:r>
    </w:p>
    <w:p w14:paraId="053745BA" w14:textId="2A28E6F8" w:rsidR="00073B2D" w:rsidRPr="00F62681" w:rsidRDefault="00073B2D" w:rsidP="00073B2D">
      <w:pPr>
        <w:pStyle w:val="EditorsNote"/>
        <w:rPr>
          <w:lang w:eastAsia="zh-CN"/>
        </w:rPr>
      </w:pPr>
      <w:r w:rsidRPr="00F62681">
        <w:rPr>
          <w:lang w:eastAsia="zh-CN"/>
        </w:rPr>
        <w:t>Editor</w:t>
      </w:r>
      <w:ins w:id="3766" w:author="Dario_Rapporteur" w:date="2020-06-16T09:37:00Z">
        <w:r w:rsidR="008878BA" w:rsidRPr="00F62681">
          <w:rPr>
            <w:lang w:eastAsia="zh-CN"/>
          </w:rPr>
          <w:t>'</w:t>
        </w:r>
      </w:ins>
      <w:del w:id="3767" w:author="Dario_Rapporteur" w:date="2020-06-16T09:37:00Z">
        <w:r w:rsidRPr="00F62681" w:rsidDel="008878BA">
          <w:rPr>
            <w:lang w:eastAsia="zh-CN"/>
          </w:rPr>
          <w:delText>´</w:delText>
        </w:r>
      </w:del>
      <w:r w:rsidRPr="00F62681">
        <w:rPr>
          <w:lang w:eastAsia="zh-CN"/>
        </w:rPr>
        <w:t>s note:</w:t>
      </w:r>
      <w:ins w:id="3768" w:author="Dario_Rapporteur" w:date="2020-06-16T11:17:00Z">
        <w:r w:rsidR="00AE0694">
          <w:rPr>
            <w:lang w:eastAsia="zh-CN"/>
          </w:rPr>
          <w:tab/>
        </w:r>
      </w:ins>
      <w:del w:id="3769" w:author="Dario_Rapporteur" w:date="2020-06-16T11:17:00Z">
        <w:r w:rsidRPr="00F62681" w:rsidDel="00AE0694">
          <w:rPr>
            <w:lang w:eastAsia="zh-CN"/>
          </w:rPr>
          <w:delText xml:space="preserve"> </w:delText>
        </w:r>
      </w:del>
      <w:r w:rsidRPr="00F62681">
        <w:rPr>
          <w:lang w:eastAsia="zh-CN"/>
        </w:rPr>
        <w:t>Usage of TAI is FFS. TA planning could be impacted by the requirements for local multicast service areas.</w:t>
      </w:r>
    </w:p>
    <w:p w14:paraId="347AABD7" w14:textId="77777777" w:rsidR="00073B2D" w:rsidRPr="00F62681" w:rsidRDefault="00073B2D" w:rsidP="00073B2D">
      <w:pPr>
        <w:pStyle w:val="B1"/>
        <w:rPr>
          <w:rFonts w:eastAsia="SimSun"/>
          <w:lang w:eastAsia="zh-CN"/>
        </w:rPr>
      </w:pPr>
      <w:r w:rsidRPr="00F62681">
        <w:rPr>
          <w:rFonts w:eastAsia="SimSun"/>
          <w:lang w:eastAsia="zh-CN"/>
        </w:rPr>
        <w:t>7.</w:t>
      </w:r>
      <w:r w:rsidRPr="00F62681">
        <w:rPr>
          <w:rFonts w:eastAsia="SimSun"/>
          <w:lang w:eastAsia="zh-CN"/>
        </w:rPr>
        <w:tab/>
        <w:t>When the UE is in the local multicast service area, if the UE does not receive multicast service data, or lack of information for receiving the multicast service data, e.g. network layer security information, the UE initiates multicast session establishment procedure to join the local multicast session.</w:t>
      </w:r>
    </w:p>
    <w:p w14:paraId="6518E642" w14:textId="34692C09" w:rsidR="00073B2D" w:rsidRPr="00F62681" w:rsidRDefault="00073B2D" w:rsidP="00073B2D">
      <w:pPr>
        <w:pStyle w:val="Heading3"/>
      </w:pPr>
      <w:bookmarkStart w:id="3770" w:name="_Toc31011455"/>
      <w:bookmarkStart w:id="3771" w:name="_Toc43221587"/>
      <w:r w:rsidRPr="00F62681">
        <w:t>6.</w:t>
      </w:r>
      <w:r w:rsidR="005268EF" w:rsidRPr="00F62681">
        <w:t>7</w:t>
      </w:r>
      <w:r w:rsidRPr="00F62681">
        <w:t>.3</w:t>
      </w:r>
      <w:r w:rsidRPr="00F62681">
        <w:tab/>
        <w:t>Impacts on services, entities and interfaces</w:t>
      </w:r>
      <w:bookmarkEnd w:id="3770"/>
      <w:bookmarkEnd w:id="3771"/>
    </w:p>
    <w:p w14:paraId="07465CAE" w14:textId="37D16CFD" w:rsidR="00073B2D" w:rsidRPr="00F62681" w:rsidRDefault="00881C2C" w:rsidP="00073B2D">
      <w:pPr>
        <w:pStyle w:val="EditorsNote"/>
      </w:pPr>
      <w:r w:rsidRPr="00F62681">
        <w:t>Editor's note:</w:t>
      </w:r>
      <w:r w:rsidRPr="00F62681">
        <w:tab/>
      </w:r>
      <w:r w:rsidR="00073B2D" w:rsidRPr="00F62681">
        <w:t>This clause describes impacts to services, entities and interfaces.</w:t>
      </w:r>
    </w:p>
    <w:p w14:paraId="30DFE439" w14:textId="1C19AFBC" w:rsidR="001F7D30" w:rsidRPr="00F62681" w:rsidRDefault="001F7D30" w:rsidP="001F7D30">
      <w:pPr>
        <w:pStyle w:val="Heading2"/>
        <w:rPr>
          <w:ins w:id="3772" w:author="S2-2004489" w:date="2020-06-15T11:14:00Z"/>
          <w:lang w:eastAsia="ko-KR"/>
        </w:rPr>
      </w:pPr>
      <w:bookmarkStart w:id="3773" w:name="_Toc43221588"/>
      <w:ins w:id="3774" w:author="S2-2004489" w:date="2020-06-15T11:14:00Z">
        <w:r w:rsidRPr="00F62681">
          <w:rPr>
            <w:lang w:eastAsia="ko-KR"/>
          </w:rPr>
          <w:t>6.</w:t>
        </w:r>
      </w:ins>
      <w:ins w:id="3775" w:author="Dario_Rapporteur" w:date="2020-06-15T11:15:00Z">
        <w:r w:rsidRPr="00F62681">
          <w:rPr>
            <w:lang w:eastAsia="ko-KR"/>
          </w:rPr>
          <w:t>8</w:t>
        </w:r>
      </w:ins>
      <w:ins w:id="3776" w:author="S2-2004489" w:date="2020-06-15T11:14:00Z">
        <w:r w:rsidRPr="00F62681">
          <w:rPr>
            <w:lang w:eastAsia="ko-KR"/>
          </w:rPr>
          <w:tab/>
          <w:t xml:space="preserve">Solution </w:t>
        </w:r>
      </w:ins>
      <w:ins w:id="3777" w:author="Dario_Rapporteur" w:date="2020-06-15T11:15:00Z">
        <w:r w:rsidRPr="00F62681">
          <w:rPr>
            <w:lang w:eastAsia="ko-KR"/>
          </w:rPr>
          <w:t>#8</w:t>
        </w:r>
      </w:ins>
      <w:ins w:id="3778" w:author="S2-2004489" w:date="2020-06-15T11:14:00Z">
        <w:r w:rsidRPr="00F62681">
          <w:rPr>
            <w:lang w:eastAsia="ko-KR"/>
          </w:rPr>
          <w:t>: Dynamic multicast/broadcast transmission</w:t>
        </w:r>
        <w:bookmarkEnd w:id="3773"/>
      </w:ins>
    </w:p>
    <w:p w14:paraId="66D0052D" w14:textId="02F71C68" w:rsidR="001F7D30" w:rsidRPr="00F62681" w:rsidRDefault="006D51AB" w:rsidP="001F7D30">
      <w:pPr>
        <w:pStyle w:val="Heading3"/>
        <w:rPr>
          <w:ins w:id="3779" w:author="Dario_Rapporteur" w:date="2020-06-15T11:17:00Z"/>
          <w:noProof/>
          <w:lang w:eastAsia="ko-KR"/>
        </w:rPr>
      </w:pPr>
      <w:bookmarkStart w:id="3780" w:name="_Toc43221589"/>
      <w:bookmarkStart w:id="3781" w:name="_Toc20473558"/>
      <w:ins w:id="3782" w:author="Dario_Rapporteur" w:date="2020-06-15T11:15:00Z">
        <w:r w:rsidRPr="00F62681">
          <w:rPr>
            <w:noProof/>
            <w:lang w:eastAsia="ko-KR"/>
          </w:rPr>
          <w:t>6.8.1</w:t>
        </w:r>
        <w:r w:rsidR="001F7D30" w:rsidRPr="00F62681">
          <w:rPr>
            <w:noProof/>
            <w:lang w:eastAsia="ko-KR"/>
          </w:rPr>
          <w:tab/>
          <w:t>Functional Description</w:t>
        </w:r>
      </w:ins>
      <w:bookmarkEnd w:id="3780"/>
    </w:p>
    <w:p w14:paraId="2C04F52E" w14:textId="553EA16E" w:rsidR="006B16FF" w:rsidRPr="00F62681" w:rsidRDefault="006B16FF">
      <w:pPr>
        <w:pStyle w:val="Heading4"/>
        <w:rPr>
          <w:ins w:id="3783" w:author="Dario_Rapporteur" w:date="2020-06-15T11:15:00Z"/>
          <w:lang w:eastAsia="ko-KR"/>
        </w:rPr>
        <w:pPrChange w:id="3784" w:author="Dario_Rapporteur" w:date="2020-06-15T11:17:00Z">
          <w:pPr>
            <w:pStyle w:val="Heading3"/>
          </w:pPr>
        </w:pPrChange>
      </w:pPr>
      <w:bookmarkStart w:id="3785" w:name="_Toc43221590"/>
      <w:ins w:id="3786" w:author="Dario_Rapporteur" w:date="2020-06-15T11:17:00Z">
        <w:r w:rsidRPr="00F62681">
          <w:rPr>
            <w:lang w:eastAsia="ko-KR"/>
          </w:rPr>
          <w:t>6.8.1.1</w:t>
        </w:r>
        <w:r w:rsidRPr="00F62681">
          <w:rPr>
            <w:lang w:eastAsia="ko-KR"/>
          </w:rPr>
          <w:tab/>
          <w:t>General</w:t>
        </w:r>
      </w:ins>
      <w:bookmarkEnd w:id="3785"/>
    </w:p>
    <w:bookmarkEnd w:id="3781"/>
    <w:p w14:paraId="660EA043" w14:textId="77777777" w:rsidR="001F7D30" w:rsidRPr="00F62681" w:rsidRDefault="001F7D30" w:rsidP="001F7D30">
      <w:pPr>
        <w:rPr>
          <w:ins w:id="3787" w:author="S2-2004489" w:date="2020-06-15T11:14:00Z"/>
          <w:lang w:eastAsia="zh-CN"/>
        </w:rPr>
      </w:pPr>
      <w:ins w:id="3788" w:author="S2-2004489" w:date="2020-06-15T11:14:00Z">
        <w:r w:rsidRPr="00F62681">
          <w:rPr>
            <w:rFonts w:hint="eastAsia"/>
            <w:lang w:eastAsia="zh-CN"/>
          </w:rPr>
          <w:t>This solution addresses</w:t>
        </w:r>
        <w:r w:rsidRPr="00F62681">
          <w:rPr>
            <w:lang w:eastAsia="zh-CN"/>
          </w:rPr>
          <w:t xml:space="preserve"> </w:t>
        </w:r>
        <w:r w:rsidRPr="00F62681">
          <w:rPr>
            <w:rFonts w:hint="eastAsia"/>
            <w:lang w:eastAsia="zh-CN"/>
          </w:rPr>
          <w:t xml:space="preserve">KI#1, and compared to other solutions (e.g. Solution #3) to KI#1, this solution mainly addresses </w:t>
        </w:r>
        <w:r w:rsidRPr="00F62681">
          <w:rPr>
            <w:lang w:eastAsia="zh-CN"/>
          </w:rPr>
          <w:t>the following aspects:</w:t>
        </w:r>
      </w:ins>
    </w:p>
    <w:p w14:paraId="5A270C32" w14:textId="77777777" w:rsidR="001F7D30" w:rsidRPr="00F62681" w:rsidRDefault="001F7D30" w:rsidP="001F7D30">
      <w:pPr>
        <w:pStyle w:val="B1"/>
        <w:rPr>
          <w:ins w:id="3789" w:author="S2-2004489" w:date="2020-06-15T11:14:00Z"/>
          <w:lang w:eastAsia="zh-CN"/>
        </w:rPr>
      </w:pPr>
      <w:ins w:id="3790" w:author="S2-2004489" w:date="2020-06-15T11:14:00Z">
        <w:r w:rsidRPr="00F62681">
          <w:t>-</w:t>
        </w:r>
        <w:r w:rsidRPr="00F62681">
          <w:tab/>
          <w:t>When and how to trigger the establishment of an MBS session?</w:t>
        </w:r>
      </w:ins>
    </w:p>
    <w:p w14:paraId="270BBC8C" w14:textId="794C2DF2" w:rsidR="001F7D30" w:rsidRPr="00F62681" w:rsidRDefault="001F7D30" w:rsidP="001F7D30">
      <w:pPr>
        <w:pStyle w:val="B1"/>
        <w:ind w:left="0" w:firstLine="0"/>
        <w:rPr>
          <w:ins w:id="3791" w:author="S2-2004489" w:date="2020-06-15T11:14:00Z"/>
          <w:lang w:eastAsia="zh-CN"/>
        </w:rPr>
      </w:pPr>
      <w:ins w:id="3792" w:author="S2-2004489" w:date="2020-06-15T11:14:00Z">
        <w:r w:rsidRPr="00F62681">
          <w:t xml:space="preserve">The </w:t>
        </w:r>
        <w:r w:rsidRPr="00F62681">
          <w:rPr>
            <w:rFonts w:hint="eastAsia"/>
            <w:lang w:eastAsia="zh-CN"/>
          </w:rPr>
          <w:t xml:space="preserve">AF subscribes or </w:t>
        </w:r>
        <w:r w:rsidRPr="00F62681">
          <w:t>request</w:t>
        </w:r>
        <w:r w:rsidRPr="00F62681">
          <w:rPr>
            <w:rFonts w:hint="eastAsia"/>
            <w:lang w:eastAsia="zh-CN"/>
          </w:rPr>
          <w:t>s</w:t>
        </w:r>
        <w:r w:rsidRPr="00F62681">
          <w:t xml:space="preserve"> </w:t>
        </w:r>
        <w:r w:rsidRPr="00F62681">
          <w:rPr>
            <w:rFonts w:hint="eastAsia"/>
            <w:lang w:eastAsia="zh-CN"/>
          </w:rPr>
          <w:t xml:space="preserve">the </w:t>
        </w:r>
        <w:r w:rsidRPr="00F62681">
          <w:t xml:space="preserve">network analytics information </w:t>
        </w:r>
        <w:r w:rsidRPr="00F62681">
          <w:rPr>
            <w:rFonts w:hint="eastAsia"/>
            <w:lang w:eastAsia="zh-CN"/>
          </w:rPr>
          <w:t>from</w:t>
        </w:r>
        <w:r w:rsidRPr="00F62681">
          <w:t xml:space="preserve"> the NWDAF</w:t>
        </w:r>
        <w:r w:rsidRPr="00F62681">
          <w:rPr>
            <w:rFonts w:hint="eastAsia"/>
            <w:lang w:eastAsia="zh-CN"/>
          </w:rPr>
          <w:t xml:space="preserve"> as specified in </w:t>
        </w:r>
        <w:r w:rsidRPr="00F62681">
          <w:t>TS</w:t>
        </w:r>
      </w:ins>
      <w:ins w:id="3793" w:author="Dario_Rapporteur" w:date="2020-06-15T11:26:00Z">
        <w:r w:rsidR="00651533" w:rsidRPr="00F62681">
          <w:t> 23.288 [9]</w:t>
        </w:r>
      </w:ins>
      <w:ins w:id="3794" w:author="S2-2004489" w:date="2020-06-15T11:14:00Z">
        <w:r w:rsidRPr="00F62681">
          <w:rPr>
            <w:rFonts w:asciiTheme="minorEastAsia" w:hAnsiTheme="minorEastAsia" w:hint="eastAsia"/>
            <w:lang w:eastAsia="zh-CN"/>
          </w:rPr>
          <w:t>.</w:t>
        </w:r>
      </w:ins>
      <w:r w:rsidR="006D51AB" w:rsidRPr="00F62681">
        <w:rPr>
          <w:rFonts w:asciiTheme="minorEastAsia" w:hAnsiTheme="minorEastAsia"/>
          <w:lang w:eastAsia="zh-CN"/>
        </w:rPr>
        <w:t xml:space="preserve"> </w:t>
      </w:r>
      <w:ins w:id="3795" w:author="S2-2004489" w:date="2020-06-15T11:14:00Z">
        <w:r w:rsidRPr="00F62681">
          <w:rPr>
            <w:rFonts w:hint="eastAsia"/>
            <w:lang w:eastAsia="zh-CN"/>
          </w:rPr>
          <w:t>Based on</w:t>
        </w:r>
        <w:r w:rsidRPr="00F62681">
          <w:t xml:space="preserve"> </w:t>
        </w:r>
        <w:r w:rsidRPr="00F62681">
          <w:rPr>
            <w:rFonts w:hint="eastAsia"/>
            <w:lang w:eastAsia="zh-CN"/>
          </w:rPr>
          <w:t>the a</w:t>
        </w:r>
        <w:r w:rsidRPr="00F62681">
          <w:t xml:space="preserve">nalytics information, e.g. </w:t>
        </w:r>
        <w:r w:rsidRPr="00F62681">
          <w:rPr>
            <w:lang w:eastAsia="zh-CN"/>
          </w:rPr>
          <w:t>Observed Service Experience</w:t>
        </w:r>
        <w:r w:rsidRPr="00F62681">
          <w:rPr>
            <w:lang w:eastAsia="ko-KR"/>
          </w:rPr>
          <w:t xml:space="preserve"> </w:t>
        </w:r>
        <w:r w:rsidRPr="00F62681">
          <w:rPr>
            <w:rFonts w:hint="eastAsia"/>
            <w:lang w:eastAsia="zh-CN"/>
          </w:rPr>
          <w:t xml:space="preserve">analytics </w:t>
        </w:r>
        <w:r w:rsidRPr="00F62681">
          <w:rPr>
            <w:lang w:eastAsia="ko-KR"/>
          </w:rPr>
          <w:t>defined in clause 6.4</w:t>
        </w:r>
        <w:r w:rsidRPr="00F62681">
          <w:rPr>
            <w:rFonts w:hint="eastAsia"/>
            <w:lang w:eastAsia="zh-CN"/>
          </w:rPr>
          <w:t xml:space="preserve"> of </w:t>
        </w:r>
      </w:ins>
      <w:ins w:id="3796" w:author="Dario_Rapporteur" w:date="2020-06-15T11:26:00Z">
        <w:r w:rsidR="00651533" w:rsidRPr="00F62681">
          <w:t>TS 23.288 [9]</w:t>
        </w:r>
      </w:ins>
      <w:ins w:id="3797" w:author="S2-2004489" w:date="2020-06-15T11:14:00Z">
        <w:r w:rsidRPr="00F62681">
          <w:rPr>
            <w:rFonts w:hint="eastAsia"/>
            <w:lang w:eastAsia="zh-CN"/>
          </w:rPr>
          <w:t>,</w:t>
        </w:r>
        <w:r w:rsidRPr="00F62681">
          <w:t xml:space="preserve"> </w:t>
        </w:r>
        <w:r w:rsidRPr="00F62681">
          <w:rPr>
            <w:rFonts w:hint="eastAsia"/>
            <w:lang w:eastAsia="zh-CN"/>
          </w:rPr>
          <w:t xml:space="preserve">the AF </w:t>
        </w:r>
        <w:r w:rsidRPr="00F62681">
          <w:t>decide</w:t>
        </w:r>
        <w:r w:rsidRPr="00F62681">
          <w:rPr>
            <w:rFonts w:hint="eastAsia"/>
            <w:lang w:eastAsia="zh-CN"/>
          </w:rPr>
          <w:t xml:space="preserve">s/updates </w:t>
        </w:r>
        <w:r w:rsidRPr="00F62681">
          <w:rPr>
            <w:rFonts w:hint="eastAsia"/>
          </w:rPr>
          <w:t>multicast related</w:t>
        </w:r>
        <w:r w:rsidRPr="00F62681">
          <w:t xml:space="preserve"> service parameters</w:t>
        </w:r>
        <w:r w:rsidRPr="00F62681">
          <w:rPr>
            <w:rFonts w:hint="eastAsia"/>
            <w:lang w:eastAsia="zh-CN"/>
          </w:rPr>
          <w:t>. T</w:t>
        </w:r>
        <w:r w:rsidRPr="00F62681">
          <w:t xml:space="preserve">he AF </w:t>
        </w:r>
        <w:r w:rsidRPr="00F62681">
          <w:rPr>
            <w:rFonts w:hint="eastAsia"/>
            <w:lang w:eastAsia="zh-CN"/>
          </w:rPr>
          <w:t xml:space="preserve">may use </w:t>
        </w:r>
        <w:r w:rsidRPr="00F62681">
          <w:rPr>
            <w:lang w:eastAsia="zh-CN"/>
          </w:rPr>
          <w:t>service specific parameter provision</w:t>
        </w:r>
        <w:r w:rsidRPr="00F62681">
          <w:rPr>
            <w:rFonts w:hint="eastAsia"/>
            <w:lang w:eastAsia="zh-CN"/>
          </w:rPr>
          <w:t xml:space="preserve"> procedure </w:t>
        </w:r>
        <w:r w:rsidRPr="00F62681">
          <w:t xml:space="preserve">as specified in </w:t>
        </w:r>
      </w:ins>
      <w:ins w:id="3798" w:author="Dario_Rapporteur" w:date="2020-06-16T11:02:00Z">
        <w:r w:rsidR="0080093B" w:rsidRPr="00F62681">
          <w:rPr>
            <w:lang w:eastAsia="ko-KR"/>
          </w:rPr>
          <w:t>TS 23.502 [8]</w:t>
        </w:r>
        <w:r w:rsidR="0080093B">
          <w:rPr>
            <w:lang w:eastAsia="ko-KR"/>
          </w:rPr>
          <w:t xml:space="preserve"> </w:t>
        </w:r>
      </w:ins>
      <w:ins w:id="3799" w:author="S2-2004489" w:date="2020-06-15T11:14:00Z">
        <w:r w:rsidRPr="00F62681">
          <w:rPr>
            <w:rFonts w:hint="eastAsia"/>
            <w:lang w:eastAsia="zh-CN"/>
          </w:rPr>
          <w:t xml:space="preserve">to </w:t>
        </w:r>
        <w:r w:rsidRPr="00F62681">
          <w:rPr>
            <w:rFonts w:hint="eastAsia"/>
          </w:rPr>
          <w:t>provide</w:t>
        </w:r>
        <w:r w:rsidRPr="00F62681">
          <w:t xml:space="preserve"> </w:t>
        </w:r>
        <w:r w:rsidRPr="00F62681">
          <w:rPr>
            <w:rFonts w:hint="eastAsia"/>
          </w:rPr>
          <w:t>multicast related</w:t>
        </w:r>
        <w:r w:rsidRPr="00F62681">
          <w:t xml:space="preserve"> service parameters, including the </w:t>
        </w:r>
        <w:r w:rsidRPr="00F62681">
          <w:rPr>
            <w:rFonts w:hint="eastAsia"/>
            <w:lang w:eastAsia="zh-CN"/>
          </w:rPr>
          <w:t>multicast indication</w:t>
        </w:r>
        <w:r w:rsidRPr="00F62681">
          <w:t xml:space="preserve"> for </w:t>
        </w:r>
        <w:r w:rsidRPr="00F62681">
          <w:rPr>
            <w:rFonts w:hint="eastAsia"/>
          </w:rPr>
          <w:t>different</w:t>
        </w:r>
        <w:r w:rsidRPr="00F62681">
          <w:t xml:space="preserve"> service</w:t>
        </w:r>
        <w:r w:rsidRPr="00F62681">
          <w:rPr>
            <w:rFonts w:hint="eastAsia"/>
          </w:rPr>
          <w:t>s</w:t>
        </w:r>
        <w:r w:rsidRPr="00F62681">
          <w:t>/applications, to the PCF</w:t>
        </w:r>
        <w:r w:rsidRPr="00F62681">
          <w:rPr>
            <w:rFonts w:hint="eastAsia"/>
            <w:lang w:eastAsia="zh-CN"/>
          </w:rPr>
          <w:t xml:space="preserve">. Based on </w:t>
        </w:r>
        <w:r w:rsidRPr="00F62681">
          <w:rPr>
            <w:rFonts w:hint="eastAsia"/>
          </w:rPr>
          <w:t>multic</w:t>
        </w:r>
        <w:r w:rsidRPr="00F62681">
          <w:rPr>
            <w:rFonts w:hint="eastAsia"/>
            <w:lang w:eastAsia="zh-CN"/>
          </w:rPr>
          <w:t>a</w:t>
        </w:r>
        <w:r w:rsidRPr="00F62681">
          <w:rPr>
            <w:rFonts w:hint="eastAsia"/>
          </w:rPr>
          <w:t>st related</w:t>
        </w:r>
        <w:r w:rsidRPr="00F62681">
          <w:t xml:space="preserve"> service parameters, </w:t>
        </w:r>
        <w:r w:rsidRPr="00F62681">
          <w:rPr>
            <w:rFonts w:hint="eastAsia"/>
            <w:lang w:eastAsia="zh-CN"/>
          </w:rPr>
          <w:t>t</w:t>
        </w:r>
        <w:r w:rsidRPr="00F62681">
          <w:t xml:space="preserve">he </w:t>
        </w:r>
        <w:r w:rsidRPr="00F62681">
          <w:rPr>
            <w:rFonts w:hint="eastAsia"/>
            <w:lang w:eastAsia="zh-CN"/>
          </w:rPr>
          <w:t>PCF</w:t>
        </w:r>
        <w:r w:rsidRPr="00F62681">
          <w:t xml:space="preserve"> </w:t>
        </w:r>
        <w:r w:rsidRPr="00F62681">
          <w:rPr>
            <w:rFonts w:hint="eastAsia"/>
            <w:lang w:eastAsia="zh-CN"/>
          </w:rPr>
          <w:t xml:space="preserve">provides </w:t>
        </w:r>
        <w:r w:rsidRPr="00F62681">
          <w:t xml:space="preserve">the multicast service </w:t>
        </w:r>
        <w:r w:rsidRPr="00F62681">
          <w:rPr>
            <w:rFonts w:hint="eastAsia"/>
            <w:lang w:eastAsia="zh-CN"/>
          </w:rPr>
          <w:t xml:space="preserve">related policy in PCC rules to the SMF. Then the SMF decides when to establish an MBS session for the services and UEs based on </w:t>
        </w:r>
        <w:r w:rsidRPr="00F62681">
          <w:t xml:space="preserve">the multicast service </w:t>
        </w:r>
        <w:r w:rsidRPr="00F62681">
          <w:rPr>
            <w:rFonts w:hint="eastAsia"/>
            <w:lang w:eastAsia="zh-CN"/>
          </w:rPr>
          <w:t>related policy. T</w:t>
        </w:r>
        <w:r w:rsidRPr="00F62681">
          <w:rPr>
            <w:lang w:eastAsia="zh-CN"/>
          </w:rPr>
          <w:t>h</w:t>
        </w:r>
        <w:r w:rsidRPr="00F62681">
          <w:rPr>
            <w:rFonts w:hint="eastAsia"/>
            <w:lang w:eastAsia="zh-CN"/>
          </w:rPr>
          <w:t>e following procedures for completion of the MBS session establishment can refer to Solution #3.</w:t>
        </w:r>
      </w:ins>
    </w:p>
    <w:p w14:paraId="0F03C633" w14:textId="55432C43" w:rsidR="001F7D30" w:rsidRPr="00F62681" w:rsidRDefault="001F7D30" w:rsidP="00466CFD">
      <w:pPr>
        <w:pStyle w:val="Heading4"/>
        <w:rPr>
          <w:ins w:id="3800" w:author="S2-2004489" w:date="2020-06-15T11:14:00Z"/>
        </w:rPr>
      </w:pPr>
      <w:bookmarkStart w:id="3801" w:name="_Toc43221591"/>
      <w:ins w:id="3802" w:author="S2-2004489" w:date="2020-06-15T11:14:00Z">
        <w:r w:rsidRPr="00F62681">
          <w:t>6.</w:t>
        </w:r>
      </w:ins>
      <w:ins w:id="3803" w:author="Dario_Rapporteur" w:date="2020-06-15T11:17:00Z">
        <w:r w:rsidR="00466CFD" w:rsidRPr="00F62681">
          <w:t>8.1.2</w:t>
        </w:r>
      </w:ins>
      <w:ins w:id="3804" w:author="S2-2004489" w:date="2020-06-15T11:14:00Z">
        <w:r w:rsidRPr="00F62681">
          <w:tab/>
          <w:t>System Architecture</w:t>
        </w:r>
        <w:bookmarkEnd w:id="3801"/>
      </w:ins>
    </w:p>
    <w:p w14:paraId="1ED73EBD" w14:textId="77777777" w:rsidR="001F7D30" w:rsidRPr="00F62681" w:rsidRDefault="001F7D30" w:rsidP="001F7D30">
      <w:pPr>
        <w:rPr>
          <w:ins w:id="3805" w:author="S2-2004489" w:date="2020-06-15T11:14:00Z"/>
          <w:lang w:eastAsia="zh-CN"/>
        </w:rPr>
      </w:pPr>
      <w:ins w:id="3806" w:author="S2-2004489" w:date="2020-06-15T11:14:00Z">
        <w:r w:rsidRPr="00F62681">
          <w:rPr>
            <w:lang w:eastAsia="ko-KR"/>
          </w:rPr>
          <w:t>The architecture functional entities are described in Annex A.1 "5G MBS system architecture based on unicast 5GC".</w:t>
        </w:r>
      </w:ins>
    </w:p>
    <w:p w14:paraId="428E9294" w14:textId="0D39AA0C" w:rsidR="001F7D30" w:rsidRPr="00F62681" w:rsidRDefault="001F7D30" w:rsidP="001F7D30">
      <w:pPr>
        <w:pStyle w:val="Heading3"/>
        <w:rPr>
          <w:ins w:id="3807" w:author="S2-2004489" w:date="2020-06-15T11:14:00Z"/>
          <w:noProof/>
          <w:lang w:eastAsia="ko-KR"/>
        </w:rPr>
      </w:pPr>
      <w:bookmarkStart w:id="3808" w:name="_Toc43221592"/>
      <w:ins w:id="3809" w:author="S2-2004489" w:date="2020-06-15T11:14:00Z">
        <w:r w:rsidRPr="00F62681">
          <w:rPr>
            <w:noProof/>
            <w:lang w:eastAsia="ko-KR"/>
          </w:rPr>
          <w:lastRenderedPageBreak/>
          <w:t>6.</w:t>
        </w:r>
      </w:ins>
      <w:ins w:id="3810" w:author="Dario_Rapporteur" w:date="2020-06-15T11:17:00Z">
        <w:r w:rsidR="00466CFD" w:rsidRPr="00F62681">
          <w:rPr>
            <w:noProof/>
            <w:lang w:eastAsia="ko-KR"/>
          </w:rPr>
          <w:t>8</w:t>
        </w:r>
      </w:ins>
      <w:ins w:id="3811" w:author="S2-2004489" w:date="2020-06-15T11:14:00Z">
        <w:r w:rsidRPr="00F62681">
          <w:rPr>
            <w:noProof/>
            <w:lang w:eastAsia="ko-KR"/>
          </w:rPr>
          <w:t>.</w:t>
        </w:r>
      </w:ins>
      <w:ins w:id="3812" w:author="Dario_Rapporteur" w:date="2020-06-15T11:20:00Z">
        <w:r w:rsidR="001932F2" w:rsidRPr="00F62681">
          <w:rPr>
            <w:noProof/>
            <w:lang w:eastAsia="ko-KR"/>
          </w:rPr>
          <w:t>2</w:t>
        </w:r>
      </w:ins>
      <w:ins w:id="3813" w:author="S2-2004489" w:date="2020-06-15T11:14:00Z">
        <w:r w:rsidRPr="00F62681">
          <w:rPr>
            <w:noProof/>
            <w:lang w:eastAsia="ko-KR"/>
          </w:rPr>
          <w:tab/>
          <w:t>Procedure</w:t>
        </w:r>
      </w:ins>
      <w:ins w:id="3814" w:author="Dario_Rapporteur" w:date="2020-06-15T11:17:00Z">
        <w:r w:rsidR="00466CFD" w:rsidRPr="00F62681">
          <w:rPr>
            <w:noProof/>
            <w:lang w:eastAsia="ko-KR"/>
          </w:rPr>
          <w:t>s</w:t>
        </w:r>
      </w:ins>
      <w:bookmarkEnd w:id="3808"/>
    </w:p>
    <w:p w14:paraId="1DFAFDF4" w14:textId="61839B5E" w:rsidR="001F7D30" w:rsidRPr="00F62681" w:rsidRDefault="001F7D30" w:rsidP="00466CFD">
      <w:pPr>
        <w:pStyle w:val="Heading4"/>
        <w:rPr>
          <w:ins w:id="3815" w:author="S2-2004489" w:date="2020-06-15T11:14:00Z"/>
        </w:rPr>
      </w:pPr>
      <w:bookmarkStart w:id="3816" w:name="_Toc43221593"/>
      <w:ins w:id="3817" w:author="S2-2004489" w:date="2020-06-15T11:14:00Z">
        <w:r w:rsidRPr="00F62681">
          <w:t>6.</w:t>
        </w:r>
      </w:ins>
      <w:ins w:id="3818" w:author="Dario_Rapporteur" w:date="2020-06-15T11:18:00Z">
        <w:r w:rsidR="00466CFD" w:rsidRPr="00F62681">
          <w:t>8</w:t>
        </w:r>
      </w:ins>
      <w:ins w:id="3819" w:author="S2-2004489" w:date="2020-06-15T11:14:00Z">
        <w:r w:rsidRPr="00F62681">
          <w:t>.</w:t>
        </w:r>
      </w:ins>
      <w:ins w:id="3820" w:author="Dario_Rapporteur" w:date="2020-06-15T11:20:00Z">
        <w:r w:rsidR="001932F2" w:rsidRPr="00F62681">
          <w:t>2</w:t>
        </w:r>
      </w:ins>
      <w:ins w:id="3821" w:author="S2-2004489" w:date="2020-06-15T11:14:00Z">
        <w:r w:rsidRPr="00F62681">
          <w:t>.1</w:t>
        </w:r>
        <w:r w:rsidRPr="00F62681">
          <w:tab/>
          <w:t xml:space="preserve"> </w:t>
        </w:r>
      </w:ins>
      <w:ins w:id="3822" w:author="Dario_Rapporteur" w:date="2020-06-15T11:18:00Z">
        <w:r w:rsidR="00466CFD" w:rsidRPr="00F62681">
          <w:t>D</w:t>
        </w:r>
      </w:ins>
      <w:ins w:id="3823" w:author="S2-2004489" w:date="2020-06-15T11:14:00Z">
        <w:r w:rsidRPr="00F62681">
          <w:t xml:space="preserve">ynamic </w:t>
        </w:r>
        <w:r w:rsidRPr="00F62681">
          <w:rPr>
            <w:rFonts w:hint="eastAsia"/>
          </w:rPr>
          <w:t>multicast</w:t>
        </w:r>
        <w:r w:rsidRPr="00F62681">
          <w:t xml:space="preserve"> </w:t>
        </w:r>
        <w:r w:rsidRPr="00F62681">
          <w:rPr>
            <w:rFonts w:hint="eastAsia"/>
          </w:rPr>
          <w:t>session</w:t>
        </w:r>
        <w:r w:rsidRPr="00F62681">
          <w:t xml:space="preserve"> setup/modification</w:t>
        </w:r>
        <w:bookmarkEnd w:id="3816"/>
      </w:ins>
    </w:p>
    <w:p w14:paraId="0DA84941" w14:textId="13919AE3" w:rsidR="001F7D30" w:rsidRPr="00F62681" w:rsidRDefault="00531E67" w:rsidP="001F7D30">
      <w:pPr>
        <w:rPr>
          <w:ins w:id="3824" w:author="S2-2004489" w:date="2020-06-15T11:14:00Z"/>
          <w:lang w:eastAsia="zh-CN"/>
        </w:rPr>
      </w:pPr>
      <w:ins w:id="3825" w:author="Dario_Rapporteur" w:date="2020-06-16T10:15:00Z">
        <w:r w:rsidRPr="00F62681">
          <w:object w:dxaOrig="15138" w:dyaOrig="7993" w14:anchorId="5737D274">
            <v:shape id="_x0000_i1065" type="#_x0000_t75" style="width:481.55pt;height:254.6pt" o:ole="">
              <v:imagedata r:id="rId95" o:title=""/>
            </v:shape>
            <o:OLEObject Type="Embed" ProgID="Visio.Drawing.11" ShapeID="_x0000_i1065" DrawAspect="Content" ObjectID="_1653835705" r:id="rId96"/>
          </w:object>
        </w:r>
      </w:ins>
    </w:p>
    <w:p w14:paraId="0C0F0527" w14:textId="56D3CC8F" w:rsidR="001F7D30" w:rsidRPr="00F62681" w:rsidRDefault="001F7D30" w:rsidP="001F7D30">
      <w:pPr>
        <w:pStyle w:val="TF"/>
        <w:rPr>
          <w:ins w:id="3826" w:author="S2-2004489" w:date="2020-06-15T11:14:00Z"/>
        </w:rPr>
      </w:pPr>
      <w:ins w:id="3827" w:author="S2-2004489" w:date="2020-06-15T11:14:00Z">
        <w:r w:rsidRPr="00F62681">
          <w:t>Figure 6.</w:t>
        </w:r>
      </w:ins>
      <w:ins w:id="3828" w:author="Dario_Rapporteur" w:date="2020-06-15T11:18:00Z">
        <w:r w:rsidR="00466CFD" w:rsidRPr="00F62681">
          <w:t>8</w:t>
        </w:r>
      </w:ins>
      <w:ins w:id="3829" w:author="S2-2004489" w:date="2020-06-15T11:14:00Z">
        <w:r w:rsidRPr="00F62681">
          <w:t>.</w:t>
        </w:r>
      </w:ins>
      <w:ins w:id="3830" w:author="Dario_Rapporteur" w:date="2020-06-15T11:20:00Z">
        <w:r w:rsidR="001932F2" w:rsidRPr="00F62681">
          <w:t>2</w:t>
        </w:r>
      </w:ins>
      <w:ins w:id="3831" w:author="Dario_Rapporteur" w:date="2020-06-15T11:18:00Z">
        <w:r w:rsidR="00466CFD" w:rsidRPr="00F62681">
          <w:t>.1</w:t>
        </w:r>
      </w:ins>
      <w:ins w:id="3832" w:author="S2-2004489" w:date="2020-06-15T11:14:00Z">
        <w:r w:rsidRPr="00F62681">
          <w:t>-1: multicast session/tunnel setup/</w:t>
        </w:r>
        <w:r w:rsidRPr="00F62681">
          <w:rPr>
            <w:rFonts w:hint="eastAsia"/>
          </w:rPr>
          <w:t>modification</w:t>
        </w:r>
      </w:ins>
    </w:p>
    <w:p w14:paraId="37456809" w14:textId="427306C3" w:rsidR="001F7D30" w:rsidRPr="00F62681" w:rsidRDefault="001F7D30" w:rsidP="001F7D30">
      <w:pPr>
        <w:pStyle w:val="B1"/>
        <w:rPr>
          <w:ins w:id="3833" w:author="S2-2004489" w:date="2020-06-15T11:14:00Z"/>
        </w:rPr>
      </w:pPr>
      <w:ins w:id="3834" w:author="S2-2004489" w:date="2020-06-15T11:14:00Z">
        <w:r w:rsidRPr="00F62681">
          <w:rPr>
            <w:rFonts w:hint="eastAsia"/>
          </w:rPr>
          <w:t>Th</w:t>
        </w:r>
        <w:r w:rsidRPr="00F62681">
          <w:rPr>
            <w:rFonts w:hint="eastAsia"/>
            <w:lang w:eastAsia="zh-CN"/>
          </w:rPr>
          <w:t>e</w:t>
        </w:r>
        <w:r w:rsidRPr="00F62681">
          <w:t xml:space="preserve"> key steps of </w:t>
        </w:r>
        <w:r w:rsidRPr="00F62681">
          <w:rPr>
            <w:rFonts w:hint="eastAsia"/>
            <w:lang w:eastAsia="zh-CN"/>
          </w:rPr>
          <w:t xml:space="preserve">the procedure for </w:t>
        </w:r>
        <w:r w:rsidRPr="00F62681">
          <w:t xml:space="preserve">this solution </w:t>
        </w:r>
        <w:r w:rsidRPr="00F62681">
          <w:rPr>
            <w:rFonts w:hint="eastAsia"/>
            <w:lang w:eastAsia="zh-CN"/>
          </w:rPr>
          <w:t xml:space="preserve">are </w:t>
        </w:r>
        <w:r w:rsidRPr="00F62681">
          <w:t>as</w:t>
        </w:r>
        <w:r w:rsidRPr="00F62681">
          <w:rPr>
            <w:rFonts w:hint="eastAsia"/>
            <w:lang w:eastAsia="zh-CN"/>
          </w:rPr>
          <w:t xml:space="preserve"> follows</w:t>
        </w:r>
        <w:r w:rsidRPr="00F62681">
          <w:t xml:space="preserve">: </w:t>
        </w:r>
      </w:ins>
    </w:p>
    <w:p w14:paraId="7CB4E3F4" w14:textId="075AD9FD" w:rsidR="001F7D30" w:rsidRPr="00F62681" w:rsidRDefault="001F7D30" w:rsidP="001F7D30">
      <w:pPr>
        <w:pStyle w:val="B1"/>
        <w:rPr>
          <w:ins w:id="3835" w:author="S2-2004489" w:date="2020-06-15T11:14:00Z"/>
        </w:rPr>
      </w:pPr>
      <w:ins w:id="3836" w:author="S2-2004489" w:date="2020-06-15T11:14:00Z">
        <w:r w:rsidRPr="00F62681">
          <w:rPr>
            <w:rFonts w:hint="eastAsia"/>
            <w:lang w:eastAsia="zh-CN"/>
          </w:rPr>
          <w:t>1.</w:t>
        </w:r>
        <w:r w:rsidRPr="00F62681">
          <w:tab/>
        </w:r>
        <w:r w:rsidRPr="00F62681">
          <w:rPr>
            <w:rFonts w:hint="eastAsia"/>
          </w:rPr>
          <w:t>T</w:t>
        </w:r>
        <w:r w:rsidRPr="00F62681">
          <w:t xml:space="preserve">he UE establishes a PDU session for unicast flow, </w:t>
        </w:r>
        <w:r w:rsidRPr="00F62681">
          <w:rPr>
            <w:rFonts w:hint="eastAsia"/>
          </w:rPr>
          <w:t xml:space="preserve">and </w:t>
        </w:r>
        <w:r w:rsidRPr="00F62681">
          <w:t xml:space="preserve">the </w:t>
        </w:r>
        <w:r w:rsidRPr="00F62681">
          <w:rPr>
            <w:rFonts w:hint="eastAsia"/>
          </w:rPr>
          <w:t>SMF</w:t>
        </w:r>
        <w:r w:rsidRPr="00F62681">
          <w:t xml:space="preserve"> is selected.</w:t>
        </w:r>
      </w:ins>
    </w:p>
    <w:p w14:paraId="4299FACE" w14:textId="69585FAC" w:rsidR="001F7D30" w:rsidRPr="00F62681" w:rsidRDefault="001F7D30" w:rsidP="001F7D30">
      <w:pPr>
        <w:pStyle w:val="B1"/>
        <w:rPr>
          <w:ins w:id="3837" w:author="S2-2004489" w:date="2020-06-15T11:14:00Z"/>
          <w:lang w:eastAsia="zh-CN"/>
        </w:rPr>
      </w:pPr>
      <w:ins w:id="3838" w:author="S2-2004489" w:date="2020-06-15T11:14:00Z">
        <w:r w:rsidRPr="00F62681">
          <w:rPr>
            <w:rFonts w:hint="eastAsia"/>
            <w:lang w:eastAsia="zh-CN"/>
          </w:rPr>
          <w:t>2.</w:t>
        </w:r>
        <w:r w:rsidRPr="00F62681">
          <w:tab/>
          <w:t xml:space="preserve">The </w:t>
        </w:r>
        <w:r w:rsidRPr="00F62681">
          <w:rPr>
            <w:rFonts w:hint="eastAsia"/>
            <w:lang w:eastAsia="zh-CN"/>
          </w:rPr>
          <w:t>AF s</w:t>
        </w:r>
        <w:r w:rsidRPr="00F62681">
          <w:t>ubscribe</w:t>
        </w:r>
        <w:r w:rsidRPr="00F62681">
          <w:rPr>
            <w:rFonts w:hint="eastAsia"/>
            <w:lang w:eastAsia="zh-CN"/>
          </w:rPr>
          <w:t>s</w:t>
        </w:r>
        <w:r w:rsidRPr="00F62681">
          <w:t xml:space="preserve"> or request</w:t>
        </w:r>
        <w:r w:rsidRPr="00F62681">
          <w:rPr>
            <w:rFonts w:hint="eastAsia"/>
            <w:lang w:eastAsia="zh-CN"/>
          </w:rPr>
          <w:t>s</w:t>
        </w:r>
        <w:r w:rsidRPr="00F62681">
          <w:t xml:space="preserve"> network analytics information </w:t>
        </w:r>
        <w:r w:rsidRPr="00F62681">
          <w:rPr>
            <w:rFonts w:hint="eastAsia"/>
            <w:lang w:eastAsia="zh-CN"/>
          </w:rPr>
          <w:t>to</w:t>
        </w:r>
        <w:r w:rsidRPr="00F62681">
          <w:t xml:space="preserve"> the NWDAF as specified in </w:t>
        </w:r>
        <w:r w:rsidR="00651533" w:rsidRPr="00F62681">
          <w:t>TS</w:t>
        </w:r>
      </w:ins>
      <w:ins w:id="3839" w:author="Dario_Rapporteur" w:date="2020-06-15T11:26:00Z">
        <w:r w:rsidR="00651533" w:rsidRPr="00F62681">
          <w:t> 23.288 [9]</w:t>
        </w:r>
      </w:ins>
      <w:ins w:id="3840" w:author="S2-2004489" w:date="2020-06-15T11:14:00Z">
        <w:r w:rsidRPr="00F62681">
          <w:t xml:space="preserve">, e.g., </w:t>
        </w:r>
        <w:r w:rsidRPr="00F62681">
          <w:rPr>
            <w:lang w:eastAsia="zh-CN"/>
          </w:rPr>
          <w:t>Observed Service Experience</w:t>
        </w:r>
        <w:r w:rsidRPr="00F62681">
          <w:rPr>
            <w:lang w:eastAsia="ko-KR"/>
          </w:rPr>
          <w:t xml:space="preserve"> defined in clause 6.4</w:t>
        </w:r>
        <w:r w:rsidRPr="00F62681">
          <w:t>. Based on the analytics informatio</w:t>
        </w:r>
        <w:r w:rsidRPr="00F62681">
          <w:rPr>
            <w:rFonts w:hint="eastAsia"/>
            <w:lang w:eastAsia="zh-CN"/>
          </w:rPr>
          <w:t xml:space="preserve">n, </w:t>
        </w:r>
        <w:r w:rsidRPr="00F62681">
          <w:t xml:space="preserve">the AF may decide </w:t>
        </w:r>
        <w:r w:rsidRPr="00F62681">
          <w:rPr>
            <w:rFonts w:hint="eastAsia"/>
            <w:lang w:eastAsia="zh-CN"/>
          </w:rPr>
          <w:t>to</w:t>
        </w:r>
        <w:r w:rsidRPr="00F62681">
          <w:t xml:space="preserve"> update service parameters, including the </w:t>
        </w:r>
        <w:r w:rsidRPr="00F62681">
          <w:rPr>
            <w:rFonts w:hint="eastAsia"/>
            <w:lang w:eastAsia="zh-CN"/>
          </w:rPr>
          <w:t>multicast indication</w:t>
        </w:r>
        <w:r w:rsidRPr="00F62681">
          <w:rPr>
            <w:lang w:eastAsia="zh-CN"/>
          </w:rPr>
          <w:t xml:space="preserve"> </w:t>
        </w:r>
        <w:r w:rsidRPr="00F62681">
          <w:t xml:space="preserve">for </w:t>
        </w:r>
        <w:r w:rsidRPr="00F62681">
          <w:rPr>
            <w:rFonts w:hint="eastAsia"/>
            <w:lang w:eastAsia="zh-CN"/>
          </w:rPr>
          <w:t>different</w:t>
        </w:r>
        <w:r w:rsidRPr="00F62681">
          <w:t xml:space="preserve"> service</w:t>
        </w:r>
        <w:r w:rsidRPr="00F62681">
          <w:rPr>
            <w:rFonts w:hint="eastAsia"/>
            <w:lang w:eastAsia="zh-CN"/>
          </w:rPr>
          <w:t>s</w:t>
        </w:r>
        <w:r w:rsidRPr="00F62681">
          <w:t xml:space="preserve">/applications, and provide to the PCF (e.g. via the UDR as specified in </w:t>
        </w:r>
      </w:ins>
      <w:ins w:id="3841" w:author="Dario_Rapporteur" w:date="2020-06-16T11:02:00Z">
        <w:r w:rsidR="0080093B" w:rsidRPr="00F62681">
          <w:rPr>
            <w:lang w:eastAsia="ko-KR"/>
          </w:rPr>
          <w:t>TS 23.502 [8]</w:t>
        </w:r>
        <w:r w:rsidR="0080093B">
          <w:rPr>
            <w:lang w:eastAsia="ko-KR"/>
          </w:rPr>
          <w:t xml:space="preserve"> </w:t>
        </w:r>
      </w:ins>
      <w:ins w:id="3842" w:author="S2-2004489" w:date="2020-06-15T11:14:00Z">
        <w:r w:rsidRPr="00F62681">
          <w:t>clause 4.15.6.7).</w:t>
        </w:r>
      </w:ins>
    </w:p>
    <w:p w14:paraId="283791B8" w14:textId="77777777" w:rsidR="001F7D30" w:rsidRPr="00F62681" w:rsidRDefault="001F7D30" w:rsidP="001F7D30">
      <w:pPr>
        <w:pStyle w:val="B1"/>
        <w:ind w:firstLine="0"/>
        <w:rPr>
          <w:ins w:id="3843" w:author="S2-2004489" w:date="2020-06-15T11:14:00Z"/>
        </w:rPr>
      </w:pPr>
      <w:ins w:id="3844" w:author="S2-2004489" w:date="2020-06-15T11:14:00Z">
        <w:r w:rsidRPr="00F62681">
          <w:t xml:space="preserve">The </w:t>
        </w:r>
        <w:r w:rsidRPr="00F62681">
          <w:rPr>
            <w:rFonts w:hint="eastAsia"/>
            <w:lang w:eastAsia="zh-CN"/>
          </w:rPr>
          <w:t>AF can decide to s</w:t>
        </w:r>
        <w:r w:rsidRPr="00F62681">
          <w:t xml:space="preserve">ubscribe or request network analytics information </w:t>
        </w:r>
        <w:r w:rsidRPr="00F62681">
          <w:rPr>
            <w:rFonts w:hint="eastAsia"/>
            <w:lang w:eastAsia="zh-CN"/>
          </w:rPr>
          <w:t>based on local configuration, or triggered by e.g. event report from the NEF</w:t>
        </w:r>
        <w:r w:rsidRPr="00F62681">
          <w:rPr>
            <w:lang w:val="en-US"/>
          </w:rPr>
          <w:t xml:space="preserve">. </w:t>
        </w:r>
      </w:ins>
    </w:p>
    <w:p w14:paraId="76DE145C" w14:textId="598E63EB" w:rsidR="001F7D30" w:rsidRPr="00F62681" w:rsidRDefault="001F7D30" w:rsidP="001F7D30">
      <w:pPr>
        <w:pStyle w:val="B1"/>
        <w:rPr>
          <w:ins w:id="3845" w:author="S2-2004489" w:date="2020-06-15T11:14:00Z"/>
          <w:lang w:eastAsia="zh-CN"/>
        </w:rPr>
      </w:pPr>
      <w:ins w:id="3846" w:author="S2-2004489" w:date="2020-06-15T11:14:00Z">
        <w:r w:rsidRPr="00F62681">
          <w:rPr>
            <w:rFonts w:hint="eastAsia"/>
            <w:lang w:eastAsia="zh-CN"/>
          </w:rPr>
          <w:t>3.</w:t>
        </w:r>
        <w:r w:rsidRPr="00F62681">
          <w:tab/>
          <w:t xml:space="preserve">The </w:t>
        </w:r>
        <w:r w:rsidRPr="00F62681">
          <w:rPr>
            <w:rFonts w:hint="eastAsia"/>
            <w:lang w:eastAsia="zh-CN"/>
          </w:rPr>
          <w:t>PCF</w:t>
        </w:r>
        <w:r w:rsidRPr="00F62681">
          <w:t xml:space="preserve"> </w:t>
        </w:r>
        <w:r w:rsidRPr="00F62681">
          <w:rPr>
            <w:rFonts w:hint="eastAsia"/>
            <w:lang w:eastAsia="zh-CN"/>
          </w:rPr>
          <w:t>provides to</w:t>
        </w:r>
        <w:r w:rsidRPr="00F62681">
          <w:t xml:space="preserve"> the SMF the multicast service </w:t>
        </w:r>
        <w:r w:rsidRPr="00F62681">
          <w:rPr>
            <w:rFonts w:hint="eastAsia"/>
            <w:lang w:eastAsia="zh-CN"/>
          </w:rPr>
          <w:t>related policy based on the service parameters</w:t>
        </w:r>
        <w:r w:rsidRPr="00F62681">
          <w:t xml:space="preserve">, </w:t>
        </w:r>
        <w:r w:rsidRPr="00F62681">
          <w:rPr>
            <w:rFonts w:hint="eastAsia"/>
            <w:lang w:eastAsia="zh-CN"/>
          </w:rPr>
          <w:t>including</w:t>
        </w:r>
        <w:r w:rsidRPr="00F62681">
          <w:t xml:space="preserve"> </w:t>
        </w:r>
        <w:r w:rsidRPr="00F62681">
          <w:rPr>
            <w:rFonts w:hint="eastAsia"/>
            <w:lang w:eastAsia="zh-CN"/>
          </w:rPr>
          <w:t>multicast indication</w:t>
        </w:r>
        <w:r w:rsidRPr="00F62681" w:rsidDel="00912499">
          <w:t xml:space="preserve"> </w:t>
        </w:r>
        <w:r w:rsidRPr="00F62681">
          <w:rPr>
            <w:rFonts w:hint="eastAsia"/>
            <w:lang w:eastAsia="zh-CN"/>
          </w:rPr>
          <w:t>for specific service and optionally with</w:t>
        </w:r>
        <w:r w:rsidRPr="00F62681">
          <w:t xml:space="preserve"> UE number of requesting the service</w:t>
        </w:r>
        <w:r w:rsidRPr="00F62681">
          <w:rPr>
            <w:rFonts w:hint="eastAsia"/>
            <w:lang w:eastAsia="zh-CN"/>
          </w:rPr>
          <w:t xml:space="preserve"> as a threshold for when the multicast indication</w:t>
        </w:r>
        <w:r w:rsidRPr="00F62681" w:rsidDel="00912499">
          <w:rPr>
            <w:rFonts w:hint="eastAsia"/>
            <w:lang w:eastAsia="zh-CN"/>
          </w:rPr>
          <w:t xml:space="preserve"> </w:t>
        </w:r>
        <w:r w:rsidRPr="00F62681">
          <w:rPr>
            <w:rFonts w:hint="eastAsia"/>
            <w:lang w:eastAsia="zh-CN"/>
          </w:rPr>
          <w:t>is used</w:t>
        </w:r>
        <w:r w:rsidRPr="00F62681">
          <w:t xml:space="preserve">, the list of UE </w:t>
        </w:r>
        <w:r w:rsidRPr="00F62681">
          <w:rPr>
            <w:rFonts w:hint="eastAsia"/>
          </w:rPr>
          <w:t>ID</w:t>
        </w:r>
        <w:r w:rsidRPr="00F62681">
          <w:t>s</w:t>
        </w:r>
        <w:r w:rsidRPr="00F62681">
          <w:rPr>
            <w:rFonts w:hint="eastAsia"/>
            <w:lang w:eastAsia="zh-CN"/>
          </w:rPr>
          <w:t xml:space="preserve"> or UE group ID for receiving multicast service</w:t>
        </w:r>
        <w:r w:rsidRPr="00F62681">
          <w:t xml:space="preserve">, and other service information, such as IP </w:t>
        </w:r>
        <w:r w:rsidRPr="00F62681">
          <w:rPr>
            <w:rFonts w:hint="eastAsia"/>
            <w:lang w:eastAsia="zh-CN"/>
          </w:rPr>
          <w:t xml:space="preserve">multicast </w:t>
        </w:r>
        <w:r w:rsidRPr="00F62681">
          <w:t xml:space="preserve">address. </w:t>
        </w:r>
      </w:ins>
    </w:p>
    <w:p w14:paraId="40C0096E" w14:textId="59F08ADB" w:rsidR="001F7D30" w:rsidRPr="00F62681" w:rsidRDefault="001F7D30" w:rsidP="001F7D30">
      <w:pPr>
        <w:pStyle w:val="B1"/>
        <w:rPr>
          <w:ins w:id="3847" w:author="S2-2004489" w:date="2020-06-15T11:14:00Z"/>
          <w:lang w:eastAsia="zh-CN"/>
        </w:rPr>
      </w:pPr>
      <w:ins w:id="3848" w:author="S2-2004489" w:date="2020-06-15T11:14:00Z">
        <w:r w:rsidRPr="00F62681">
          <w:rPr>
            <w:rFonts w:hint="eastAsia"/>
            <w:lang w:eastAsia="zh-CN"/>
          </w:rPr>
          <w:t>4.</w:t>
        </w:r>
        <w:r w:rsidRPr="00F62681">
          <w:tab/>
          <w:t>The SMF</w:t>
        </w:r>
        <w:r w:rsidRPr="00F62681">
          <w:rPr>
            <w:rFonts w:hint="eastAsia"/>
            <w:lang w:eastAsia="zh-CN"/>
          </w:rPr>
          <w:t>,</w:t>
        </w:r>
        <w:r w:rsidRPr="00F62681">
          <w:t xml:space="preserve"> based on </w:t>
        </w:r>
        <w:r w:rsidRPr="00F62681">
          <w:rPr>
            <w:rFonts w:hint="eastAsia"/>
            <w:lang w:eastAsia="zh-CN"/>
          </w:rPr>
          <w:t xml:space="preserve">the </w:t>
        </w:r>
        <w:r w:rsidRPr="00F62681">
          <w:t>multicast service</w:t>
        </w:r>
        <w:r w:rsidRPr="00F62681">
          <w:rPr>
            <w:rFonts w:hint="eastAsia"/>
            <w:lang w:eastAsia="zh-CN"/>
          </w:rPr>
          <w:t xml:space="preserve"> policy</w:t>
        </w:r>
        <w:r w:rsidRPr="00F62681">
          <w:t>, determine</w:t>
        </w:r>
        <w:r w:rsidRPr="00F62681">
          <w:rPr>
            <w:rFonts w:hint="eastAsia"/>
            <w:lang w:eastAsia="zh-CN"/>
          </w:rPr>
          <w:t xml:space="preserve">s to </w:t>
        </w:r>
        <w:r w:rsidRPr="00F62681">
          <w:t>establish</w:t>
        </w:r>
        <w:r w:rsidRPr="00F62681">
          <w:rPr>
            <w:rFonts w:hint="eastAsia"/>
            <w:lang w:eastAsia="zh-CN"/>
          </w:rPr>
          <w:t xml:space="preserve"> or </w:t>
        </w:r>
        <w:r w:rsidRPr="00F62681">
          <w:rPr>
            <w:rFonts w:hint="eastAsia"/>
          </w:rPr>
          <w:t>modif</w:t>
        </w:r>
        <w:r w:rsidRPr="00F62681">
          <w:rPr>
            <w:rFonts w:hint="eastAsia"/>
            <w:lang w:eastAsia="zh-CN"/>
          </w:rPr>
          <w:t>y</w:t>
        </w:r>
        <w:r w:rsidRPr="00F62681">
          <w:t xml:space="preserve"> </w:t>
        </w:r>
        <w:r w:rsidRPr="00F62681">
          <w:rPr>
            <w:lang w:eastAsia="zh-CN"/>
          </w:rPr>
          <w:t>a</w:t>
        </w:r>
        <w:r w:rsidRPr="00F62681">
          <w:t xml:space="preserve"> multicast </w:t>
        </w:r>
        <w:r w:rsidRPr="00F62681">
          <w:rPr>
            <w:rFonts w:hint="eastAsia"/>
            <w:lang w:eastAsia="zh-CN"/>
          </w:rPr>
          <w:t xml:space="preserve">session for the </w:t>
        </w:r>
        <w:r w:rsidRPr="00F62681">
          <w:t>service</w:t>
        </w:r>
        <w:r w:rsidRPr="00F62681">
          <w:rPr>
            <w:rFonts w:hint="eastAsia"/>
            <w:lang w:eastAsia="zh-CN"/>
          </w:rPr>
          <w:t>. The SMF initiates a PDU session modification procedure towards the UPF, RAN (via the AMF) and the UE to change delivery mode of the service data from unicast to multicast (i.e. switching data transmission to an MBS session). The SMF</w:t>
        </w:r>
        <w:r w:rsidRPr="00F62681">
          <w:t xml:space="preserve"> sends to </w:t>
        </w:r>
        <w:r w:rsidRPr="00F62681">
          <w:rPr>
            <w:rFonts w:hint="eastAsia"/>
            <w:lang w:eastAsia="zh-CN"/>
          </w:rPr>
          <w:t xml:space="preserve">the </w:t>
        </w:r>
        <w:r w:rsidRPr="00F62681">
          <w:t xml:space="preserve">RAN </w:t>
        </w:r>
        <w:r w:rsidRPr="00F62681">
          <w:rPr>
            <w:rFonts w:hint="eastAsia"/>
            <w:lang w:eastAsia="zh-CN"/>
          </w:rPr>
          <w:t xml:space="preserve">in N2 SM information </w:t>
        </w:r>
        <w:r w:rsidRPr="00F62681">
          <w:t>the binding relationship between the UE</w:t>
        </w:r>
        <w:r w:rsidRPr="00F62681">
          <w:rPr>
            <w:rFonts w:hint="eastAsia"/>
            <w:lang w:eastAsia="zh-CN"/>
          </w:rPr>
          <w:t>(s)</w:t>
        </w:r>
        <w:r w:rsidRPr="00F62681">
          <w:t xml:space="preserve"> and the service</w:t>
        </w:r>
        <w:r w:rsidRPr="00F62681">
          <w:rPr>
            <w:rFonts w:hint="eastAsia"/>
            <w:lang w:eastAsia="zh-CN"/>
          </w:rPr>
          <w:t xml:space="preserve">, including multicast session information, </w:t>
        </w:r>
        <w:r w:rsidRPr="00F62681">
          <w:t xml:space="preserve">list of UE </w:t>
        </w:r>
        <w:r w:rsidRPr="00F62681">
          <w:rPr>
            <w:rFonts w:hint="eastAsia"/>
          </w:rPr>
          <w:t>ID</w:t>
        </w:r>
        <w:r w:rsidRPr="00F62681">
          <w:t>s</w:t>
        </w:r>
        <w:r w:rsidRPr="00F62681">
          <w:rPr>
            <w:rFonts w:hint="eastAsia"/>
            <w:lang w:eastAsia="zh-CN"/>
          </w:rPr>
          <w:t xml:space="preserve"> or UE group ID, etc</w:t>
        </w:r>
        <w:r w:rsidRPr="00F62681">
          <w:t>.</w:t>
        </w:r>
      </w:ins>
    </w:p>
    <w:p w14:paraId="22368C1E" w14:textId="51D749D2" w:rsidR="001F7D30" w:rsidRPr="00F62681" w:rsidRDefault="001F7D30" w:rsidP="001F7D30">
      <w:pPr>
        <w:pStyle w:val="NO"/>
        <w:rPr>
          <w:ins w:id="3849" w:author="S2-2004489" w:date="2020-06-15T11:14:00Z"/>
          <w:lang w:eastAsia="zh-CN"/>
        </w:rPr>
      </w:pPr>
      <w:ins w:id="3850" w:author="S2-2004489" w:date="2020-06-15T11:14:00Z">
        <w:r w:rsidRPr="00F62681">
          <w:rPr>
            <w:rFonts w:hint="eastAsia"/>
            <w:lang w:eastAsia="zh-CN"/>
          </w:rPr>
          <w:t>NOTE:</w:t>
        </w:r>
        <w:r w:rsidRPr="00F62681">
          <w:rPr>
            <w:rFonts w:hint="eastAsia"/>
            <w:lang w:eastAsia="zh-CN"/>
          </w:rPr>
          <w:tab/>
          <w:t>The detailed procedures for MBS session establishment, including steps 4~6 and following steps for completion of the MBS session establishment, can refer to Solution #3.</w:t>
        </w:r>
      </w:ins>
    </w:p>
    <w:p w14:paraId="21AA157F" w14:textId="6DE02595" w:rsidR="001F7D30" w:rsidRPr="00F62681" w:rsidRDefault="001F7D30" w:rsidP="001F7D30">
      <w:pPr>
        <w:pStyle w:val="B1"/>
        <w:rPr>
          <w:ins w:id="3851" w:author="S2-2004489" w:date="2020-06-15T11:14:00Z"/>
          <w:lang w:eastAsia="zh-CN"/>
        </w:rPr>
      </w:pPr>
      <w:ins w:id="3852" w:author="S2-2004489" w:date="2020-06-15T11:14:00Z">
        <w:r w:rsidRPr="00F62681">
          <w:rPr>
            <w:rFonts w:hint="eastAsia"/>
            <w:lang w:eastAsia="zh-CN"/>
          </w:rPr>
          <w:t>5.</w:t>
        </w:r>
        <w:r w:rsidRPr="00F62681">
          <w:tab/>
          <w:t xml:space="preserve">RAN </w:t>
        </w:r>
        <w:r w:rsidRPr="00F62681">
          <w:rPr>
            <w:rFonts w:hint="eastAsia"/>
            <w:lang w:eastAsia="zh-CN"/>
          </w:rPr>
          <w:t>establishes/updates the shared</w:t>
        </w:r>
        <w:r w:rsidRPr="00F62681">
          <w:t xml:space="preserve"> tunnel</w:t>
        </w:r>
        <w:r w:rsidRPr="00F62681">
          <w:rPr>
            <w:rFonts w:hint="eastAsia"/>
            <w:lang w:eastAsia="zh-CN"/>
          </w:rPr>
          <w:t xml:space="preserve"> and binds the UE(s) for the multicast </w:t>
        </w:r>
        <w:r w:rsidRPr="00F62681">
          <w:t>session</w:t>
        </w:r>
        <w:r w:rsidRPr="00F62681">
          <w:rPr>
            <w:rFonts w:hint="eastAsia"/>
            <w:lang w:eastAsia="zh-CN"/>
          </w:rPr>
          <w:t>, based on N2 SM information received from the SMF</w:t>
        </w:r>
        <w:r w:rsidRPr="00F62681">
          <w:t>.</w:t>
        </w:r>
      </w:ins>
    </w:p>
    <w:p w14:paraId="15075E44" w14:textId="6E93D40A" w:rsidR="001F7D30" w:rsidRPr="00F62681" w:rsidRDefault="001F7D30" w:rsidP="001F7D30">
      <w:pPr>
        <w:pStyle w:val="B1"/>
        <w:rPr>
          <w:ins w:id="3853" w:author="S2-2004489" w:date="2020-06-15T11:14:00Z"/>
        </w:rPr>
      </w:pPr>
      <w:ins w:id="3854" w:author="S2-2004489" w:date="2020-06-15T11:14:00Z">
        <w:r w:rsidRPr="00F62681">
          <w:rPr>
            <w:rFonts w:hint="eastAsia"/>
            <w:lang w:eastAsia="zh-CN"/>
          </w:rPr>
          <w:t>6.</w:t>
        </w:r>
        <w:r w:rsidRPr="00F62681">
          <w:rPr>
            <w:rFonts w:hint="eastAsia"/>
          </w:rPr>
          <w:tab/>
        </w:r>
        <w:r w:rsidRPr="00F62681">
          <w:t>RAN decides how to deliver the multicast flow: PTM or PTP and sends</w:t>
        </w:r>
        <w:r w:rsidRPr="00F62681">
          <w:rPr>
            <w:rFonts w:hint="eastAsia"/>
            <w:lang w:eastAsia="zh-CN"/>
          </w:rPr>
          <w:t xml:space="preserve"> AN resource</w:t>
        </w:r>
        <w:r w:rsidRPr="00F62681">
          <w:t xml:space="preserve"> reconfiguration to UEs if necessary.</w:t>
        </w:r>
      </w:ins>
    </w:p>
    <w:p w14:paraId="56B801DC" w14:textId="53CEECFD" w:rsidR="001F7D30" w:rsidRPr="00F62681" w:rsidRDefault="001F7D30" w:rsidP="001F7D30">
      <w:pPr>
        <w:pStyle w:val="EditorsNote"/>
        <w:rPr>
          <w:ins w:id="3855" w:author="S2-2004489" w:date="2020-06-15T11:14:00Z"/>
        </w:rPr>
      </w:pPr>
      <w:ins w:id="3856" w:author="S2-2004489" w:date="2020-06-15T11:14:00Z">
        <w:r w:rsidRPr="00F62681">
          <w:t>Editor's note:</w:t>
        </w:r>
      </w:ins>
      <w:ins w:id="3857" w:author="Dario_Rapporteur" w:date="2020-06-16T11:17:00Z">
        <w:r w:rsidR="00AE0694">
          <w:tab/>
        </w:r>
      </w:ins>
      <w:ins w:id="3858" w:author="S2-2004489" w:date="2020-06-15T11:14:00Z">
        <w:r w:rsidRPr="00F62681">
          <w:t>The details of this procedure will be studied in the RAN WGs.</w:t>
        </w:r>
      </w:ins>
    </w:p>
    <w:p w14:paraId="486A8598" w14:textId="7E29BF0E" w:rsidR="001932F2" w:rsidRPr="00F62681" w:rsidRDefault="001932F2" w:rsidP="001932F2">
      <w:pPr>
        <w:pStyle w:val="Heading3"/>
        <w:rPr>
          <w:ins w:id="3859" w:author="Dario_Rapporteur" w:date="2020-06-15T11:20:00Z"/>
        </w:rPr>
      </w:pPr>
      <w:bookmarkStart w:id="3860" w:name="_Toc43221594"/>
      <w:ins w:id="3861" w:author="Dario_Rapporteur" w:date="2020-06-15T11:20:00Z">
        <w:r w:rsidRPr="00F62681">
          <w:lastRenderedPageBreak/>
          <w:t>6.8.3</w:t>
        </w:r>
        <w:r w:rsidRPr="00F62681">
          <w:tab/>
          <w:t>Impacts on services, entities and interfaces</w:t>
        </w:r>
        <w:bookmarkEnd w:id="3860"/>
      </w:ins>
    </w:p>
    <w:p w14:paraId="6D8C9824" w14:textId="3072367F" w:rsidR="001F7D30" w:rsidRPr="00F62681" w:rsidRDefault="001F7D30" w:rsidP="001F7D30">
      <w:pPr>
        <w:pStyle w:val="EditorsNote"/>
        <w:rPr>
          <w:ins w:id="3862" w:author="S2-2004489" w:date="2020-06-15T11:14:00Z"/>
        </w:rPr>
      </w:pPr>
      <w:ins w:id="3863" w:author="S2-2004489" w:date="2020-06-15T11:14:00Z">
        <w:r w:rsidRPr="00F62681">
          <w:t>Editor's note:</w:t>
        </w:r>
      </w:ins>
      <w:ins w:id="3864" w:author="Dario_Rapporteur" w:date="2020-06-16T11:17:00Z">
        <w:r w:rsidR="00AE0694">
          <w:tab/>
        </w:r>
      </w:ins>
      <w:ins w:id="3865" w:author="S2-2004489" w:date="2020-06-15T11:14:00Z">
        <w:r w:rsidRPr="00F62681">
          <w:t>Further impacts on NFs would be added later.</w:t>
        </w:r>
      </w:ins>
    </w:p>
    <w:p w14:paraId="28960957" w14:textId="77777777" w:rsidR="00004D74" w:rsidRPr="00F62681" w:rsidRDefault="001F7D30" w:rsidP="00004D74">
      <w:pPr>
        <w:rPr>
          <w:ins w:id="3866" w:author="Dario_Rapporteur" w:date="2020-06-15T11:24:00Z"/>
        </w:rPr>
      </w:pPr>
      <w:ins w:id="3867" w:author="S2-2004489" w:date="2020-06-15T11:14:00Z">
        <w:r w:rsidRPr="00F62681">
          <w:t xml:space="preserve">SMF: </w:t>
        </w:r>
      </w:ins>
    </w:p>
    <w:p w14:paraId="45B57E1C" w14:textId="116ECE89" w:rsidR="001F7D30" w:rsidRPr="00F62681" w:rsidRDefault="00004D74" w:rsidP="001F7D30">
      <w:pPr>
        <w:pStyle w:val="B1"/>
        <w:rPr>
          <w:ins w:id="3868" w:author="S2-2004489" w:date="2020-06-15T11:14:00Z"/>
        </w:rPr>
      </w:pPr>
      <w:ins w:id="3869" w:author="Dario_Rapporteur" w:date="2020-06-15T11:24:00Z">
        <w:r w:rsidRPr="00F62681">
          <w:t>-</w:t>
        </w:r>
        <w:r w:rsidRPr="00F62681">
          <w:tab/>
        </w:r>
      </w:ins>
      <w:ins w:id="3870" w:author="S2-2004489" w:date="2020-06-15T11:14:00Z">
        <w:r w:rsidR="001F7D30" w:rsidRPr="00F62681">
          <w:t>The SMF needs to support the processing of multicast, e.g., sends to RAN</w:t>
        </w:r>
        <w:r w:rsidR="001F7D30" w:rsidRPr="00F62681">
          <w:rPr>
            <w:rFonts w:hint="eastAsia"/>
            <w:lang w:eastAsia="zh-CN"/>
          </w:rPr>
          <w:t xml:space="preserve"> multicast session information</w:t>
        </w:r>
        <w:r w:rsidR="001F7D30" w:rsidRPr="00F62681">
          <w:t xml:space="preserve"> </w:t>
        </w:r>
        <w:r w:rsidR="001F7D30" w:rsidRPr="00F62681">
          <w:rPr>
            <w:rFonts w:hint="eastAsia"/>
            <w:lang w:eastAsia="zh-CN"/>
          </w:rPr>
          <w:t xml:space="preserve">including </w:t>
        </w:r>
        <w:r w:rsidR="001F7D30" w:rsidRPr="00F62681">
          <w:t>the binding relationship</w:t>
        </w:r>
        <w:r w:rsidR="001F7D30" w:rsidRPr="00F62681">
          <w:rPr>
            <w:rFonts w:hint="eastAsia"/>
            <w:lang w:eastAsia="zh-CN"/>
          </w:rPr>
          <w:t xml:space="preserve"> between the UE(s) and multicast service(s)</w:t>
        </w:r>
        <w:r w:rsidR="001F7D30" w:rsidRPr="00F62681">
          <w:t xml:space="preserve">, receives the information of the </w:t>
        </w:r>
        <w:r w:rsidR="001F7D30" w:rsidRPr="00F62681">
          <w:rPr>
            <w:rFonts w:hint="eastAsia"/>
            <w:lang w:eastAsia="zh-CN"/>
          </w:rPr>
          <w:t>AF</w:t>
        </w:r>
        <w:r w:rsidR="001F7D30" w:rsidRPr="00F62681">
          <w:t>.</w:t>
        </w:r>
      </w:ins>
    </w:p>
    <w:p w14:paraId="2BAED01F" w14:textId="77777777" w:rsidR="00004D74" w:rsidRPr="00F62681" w:rsidRDefault="001F7D30" w:rsidP="00004D74">
      <w:pPr>
        <w:rPr>
          <w:ins w:id="3871" w:author="Dario_Rapporteur" w:date="2020-06-15T11:24:00Z"/>
        </w:rPr>
      </w:pPr>
      <w:ins w:id="3872" w:author="S2-2004489" w:date="2020-06-15T11:14:00Z">
        <w:r w:rsidRPr="00F62681">
          <w:t xml:space="preserve">RAN: </w:t>
        </w:r>
      </w:ins>
    </w:p>
    <w:p w14:paraId="5EB3DAB3" w14:textId="6C0B8275" w:rsidR="001F7D30" w:rsidRPr="00F62681" w:rsidRDefault="00004D74" w:rsidP="001F7D30">
      <w:pPr>
        <w:pStyle w:val="B1"/>
        <w:rPr>
          <w:ins w:id="3873" w:author="S2-2004492" w:date="2020-06-15T12:39:00Z"/>
        </w:rPr>
      </w:pPr>
      <w:ins w:id="3874" w:author="Dario_Rapporteur" w:date="2020-06-15T11:24:00Z">
        <w:r w:rsidRPr="00F62681">
          <w:t>-</w:t>
        </w:r>
        <w:r w:rsidRPr="00F62681">
          <w:tab/>
        </w:r>
      </w:ins>
      <w:ins w:id="3875" w:author="S2-2004489" w:date="2020-06-15T11:14:00Z">
        <w:r w:rsidR="001F7D30" w:rsidRPr="00F62681">
          <w:t>The RAN needs to support the processing of multicast, e.g., binding</w:t>
        </w:r>
        <w:r w:rsidR="001F7D30" w:rsidRPr="00F62681">
          <w:rPr>
            <w:rFonts w:hint="eastAsia"/>
            <w:lang w:eastAsia="zh-CN"/>
          </w:rPr>
          <w:t xml:space="preserve"> the UE(s) with multicast service(s)</w:t>
        </w:r>
        <w:r w:rsidR="001F7D30" w:rsidRPr="00F62681">
          <w:t>, selecting PTP or PTM bearers that are used for multicast data transmission to UEs.</w:t>
        </w:r>
      </w:ins>
    </w:p>
    <w:p w14:paraId="43B00810" w14:textId="13241693" w:rsidR="0041176D" w:rsidRPr="00F62681" w:rsidRDefault="0041176D" w:rsidP="0041176D">
      <w:pPr>
        <w:pStyle w:val="Heading2"/>
        <w:rPr>
          <w:ins w:id="3876" w:author="S2-2004492" w:date="2020-06-15T12:39:00Z"/>
        </w:rPr>
      </w:pPr>
      <w:bookmarkStart w:id="3877" w:name="_Toc43221595"/>
      <w:ins w:id="3878" w:author="S2-2004492" w:date="2020-06-15T12:39:00Z">
        <w:r w:rsidRPr="00F62681">
          <w:rPr>
            <w:lang w:eastAsia="zh-CN"/>
          </w:rPr>
          <w:t>6.</w:t>
        </w:r>
        <w:r w:rsidR="007E1C7F" w:rsidRPr="00F62681">
          <w:rPr>
            <w:lang w:eastAsia="zh-CN"/>
          </w:rPr>
          <w:t>9</w:t>
        </w:r>
        <w:r w:rsidRPr="00F62681">
          <w:rPr>
            <w:lang w:eastAsia="ko-KR"/>
          </w:rPr>
          <w:tab/>
        </w:r>
        <w:r w:rsidRPr="00F62681">
          <w:t>Solution</w:t>
        </w:r>
        <w:r w:rsidRPr="00F62681">
          <w:rPr>
            <w:lang w:eastAsia="zh-CN"/>
          </w:rPr>
          <w:t xml:space="preserve"> #9</w:t>
        </w:r>
        <w:r w:rsidRPr="00F62681">
          <w:t>: Broadcast service initiation</w:t>
        </w:r>
        <w:bookmarkEnd w:id="3877"/>
      </w:ins>
    </w:p>
    <w:p w14:paraId="53321F55" w14:textId="33C4C3DE" w:rsidR="0041176D" w:rsidRPr="00F62681" w:rsidRDefault="0041176D" w:rsidP="0041176D">
      <w:pPr>
        <w:pStyle w:val="Heading3"/>
        <w:rPr>
          <w:ins w:id="3879" w:author="S2-2004492" w:date="2020-06-15T12:39:00Z"/>
        </w:rPr>
      </w:pPr>
      <w:bookmarkStart w:id="3880" w:name="_Toc43221596"/>
      <w:ins w:id="3881" w:author="S2-2004492" w:date="2020-06-15T12:39:00Z">
        <w:r w:rsidRPr="00F62681">
          <w:t>6.</w:t>
        </w:r>
        <w:r w:rsidR="007E1C7F" w:rsidRPr="00F62681">
          <w:t>9</w:t>
        </w:r>
        <w:r w:rsidRPr="00F62681">
          <w:t>.1</w:t>
        </w:r>
        <w:r w:rsidRPr="00F62681">
          <w:tab/>
          <w:t>Functional description</w:t>
        </w:r>
        <w:bookmarkEnd w:id="3880"/>
      </w:ins>
    </w:p>
    <w:p w14:paraId="44E8F1B2" w14:textId="77777777" w:rsidR="0041176D" w:rsidRPr="00F62681" w:rsidRDefault="0041176D" w:rsidP="0041176D">
      <w:pPr>
        <w:rPr>
          <w:ins w:id="3882" w:author="S2-2004492" w:date="2020-06-15T12:39:00Z"/>
        </w:rPr>
      </w:pPr>
      <w:ins w:id="3883" w:author="S2-2004492" w:date="2020-06-15T12:39:00Z">
        <w:r w:rsidRPr="00F62681">
          <w:t xml:space="preserve">This solution addresses Key Issue 1 and proposes a broadcast service initiation procedure based on the MBS reference architecture alternative 2 (see Annex A.2). </w:t>
        </w:r>
      </w:ins>
    </w:p>
    <w:p w14:paraId="378D1022" w14:textId="77777777" w:rsidR="0041176D" w:rsidRPr="00F62681" w:rsidRDefault="0041176D" w:rsidP="0041176D">
      <w:pPr>
        <w:rPr>
          <w:ins w:id="3884" w:author="S2-2004492" w:date="2020-06-15T12:39:00Z"/>
          <w:lang w:eastAsia="ko-KR"/>
        </w:rPr>
      </w:pPr>
      <w:ins w:id="3885" w:author="S2-2004492" w:date="2020-06-15T12:39:00Z">
        <w:r w:rsidRPr="00F62681">
          <w:rPr>
            <w:rFonts w:eastAsia="DengXian"/>
            <w:lang w:eastAsia="zh-CN"/>
          </w:rPr>
          <w:t>When the AF requests the MBSF to provide a broadcast service, the AF provides the broadcast service related information, including service type, target service area,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 In case of broadcast service, the target service UE group is set as Null or a dedicated value to indicate broadcast service.</w:t>
        </w:r>
      </w:ins>
    </w:p>
    <w:p w14:paraId="39B0B35B" w14:textId="00B9D559" w:rsidR="0041176D" w:rsidRPr="00F62681" w:rsidRDefault="0041176D" w:rsidP="006C091F">
      <w:pPr>
        <w:pStyle w:val="NO"/>
        <w:rPr>
          <w:ins w:id="3886" w:author="S2-2004492" w:date="2020-06-15T12:39:00Z"/>
          <w:rFonts w:eastAsia="DengXian"/>
          <w:lang w:eastAsia="zh-CN"/>
        </w:rPr>
      </w:pPr>
      <w:ins w:id="3887" w:author="S2-2004492" w:date="2020-06-15T12:39:00Z">
        <w:r w:rsidRPr="00F62681">
          <w:t>NOTE</w:t>
        </w:r>
        <w:r w:rsidRPr="00F62681">
          <w:rPr>
            <w:lang w:eastAsia="ko-KR"/>
          </w:rPr>
          <w:t>:</w:t>
        </w:r>
      </w:ins>
      <w:ins w:id="3888" w:author="Dario_Rapporteur" w:date="2020-06-16T09:46:00Z">
        <w:r w:rsidR="006C091F" w:rsidRPr="00F62681">
          <w:rPr>
            <w:lang w:eastAsia="ko-KR"/>
          </w:rPr>
          <w:tab/>
          <w:t>B</w:t>
        </w:r>
      </w:ins>
      <w:ins w:id="3889" w:author="S2-2004492" w:date="2020-06-15T12:39:00Z">
        <w:r w:rsidRPr="00F62681">
          <w:rPr>
            <w:lang w:eastAsia="ko-KR"/>
          </w:rPr>
          <w:t>ased on the service type, target service area etc</w:t>
        </w:r>
      </w:ins>
      <w:ins w:id="3890" w:author="Dario_Rapporteur" w:date="2020-06-15T12:40:00Z">
        <w:r w:rsidR="00AD2F71" w:rsidRPr="00F62681">
          <w:rPr>
            <w:lang w:eastAsia="ko-KR"/>
          </w:rPr>
          <w:t>.</w:t>
        </w:r>
      </w:ins>
      <w:ins w:id="3891" w:author="S2-2004492" w:date="2020-06-15T12:39:00Z">
        <w:r w:rsidRPr="00F62681">
          <w:rPr>
            <w:lang w:eastAsia="ko-KR"/>
          </w:rPr>
          <w:t>, an appropriate MBSF/MBSU can selected by AF.</w:t>
        </w:r>
      </w:ins>
    </w:p>
    <w:p w14:paraId="4ADD7D14" w14:textId="7D84B65F" w:rsidR="0041176D" w:rsidRPr="00F62681" w:rsidRDefault="0041176D" w:rsidP="0041176D">
      <w:pPr>
        <w:rPr>
          <w:ins w:id="3892" w:author="S2-2004492" w:date="2020-06-15T12:39:00Z"/>
          <w:rFonts w:eastAsia="DengXian"/>
          <w:lang w:eastAsia="zh-CN"/>
        </w:rPr>
      </w:pPr>
      <w:ins w:id="3893" w:author="S2-2004492" w:date="2020-06-15T12:39:00Z">
        <w:r w:rsidRPr="00F62681">
          <w:rPr>
            <w:rFonts w:eastAsia="DengXian"/>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ins>
    </w:p>
    <w:p w14:paraId="2E144BFF" w14:textId="77777777" w:rsidR="0041176D" w:rsidRPr="00F62681" w:rsidRDefault="0041176D" w:rsidP="0041176D">
      <w:pPr>
        <w:rPr>
          <w:ins w:id="3894" w:author="S2-2004492" w:date="2020-06-15T12:39:00Z"/>
        </w:rPr>
      </w:pPr>
      <w:ins w:id="3895" w:author="S2-2004492" w:date="2020-06-15T12:39:00Z">
        <w:r w:rsidRPr="00F62681">
          <w:rPr>
            <w:lang w:eastAsia="ko-KR"/>
          </w:rPr>
          <w:t>For broadcast services, t</w:t>
        </w:r>
        <w:r w:rsidRPr="00F62681">
          <w:rPr>
            <w:rFonts w:eastAsia="DengXian"/>
            <w:lang w:eastAsia="zh-CN"/>
          </w:rPr>
          <w:t>he MB-SMF(s) select the involved AMF(s)</w:t>
        </w:r>
        <w:r w:rsidRPr="00F62681">
          <w:t>, which in turn discovers and selects appropriate NG-RAN(s) for broadcast delivery of MBS data based on the coverage of AMF,</w:t>
        </w:r>
        <w:r w:rsidRPr="00F62681">
          <w:rPr>
            <w:rFonts w:eastAsia="DengXian"/>
            <w:lang w:eastAsia="zh-CN"/>
          </w:rPr>
          <w:t xml:space="preserve"> and </w:t>
        </w:r>
        <w:r w:rsidRPr="00F62681">
          <w:rPr>
            <w:lang w:eastAsia="ko-KR"/>
          </w:rPr>
          <w:t xml:space="preserve">the MB-SMF(s) set up the </w:t>
        </w:r>
        <w:r w:rsidRPr="00F62681">
          <w:t>shared N3 tunnel between NG-RAN(s) and MB-UPF(s)</w:t>
        </w:r>
        <w:r w:rsidRPr="00F62681">
          <w:rPr>
            <w:rFonts w:eastAsia="DengXian"/>
            <w:lang w:eastAsia="zh-CN"/>
          </w:rPr>
          <w:t xml:space="preserve">. </w:t>
        </w:r>
        <w:r w:rsidRPr="00F62681">
          <w:rPr>
            <w:lang w:eastAsia="ko-KR"/>
          </w:rPr>
          <w:t xml:space="preserve">AF or MBSF announces MBS services, which </w:t>
        </w:r>
        <w:r w:rsidRPr="00F62681">
          <w:t>deliver the MBS service specific parameters e.g. DNN info, MBS session ID, target service area, the radio resource information to receive the MBS traffic in MBS area, etc. to UEs.</w:t>
        </w:r>
      </w:ins>
    </w:p>
    <w:p w14:paraId="5BB44668" w14:textId="6755473B" w:rsidR="0041176D" w:rsidRPr="00F62681" w:rsidRDefault="0041176D" w:rsidP="0041176D">
      <w:pPr>
        <w:rPr>
          <w:ins w:id="3896" w:author="S2-2004492" w:date="2020-06-15T12:39:00Z"/>
          <w:rFonts w:eastAsia="DengXian"/>
          <w:lang w:eastAsia="zh-CN"/>
        </w:rPr>
      </w:pPr>
      <w:ins w:id="3897" w:author="S2-2004492" w:date="2020-06-15T12:39:00Z">
        <w:r w:rsidRPr="00F62681">
          <w:t xml:space="preserve">Later on, when the UE performs </w:t>
        </w:r>
        <w:r w:rsidRPr="00F62681">
          <w:rPr>
            <w:lang w:eastAsia="ko-KR"/>
          </w:rPr>
          <w:t xml:space="preserve">PDU session establishment/modification procedure to receive the MBS traffic via individual delivery, the MB-SMF should be selected, based on the </w:t>
        </w:r>
        <w:r w:rsidRPr="00F62681">
          <w:t xml:space="preserve">DNN info, MBS session ID, target service area. And the MB-SMF </w:t>
        </w:r>
        <w:r w:rsidRPr="00F62681">
          <w:rPr>
            <w:rFonts w:eastAsia="DengXian"/>
            <w:lang w:eastAsia="zh-CN"/>
          </w:rPr>
          <w:t>associates the PDU session with the MB Session, based on the MBS session ID etc.</w:t>
        </w:r>
      </w:ins>
    </w:p>
    <w:p w14:paraId="2DFDFCA4" w14:textId="746E572E" w:rsidR="0041176D" w:rsidRPr="00F62681" w:rsidRDefault="0041176D" w:rsidP="00F57DDA">
      <w:pPr>
        <w:pStyle w:val="EditorsNote"/>
        <w:rPr>
          <w:ins w:id="3898" w:author="S2-2004492" w:date="2020-06-15T12:39:00Z"/>
        </w:rPr>
      </w:pPr>
      <w:ins w:id="3899" w:author="S2-2004492" w:date="2020-06-15T12:39:00Z">
        <w:r w:rsidRPr="00F62681">
          <w:t>Editor's note:</w:t>
        </w:r>
      </w:ins>
      <w:ins w:id="3900" w:author="Dario_Rapporteur" w:date="2020-06-16T11:17:00Z">
        <w:r w:rsidR="00AE0694">
          <w:tab/>
        </w:r>
      </w:ins>
      <w:ins w:id="3901" w:author="S2-2004492" w:date="2020-06-15T12:39:00Z">
        <w:r w:rsidRPr="00F62681">
          <w:t xml:space="preserve">It is </w:t>
        </w:r>
      </w:ins>
      <w:ins w:id="3902" w:author="Dario_Rapporteur" w:date="2020-06-15T12:41:00Z">
        <w:r w:rsidR="00AD2F71" w:rsidRPr="00F62681">
          <w:t>FFS</w:t>
        </w:r>
      </w:ins>
      <w:ins w:id="3903" w:author="S2-2004492" w:date="2020-06-15T12:39:00Z">
        <w:r w:rsidRPr="00F62681">
          <w:t xml:space="preserve"> if a UE can also receive a broadcast service without the UE performing PDU session establishment/modification procedure to receive the MBS traffic via individual delivery, e.g. via application level mechanisms</w:t>
        </w:r>
      </w:ins>
    </w:p>
    <w:p w14:paraId="03D1F8E6" w14:textId="54662247" w:rsidR="0041176D" w:rsidRPr="00F62681" w:rsidRDefault="0041176D" w:rsidP="00F57DDA">
      <w:pPr>
        <w:pStyle w:val="EditorsNote"/>
        <w:rPr>
          <w:ins w:id="3904" w:author="S2-2004492" w:date="2020-06-15T12:39:00Z"/>
        </w:rPr>
      </w:pPr>
      <w:ins w:id="3905" w:author="S2-2004492" w:date="2020-06-15T12:39:00Z">
        <w:r w:rsidRPr="00F62681">
          <w:t>Editor's note:</w:t>
        </w:r>
      </w:ins>
      <w:ins w:id="3906" w:author="Dario_Rapporteur" w:date="2020-06-16T11:17:00Z">
        <w:r w:rsidR="00AE0694">
          <w:tab/>
        </w:r>
      </w:ins>
      <w:ins w:id="3907" w:author="S2-2004492" w:date="2020-06-15T12:39:00Z">
        <w:r w:rsidRPr="00F62681">
          <w:t xml:space="preserve">The SMF handling a normal PDU session is selected based on other criteria before it performs such a PDU session modification. It is </w:t>
        </w:r>
      </w:ins>
      <w:ins w:id="3908" w:author="Dario_Rapporteur" w:date="2020-06-15T12:41:00Z">
        <w:r w:rsidR="00AD2F71" w:rsidRPr="00F62681">
          <w:t>FFS</w:t>
        </w:r>
      </w:ins>
      <w:ins w:id="3909" w:author="S2-2004492" w:date="2020-06-15T12:39:00Z">
        <w:r w:rsidRPr="00F62681">
          <w:t xml:space="preserve"> how a MB-SMF can then be re-selected during a PDU session modification</w:t>
        </w:r>
      </w:ins>
    </w:p>
    <w:p w14:paraId="29463073" w14:textId="77777777" w:rsidR="0041176D" w:rsidRPr="00F62681" w:rsidRDefault="0041176D" w:rsidP="0041176D">
      <w:pPr>
        <w:rPr>
          <w:ins w:id="3910" w:author="S2-2004492" w:date="2020-06-15T12:39:00Z"/>
          <w:rFonts w:eastAsia="DengXian"/>
          <w:lang w:eastAsia="zh-CN"/>
        </w:rPr>
      </w:pPr>
      <w:ins w:id="3911" w:author="S2-2004492" w:date="2020-06-15T12:39: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04BD7BA8" w14:textId="799D32CE" w:rsidR="0041176D" w:rsidRPr="00F62681" w:rsidRDefault="0041176D" w:rsidP="0041176D">
      <w:pPr>
        <w:pStyle w:val="EditorsNote"/>
        <w:rPr>
          <w:ins w:id="3912" w:author="S2-2004492" w:date="2020-06-15T12:39:00Z"/>
        </w:rPr>
      </w:pPr>
      <w:ins w:id="3913" w:author="S2-2004492" w:date="2020-06-15T12:39:00Z">
        <w:r w:rsidRPr="00F62681">
          <w:t>Editor's note:</w:t>
        </w:r>
      </w:ins>
      <w:ins w:id="3914" w:author="Dario_Rapporteur" w:date="2020-06-16T11:17:00Z">
        <w:r w:rsidR="00AE0694">
          <w:tab/>
        </w:r>
      </w:ins>
      <w:ins w:id="3915" w:author="S2-2004492" w:date="2020-06-15T12:39:00Z">
        <w:r w:rsidRPr="00F62681">
          <w:t xml:space="preserve">It is </w:t>
        </w:r>
      </w:ins>
      <w:ins w:id="3916" w:author="Dario_Rapporteur" w:date="2020-06-15T12:41:00Z">
        <w:r w:rsidR="00F57DDA" w:rsidRPr="00F62681">
          <w:t>FFS</w:t>
        </w:r>
      </w:ins>
      <w:ins w:id="3917" w:author="S2-2004492" w:date="2020-06-15T12:39:00Z">
        <w:r w:rsidRPr="00F62681">
          <w:t xml:space="preserve"> how it can be prevented that the PDU session is terminated although the UE is also using it for services which are not related to the broadcast service</w:t>
        </w:r>
      </w:ins>
    </w:p>
    <w:p w14:paraId="743D8145" w14:textId="2FC36A07" w:rsidR="0041176D" w:rsidRPr="00F62681" w:rsidRDefault="0041176D" w:rsidP="0041176D">
      <w:pPr>
        <w:pStyle w:val="Heading3"/>
        <w:rPr>
          <w:ins w:id="3918" w:author="S2-2004492" w:date="2020-06-15T12:39:00Z"/>
        </w:rPr>
      </w:pPr>
      <w:bookmarkStart w:id="3919" w:name="_Toc43221597"/>
      <w:ins w:id="3920" w:author="S2-2004492" w:date="2020-06-15T12:39:00Z">
        <w:r w:rsidRPr="00F62681">
          <w:lastRenderedPageBreak/>
          <w:t>6.</w:t>
        </w:r>
      </w:ins>
      <w:ins w:id="3921" w:author="Dario_Rapporteur" w:date="2020-06-15T12:40:00Z">
        <w:r w:rsidR="00AD2F71" w:rsidRPr="00F62681">
          <w:t>9</w:t>
        </w:r>
      </w:ins>
      <w:ins w:id="3922" w:author="S2-2004492" w:date="2020-06-15T12:39:00Z">
        <w:r w:rsidRPr="00F62681">
          <w:t>.2</w:t>
        </w:r>
        <w:r w:rsidRPr="00F62681">
          <w:tab/>
          <w:t>Procedures</w:t>
        </w:r>
        <w:bookmarkEnd w:id="3919"/>
      </w:ins>
    </w:p>
    <w:p w14:paraId="76951878" w14:textId="4025AE94" w:rsidR="0041176D" w:rsidRPr="00F62681" w:rsidRDefault="0041176D" w:rsidP="0041176D">
      <w:pPr>
        <w:pStyle w:val="Heading4"/>
        <w:rPr>
          <w:ins w:id="3923" w:author="S2-2004492" w:date="2020-06-15T12:39:00Z"/>
        </w:rPr>
      </w:pPr>
      <w:bookmarkStart w:id="3924" w:name="_Toc43221598"/>
      <w:ins w:id="3925" w:author="S2-2004492" w:date="2020-06-15T12:39:00Z">
        <w:r w:rsidRPr="00F62681">
          <w:t>6.</w:t>
        </w:r>
      </w:ins>
      <w:ins w:id="3926" w:author="Dario_Rapporteur" w:date="2020-06-15T12:40:00Z">
        <w:r w:rsidR="00AD2F71" w:rsidRPr="00F62681">
          <w:t>9</w:t>
        </w:r>
      </w:ins>
      <w:ins w:id="3927" w:author="S2-2004492" w:date="2020-06-15T12:39:00Z">
        <w:r w:rsidRPr="00F62681">
          <w:t>.2.1</w:t>
        </w:r>
        <w:r w:rsidRPr="00F62681">
          <w:tab/>
          <w:t>MBS Session initiation procedure</w:t>
        </w:r>
        <w:bookmarkEnd w:id="3924"/>
      </w:ins>
    </w:p>
    <w:p w14:paraId="50D89CB8" w14:textId="481D1EAE" w:rsidR="0041176D" w:rsidRPr="00F62681" w:rsidRDefault="00531E67" w:rsidP="0041176D">
      <w:pPr>
        <w:pStyle w:val="EditorsNote"/>
        <w:jc w:val="center"/>
        <w:rPr>
          <w:ins w:id="3928" w:author="S2-2004492" w:date="2020-06-15T12:39:00Z"/>
        </w:rPr>
      </w:pPr>
      <w:ins w:id="3929" w:author="Dario_Rapporteur" w:date="2020-06-16T10:15:00Z">
        <w:r w:rsidRPr="00F62681">
          <w:object w:dxaOrig="20595" w:dyaOrig="15660" w14:anchorId="75AB4FB1">
            <v:shape id="_x0000_i1066" type="#_x0000_t75" style="width:411.65pt;height:313.05pt" o:ole="">
              <v:imagedata r:id="rId97" o:title=""/>
            </v:shape>
            <o:OLEObject Type="Embed" ProgID="Visio.Drawing.15" ShapeID="_x0000_i1066" DrawAspect="Content" ObjectID="_1653835706" r:id="rId98"/>
          </w:object>
        </w:r>
      </w:ins>
    </w:p>
    <w:p w14:paraId="210112B1" w14:textId="4D9A91DA" w:rsidR="0041176D" w:rsidRPr="00F62681" w:rsidRDefault="0041176D" w:rsidP="0041176D">
      <w:pPr>
        <w:pStyle w:val="EditorsNote"/>
        <w:jc w:val="center"/>
        <w:rPr>
          <w:ins w:id="3930" w:author="S2-2004492" w:date="2020-06-15T12:39:00Z"/>
          <w:rFonts w:eastAsia="Yu Mincho"/>
        </w:rPr>
      </w:pPr>
      <w:ins w:id="3931" w:author="S2-2004492" w:date="2020-06-15T12:39:00Z">
        <w:r w:rsidRPr="00F62681">
          <w:tab/>
        </w:r>
        <w:r w:rsidRPr="00F62681">
          <w:rPr>
            <w:rFonts w:ascii="Arial" w:eastAsia="Malgun Gothic" w:hAnsi="Arial"/>
            <w:b/>
            <w:color w:val="000000"/>
          </w:rPr>
          <w:t>Figure 6.</w:t>
        </w:r>
      </w:ins>
      <w:ins w:id="3932" w:author="Dario_Rapporteur" w:date="2020-06-15T12:40:00Z">
        <w:r w:rsidR="00AD2F71" w:rsidRPr="00F62681">
          <w:rPr>
            <w:rFonts w:ascii="Arial" w:eastAsia="Malgun Gothic" w:hAnsi="Arial"/>
            <w:b/>
            <w:color w:val="000000"/>
          </w:rPr>
          <w:t>9</w:t>
        </w:r>
      </w:ins>
      <w:ins w:id="3933" w:author="S2-2004492" w:date="2020-06-15T12:39:00Z">
        <w:r w:rsidRPr="00F62681">
          <w:rPr>
            <w:rFonts w:ascii="Arial" w:eastAsia="Malgun Gothic" w:hAnsi="Arial"/>
            <w:b/>
            <w:color w:val="000000"/>
          </w:rPr>
          <w:t>.2.1-1: MBS session initiation procedure</w:t>
        </w:r>
      </w:ins>
      <w:ins w:id="3934" w:author="Dario_Rapporteur" w:date="2020-06-16T11:09:00Z">
        <w:r w:rsidR="00E9716F">
          <w:rPr>
            <w:rFonts w:ascii="Arial" w:eastAsia="Malgun Gothic" w:hAnsi="Arial"/>
            <w:b/>
            <w:color w:val="000000"/>
          </w:rPr>
          <w:t xml:space="preserve"> </w:t>
        </w:r>
      </w:ins>
      <w:ins w:id="3935" w:author="S2-2004492" w:date="2020-06-15T12:39:00Z">
        <w:r w:rsidRPr="00F62681">
          <w:rPr>
            <w:rFonts w:ascii="Arial" w:eastAsia="Malgun Gothic" w:hAnsi="Arial"/>
            <w:b/>
            <w:color w:val="000000"/>
          </w:rPr>
          <w:t>(</w:t>
        </w:r>
        <w:r w:rsidRPr="00F62681">
          <w:rPr>
            <w:rFonts w:ascii="Arial" w:eastAsia="Malgun Gothic" w:hAnsi="Arial" w:hint="eastAsia"/>
            <w:b/>
            <w:color w:val="000000"/>
            <w:lang w:eastAsia="ko-KR"/>
          </w:rPr>
          <w:t>broadcast service)</w:t>
        </w:r>
      </w:ins>
    </w:p>
    <w:p w14:paraId="4136CD98" w14:textId="5E07F8E8" w:rsidR="0041176D" w:rsidRPr="00F62681" w:rsidRDefault="0041176D" w:rsidP="00761F3F">
      <w:pPr>
        <w:rPr>
          <w:ins w:id="3936" w:author="S2-2004492" w:date="2020-06-15T12:39:00Z"/>
          <w:rFonts w:eastAsia="Malgun Gothic"/>
          <w:lang w:eastAsia="ko-KR"/>
        </w:rPr>
      </w:pPr>
      <w:ins w:id="3937" w:author="S2-2004492" w:date="2020-06-15T12:39:00Z">
        <w:r w:rsidRPr="00F62681">
          <w:rPr>
            <w:rFonts w:eastAsia="Malgun Gothic"/>
            <w:lang w:eastAsia="ko-KR"/>
          </w:rPr>
          <w:t>The figure depicts MBS session initiation procedure for broadcast service as follows.</w:t>
        </w:r>
      </w:ins>
    </w:p>
    <w:p w14:paraId="7EAD5A6C" w14:textId="0B433E87" w:rsidR="00761F3F" w:rsidRPr="00F62681" w:rsidRDefault="00761F3F" w:rsidP="00761F3F">
      <w:pPr>
        <w:pStyle w:val="B1"/>
        <w:rPr>
          <w:ins w:id="3938" w:author="S2-2004492" w:date="2020-06-15T13:03:00Z"/>
        </w:rPr>
      </w:pPr>
      <w:ins w:id="3939" w:author="Dario_Rapporteur" w:date="2020-06-15T13:03:00Z">
        <w:r w:rsidRPr="00F62681">
          <w:t>1.</w:t>
        </w:r>
        <w:r w:rsidRPr="00F62681">
          <w:tab/>
        </w:r>
      </w:ins>
      <w:ins w:id="3940" w:author="S2-2004492" w:date="2020-06-15T13:03:00Z">
        <w:r w:rsidRPr="00F62681">
          <w:t xml:space="preserve">Third party contents provider (or AF) requests MBS service(s) to MBSF (optionally via NEF) with service characteristics (e.g. service type, target service area, target service UE group, etc.), where the service type indicates which kinds of MBS services e.g. public safety or V2X services, etc., and target service area indicate the area in which the contents provider wants to provide service regardless of MBS area or not. In case of broadcast service, the target service UE group is set as Null or a dedicated value. </w:t>
        </w:r>
      </w:ins>
    </w:p>
    <w:p w14:paraId="5B72E15C" w14:textId="2849C7F8" w:rsidR="00761F3F" w:rsidRPr="00F62681" w:rsidRDefault="00761F3F" w:rsidP="00761F3F">
      <w:pPr>
        <w:pStyle w:val="B1"/>
        <w:rPr>
          <w:ins w:id="3941" w:author="S2-2004492" w:date="2020-06-15T13:03:00Z"/>
        </w:rPr>
      </w:pPr>
      <w:ins w:id="3942" w:author="Dario_Rapporteur" w:date="2020-06-15T13:04:00Z">
        <w:r w:rsidRPr="00F62681">
          <w:t>2.</w:t>
        </w:r>
        <w:r w:rsidRPr="00F62681">
          <w:tab/>
        </w:r>
      </w:ins>
      <w:ins w:id="3943" w:author="S2-2004492" w:date="2020-06-15T13:03:00Z">
        <w:r w:rsidRPr="00F62681">
          <w:t>MBSF may check whether the AF is authorized to start the MBS service with UDM based on the target service UE group ID.</w:t>
        </w:r>
      </w:ins>
    </w:p>
    <w:p w14:paraId="613C77A3" w14:textId="32DE6778" w:rsidR="00761F3F" w:rsidRPr="00F62681" w:rsidRDefault="00761F3F" w:rsidP="00761F3F">
      <w:pPr>
        <w:pStyle w:val="B1"/>
        <w:rPr>
          <w:ins w:id="3944" w:author="S2-2004492" w:date="2020-06-15T13:03:00Z"/>
        </w:rPr>
      </w:pPr>
      <w:ins w:id="3945" w:author="Dario_Rapporteur" w:date="2020-06-15T13:04:00Z">
        <w:r w:rsidRPr="00F62681">
          <w:t>3.</w:t>
        </w:r>
        <w:r w:rsidRPr="00F62681">
          <w:tab/>
        </w:r>
      </w:ins>
      <w:ins w:id="3946" w:author="S2-2004492" w:date="2020-06-15T13:03:00Z">
        <w:r w:rsidRPr="00F62681">
          <w:t>If the MBS session is authorized, MBS session is setup and its information (e.g. MBS session ID, address information of the MBSU, etc.) is selected by the MBSF.</w:t>
        </w:r>
      </w:ins>
    </w:p>
    <w:p w14:paraId="67C693A9" w14:textId="1D7F77D7" w:rsidR="00761F3F" w:rsidRPr="00F62681" w:rsidRDefault="00761F3F" w:rsidP="00761F3F">
      <w:pPr>
        <w:pStyle w:val="B1"/>
        <w:rPr>
          <w:ins w:id="3947" w:author="S2-2004492" w:date="2020-06-15T13:03:00Z"/>
        </w:rPr>
      </w:pPr>
      <w:ins w:id="3948" w:author="Dario_Rapporteur" w:date="2020-06-15T13:04:00Z">
        <w:r w:rsidRPr="00F62681">
          <w:t>4.</w:t>
        </w:r>
        <w:r w:rsidRPr="00F62681">
          <w:tab/>
        </w:r>
      </w:ins>
      <w:ins w:id="3949" w:author="S2-2004492" w:date="2020-06-15T13:03:00Z">
        <w:r w:rsidRPr="00F62681">
          <w:t>The MBSF notifies the MBS session information to the content provider or AS.</w:t>
        </w:r>
      </w:ins>
    </w:p>
    <w:p w14:paraId="752DEE1D" w14:textId="77777777" w:rsidR="00A05F9B" w:rsidRPr="00F62681" w:rsidRDefault="0041176D" w:rsidP="0041176D">
      <w:pPr>
        <w:pStyle w:val="B1"/>
      </w:pPr>
      <w:ins w:id="3950" w:author="S2-2004492" w:date="2020-06-15T12:39:00Z">
        <w:r w:rsidRPr="00F62681">
          <w:t>For MB Session setup:</w:t>
        </w:r>
      </w:ins>
    </w:p>
    <w:p w14:paraId="196B94FB" w14:textId="7E14D70D" w:rsidR="0041176D" w:rsidRPr="00F62681" w:rsidRDefault="0041176D" w:rsidP="00BD1E0F">
      <w:pPr>
        <w:pStyle w:val="B2"/>
        <w:rPr>
          <w:ins w:id="3951" w:author="S2-2004492" w:date="2020-06-15T12:39:00Z"/>
          <w:lang w:eastAsia="ko-KR"/>
        </w:rPr>
      </w:pPr>
      <w:ins w:id="3952" w:author="S2-2004492" w:date="2020-06-15T12:39:00Z">
        <w:r w:rsidRPr="00F62681">
          <w:rPr>
            <w:lang w:eastAsia="ko-KR"/>
          </w:rPr>
          <w:t>5.</w:t>
        </w:r>
        <w:r w:rsidRPr="00F62681">
          <w:rPr>
            <w:lang w:eastAsia="ko-KR"/>
          </w:rPr>
          <w:tab/>
          <w:t>MBSF initiates an MB Session setup to MB-SMF(s), which are selected based on their coverage and the target service area.</w:t>
        </w:r>
      </w:ins>
    </w:p>
    <w:p w14:paraId="4F3F2AEA" w14:textId="0771993B" w:rsidR="0041176D" w:rsidRPr="00F62681" w:rsidRDefault="0041176D" w:rsidP="00BD1E0F">
      <w:pPr>
        <w:pStyle w:val="B2"/>
        <w:rPr>
          <w:ins w:id="3953" w:author="S2-2004492" w:date="2020-06-15T12:39:00Z"/>
          <w:lang w:eastAsia="ko-KR"/>
        </w:rPr>
      </w:pPr>
      <w:ins w:id="3954" w:author="S2-2004492" w:date="2020-06-15T12:39:00Z">
        <w:r w:rsidRPr="00F62681">
          <w:rPr>
            <w:lang w:eastAsia="ko-KR"/>
          </w:rPr>
          <w:t>6.</w:t>
        </w:r>
      </w:ins>
      <w:ins w:id="3955" w:author="Dario_Rapporteur" w:date="2020-06-15T12:42:00Z">
        <w:r w:rsidR="00F57DDA" w:rsidRPr="00F62681">
          <w:rPr>
            <w:lang w:eastAsia="ko-KR"/>
          </w:rPr>
          <w:tab/>
        </w:r>
      </w:ins>
      <w:ins w:id="3956" w:author="S2-2004492" w:date="2020-06-15T12:39:00Z">
        <w:r w:rsidRPr="00F62681">
          <w:rPr>
            <w:lang w:eastAsia="ko-KR"/>
          </w:rPr>
          <w:t xml:space="preserve">The MB-SMF may get service authorization including authorized QoS info from PCF, which is authorized for the target service UE group. </w:t>
        </w:r>
      </w:ins>
    </w:p>
    <w:p w14:paraId="455E22A8" w14:textId="77777777" w:rsidR="0041176D" w:rsidRPr="00F62681" w:rsidRDefault="0041176D" w:rsidP="00BD1E0F">
      <w:pPr>
        <w:pStyle w:val="B2"/>
        <w:rPr>
          <w:ins w:id="3957" w:author="S2-2004492" w:date="2020-06-15T12:39:00Z"/>
          <w:lang w:eastAsia="ko-KR"/>
        </w:rPr>
      </w:pPr>
      <w:ins w:id="3958" w:author="S2-2004492" w:date="2020-06-15T12:39:00Z">
        <w:r w:rsidRPr="00F62681">
          <w:rPr>
            <w:lang w:eastAsia="ko-KR"/>
          </w:rPr>
          <w:t>7 &amp; 8. The MBSF establishes a transport tunnel between MBSU and MB-UPF for shared delivery of the MBS data.</w:t>
        </w:r>
      </w:ins>
    </w:p>
    <w:p w14:paraId="47646418" w14:textId="77777777" w:rsidR="0041176D" w:rsidRPr="00F62681" w:rsidRDefault="0041176D" w:rsidP="0041176D">
      <w:pPr>
        <w:pStyle w:val="EditorsNote"/>
        <w:rPr>
          <w:ins w:id="3959" w:author="S2-2004492" w:date="2020-06-15T12:39:00Z"/>
          <w:color w:val="auto"/>
        </w:rPr>
      </w:pPr>
      <w:ins w:id="3960" w:author="S2-2004492" w:date="2020-06-15T12:39:00Z">
        <w:r w:rsidRPr="00F62681">
          <w:rPr>
            <w:color w:val="auto"/>
          </w:rPr>
          <w:t>For shared N3 tunnel setup:</w:t>
        </w:r>
      </w:ins>
    </w:p>
    <w:p w14:paraId="7160B71F" w14:textId="07BBD498" w:rsidR="0041176D" w:rsidRPr="00F62681" w:rsidRDefault="0041176D" w:rsidP="00B06349">
      <w:pPr>
        <w:pStyle w:val="B2"/>
        <w:rPr>
          <w:ins w:id="3961" w:author="S2-2004492" w:date="2020-06-15T12:39:00Z"/>
        </w:rPr>
      </w:pPr>
      <w:ins w:id="3962" w:author="S2-2004492" w:date="2020-06-15T12:39:00Z">
        <w:r w:rsidRPr="00F62681">
          <w:lastRenderedPageBreak/>
          <w:t>9.</w:t>
        </w:r>
      </w:ins>
      <w:ins w:id="3963" w:author="Dario_Rapporteur" w:date="2020-06-15T12:42:00Z">
        <w:r w:rsidR="00F57DDA" w:rsidRPr="00F62681">
          <w:tab/>
        </w:r>
      </w:ins>
      <w:ins w:id="3964" w:author="Dario_Rapporteur" w:date="2020-06-15T12:43:00Z">
        <w:r w:rsidR="00B06349" w:rsidRPr="00F62681">
          <w:t>T</w:t>
        </w:r>
      </w:ins>
      <w:ins w:id="3965" w:author="S2-2004492" w:date="2020-06-15T12:39:00Z">
        <w:r w:rsidRPr="00F62681">
          <w:t>he MB-SMF selects AMF(s), which in turn discovers and selects NG-RAN(s) for shared delivery of MBS data based on the coverage of AMF.</w:t>
        </w:r>
      </w:ins>
    </w:p>
    <w:p w14:paraId="265E0844" w14:textId="77777777" w:rsidR="0041176D" w:rsidRPr="00F62681" w:rsidRDefault="0041176D" w:rsidP="00B06349">
      <w:pPr>
        <w:pStyle w:val="B2"/>
        <w:rPr>
          <w:ins w:id="3966" w:author="S2-2004492" w:date="2020-06-15T12:39:00Z"/>
        </w:rPr>
      </w:pPr>
      <w:ins w:id="3967" w:author="S2-2004492" w:date="2020-06-15T12:39:00Z">
        <w:r w:rsidRPr="00F62681">
          <w:t>10-12. For data transport of shared delivery, the MB-SMF establishes shared N3 tunnel with the NG-RAN(s) to the MB-UPF selected in the step 7 and RAN resources are setup.</w:t>
        </w:r>
      </w:ins>
    </w:p>
    <w:p w14:paraId="006FD0AE" w14:textId="3827189A" w:rsidR="0041176D" w:rsidRPr="00F62681" w:rsidRDefault="0041176D" w:rsidP="00B06349">
      <w:pPr>
        <w:pStyle w:val="B1"/>
        <w:rPr>
          <w:ins w:id="3968" w:author="S2-2004492" w:date="2020-06-15T12:39:00Z"/>
        </w:rPr>
      </w:pPr>
      <w:ins w:id="3969" w:author="S2-2004492" w:date="2020-06-15T12:39:00Z">
        <w:r w:rsidRPr="00F62681">
          <w:t>13.</w:t>
        </w:r>
      </w:ins>
      <w:ins w:id="3970" w:author="Dario_Rapporteur" w:date="2020-06-15T12:44:00Z">
        <w:r w:rsidR="00B06349" w:rsidRPr="00F62681">
          <w:tab/>
        </w:r>
      </w:ins>
      <w:ins w:id="3971" w:author="S2-2004492" w:date="2020-06-15T12:39:00Z">
        <w:r w:rsidRPr="00F62681">
          <w:t>MBS service announcement is performed; MBS service announcement messages can be delivered to UEs over the target service area, which includes the MBS service specific parameters e.g. DNN, MBS session ID, multicast IP address, RAN related information for shared delivery, etc by AF or MBSF or NG-RAN.</w:t>
        </w:r>
      </w:ins>
    </w:p>
    <w:p w14:paraId="5CA54A9F" w14:textId="7750EE58" w:rsidR="0041176D" w:rsidRPr="00F62681" w:rsidRDefault="0041176D" w:rsidP="0041176D">
      <w:pPr>
        <w:pStyle w:val="EditorsNote"/>
        <w:rPr>
          <w:ins w:id="3972" w:author="S2-2004492" w:date="2020-06-15T12:39:00Z"/>
        </w:rPr>
      </w:pPr>
      <w:ins w:id="3973" w:author="S2-2004492" w:date="2020-06-15T12:39:00Z">
        <w:r w:rsidRPr="00F62681">
          <w:t>Editor's note:</w:t>
        </w:r>
      </w:ins>
      <w:ins w:id="3974" w:author="Dario_Rapporteur" w:date="2020-06-16T11:09:00Z">
        <w:r w:rsidR="00E9716F">
          <w:tab/>
        </w:r>
      </w:ins>
      <w:ins w:id="3975" w:author="S2-2004492" w:date="2020-06-15T12:39:00Z">
        <w:r w:rsidRPr="00F62681">
          <w:t>How to perform MBS service announcement is FFS. RAN related information for shared delivery is decided by RAN WGs. It is also FFS whether a separate application level service announcement between UE and an AF to announce a broadcast session identifier, and a subsequent broadcast of that session identifier by the RAN is required.</w:t>
        </w:r>
      </w:ins>
    </w:p>
    <w:p w14:paraId="4C2CA46E" w14:textId="5426381E" w:rsidR="0041176D" w:rsidRPr="00F62681" w:rsidRDefault="0041176D" w:rsidP="0041176D">
      <w:pPr>
        <w:pStyle w:val="EditorsNote"/>
        <w:rPr>
          <w:ins w:id="3976" w:author="S2-2004492" w:date="2020-06-15T12:39:00Z"/>
        </w:rPr>
      </w:pPr>
      <w:ins w:id="3977" w:author="S2-2004492" w:date="2020-06-15T12:39:00Z">
        <w:r w:rsidRPr="00F62681">
          <w:t>Editor's note:</w:t>
        </w:r>
      </w:ins>
      <w:ins w:id="3978" w:author="Dario_Rapporteur" w:date="2020-06-16T11:09:00Z">
        <w:r w:rsidR="00E9716F">
          <w:tab/>
        </w:r>
      </w:ins>
      <w:ins w:id="3979" w:author="S2-2004492" w:date="2020-06-15T12:39:00Z">
        <w:r w:rsidRPr="00F62681">
          <w:t xml:space="preserve">It is </w:t>
        </w:r>
      </w:ins>
      <w:ins w:id="3980" w:author="Dario_Rapporteur" w:date="2020-06-15T12:42:00Z">
        <w:r w:rsidR="00F57DDA" w:rsidRPr="00F62681">
          <w:t>FFS</w:t>
        </w:r>
      </w:ins>
      <w:ins w:id="3981" w:author="S2-2004492" w:date="2020-06-15T12:39:00Z">
        <w:r w:rsidRPr="00F62681">
          <w:t xml:space="preserve"> if steps 14 and 15 are required</w:t>
        </w:r>
      </w:ins>
    </w:p>
    <w:p w14:paraId="67AD0020" w14:textId="0D63D912" w:rsidR="0041176D" w:rsidRPr="00F62681" w:rsidRDefault="0041176D" w:rsidP="00735391">
      <w:pPr>
        <w:pStyle w:val="B1"/>
        <w:rPr>
          <w:ins w:id="3982" w:author="S2-2004492" w:date="2020-06-15T12:39:00Z"/>
        </w:rPr>
      </w:pPr>
      <w:ins w:id="3983" w:author="S2-2004492" w:date="2020-06-15T12:39:00Z">
        <w:r w:rsidRPr="00F62681">
          <w:t>14.</w:t>
        </w:r>
      </w:ins>
      <w:ins w:id="3984" w:author="Dario_Rapporteur" w:date="2020-06-15T12:42:00Z">
        <w:r w:rsidR="00735391" w:rsidRPr="00F62681">
          <w:tab/>
        </w:r>
      </w:ins>
      <w:ins w:id="3985" w:author="S2-2004492" w:date="2020-06-15T12:39:00Z">
        <w:r w:rsidRPr="00F62681">
          <w:t xml:space="preserve">Later on, for individual delivery of the MBS traffic the UE may perform </w:t>
        </w:r>
        <w:r w:rsidRPr="00F62681">
          <w:rPr>
            <w:lang w:eastAsia="ko-KR"/>
          </w:rPr>
          <w:t xml:space="preserve">PDU session establishment procedure, and the MB-SMF should be selected, based on the </w:t>
        </w:r>
        <w:r w:rsidRPr="00F62681">
          <w:t xml:space="preserve">DNN info, MBS session ID, target service area. </w:t>
        </w:r>
      </w:ins>
    </w:p>
    <w:p w14:paraId="72EAC89A" w14:textId="4BBF7324" w:rsidR="0041176D" w:rsidRPr="00F62681" w:rsidRDefault="00E9716F" w:rsidP="0041176D">
      <w:pPr>
        <w:pStyle w:val="EditorsNote"/>
        <w:rPr>
          <w:ins w:id="3986" w:author="S2-2004492" w:date="2020-06-15T12:39:00Z"/>
        </w:rPr>
      </w:pPr>
      <w:ins w:id="3987" w:author="S2-2004492" w:date="2020-06-15T12:39:00Z">
        <w:r w:rsidRPr="00F62681">
          <w:t>Editor's note:</w:t>
        </w:r>
      </w:ins>
      <w:ins w:id="3988" w:author="Dario_Rapporteur" w:date="2020-06-16T11:09:00Z">
        <w:r>
          <w:tab/>
        </w:r>
      </w:ins>
      <w:ins w:id="3989" w:author="S2-2004492" w:date="2020-06-15T12:39:00Z">
        <w:r w:rsidR="0041176D" w:rsidRPr="00F62681">
          <w:t>How the same MB-SMF can be selected is FFS. If the SMF handling the UE</w:t>
        </w:r>
      </w:ins>
      <w:ins w:id="3990" w:author="Dario_Rapporteur" w:date="2020-06-16T09:38:00Z">
        <w:r w:rsidR="008878BA" w:rsidRPr="00F62681">
          <w:t>'</w:t>
        </w:r>
      </w:ins>
      <w:ins w:id="3991" w:author="S2-2004492" w:date="2020-06-15T12:39:00Z">
        <w:r w:rsidR="0041176D" w:rsidRPr="00F62681">
          <w:t>s PDU context may be different from the MB-SMF, how this case is handled is FFS.</w:t>
        </w:r>
      </w:ins>
    </w:p>
    <w:p w14:paraId="341EBB40" w14:textId="5950B778" w:rsidR="0041176D" w:rsidRPr="00F62681" w:rsidRDefault="0041176D" w:rsidP="00735391">
      <w:pPr>
        <w:pStyle w:val="B1"/>
        <w:rPr>
          <w:ins w:id="3992" w:author="S2-2004492" w:date="2020-06-15T12:39:00Z"/>
          <w:lang w:eastAsia="ko-KR"/>
        </w:rPr>
      </w:pPr>
      <w:ins w:id="3993" w:author="S2-2004492" w:date="2020-06-15T12:39:00Z">
        <w:r w:rsidRPr="00F62681">
          <w:t>15.</w:t>
        </w:r>
      </w:ins>
      <w:ins w:id="3994" w:author="Dario_Rapporteur" w:date="2020-06-15T12:42:00Z">
        <w:r w:rsidR="00735391" w:rsidRPr="00F62681">
          <w:tab/>
        </w:r>
      </w:ins>
      <w:ins w:id="3995" w:author="S2-2004492" w:date="2020-06-15T12:39:00Z">
        <w:r w:rsidRPr="00F62681">
          <w:t xml:space="preserve">The MB-SMF </w:t>
        </w:r>
        <w:r w:rsidRPr="00F62681">
          <w:rPr>
            <w:rFonts w:eastAsia="DengXian"/>
            <w:lang w:eastAsia="zh-CN"/>
          </w:rPr>
          <w:t>associates the PDU session with the MB Session, based on the MBS session ID etc.</w:t>
        </w:r>
      </w:ins>
    </w:p>
    <w:p w14:paraId="1A02511B" w14:textId="4747D6FF" w:rsidR="0041176D" w:rsidRPr="00F62681" w:rsidRDefault="00E9716F" w:rsidP="0041176D">
      <w:pPr>
        <w:pStyle w:val="EditorsNote"/>
        <w:rPr>
          <w:ins w:id="3996" w:author="S2-2004492" w:date="2020-06-15T12:39:00Z"/>
        </w:rPr>
      </w:pPr>
      <w:ins w:id="3997" w:author="S2-2004492" w:date="2020-06-15T12:39:00Z">
        <w:r w:rsidRPr="00F62681">
          <w:t>Editor's note:</w:t>
        </w:r>
      </w:ins>
      <w:ins w:id="3998" w:author="Dario_Rapporteur" w:date="2020-06-16T11:09:00Z">
        <w:r>
          <w:tab/>
        </w:r>
      </w:ins>
      <w:ins w:id="3999" w:author="S2-2004492" w:date="2020-06-15T12:39:00Z">
        <w:r w:rsidR="0041176D" w:rsidRPr="00F62681">
          <w:t>The purpose of this association is FFS.</w:t>
        </w:r>
      </w:ins>
    </w:p>
    <w:p w14:paraId="04D9062C" w14:textId="1F509F20" w:rsidR="00AD2F71" w:rsidRPr="00F62681" w:rsidRDefault="00AD2F71" w:rsidP="00AD2F71">
      <w:pPr>
        <w:pStyle w:val="Heading3"/>
        <w:rPr>
          <w:ins w:id="4000" w:author="Dario_Rapporteur" w:date="2020-06-15T12:40:00Z"/>
        </w:rPr>
      </w:pPr>
      <w:bookmarkStart w:id="4001" w:name="_Toc43221599"/>
      <w:ins w:id="4002" w:author="Dario_Rapporteur" w:date="2020-06-15T12:40:00Z">
        <w:r w:rsidRPr="00F62681">
          <w:t>6.9.3</w:t>
        </w:r>
        <w:r w:rsidRPr="00F62681">
          <w:tab/>
          <w:t>Impacts on services, entities and interfaces</w:t>
        </w:r>
        <w:bookmarkEnd w:id="4001"/>
      </w:ins>
    </w:p>
    <w:p w14:paraId="3B98D32A" w14:textId="6938BCDF" w:rsidR="0041176D" w:rsidRPr="00F62681" w:rsidRDefault="00AD2F71" w:rsidP="000D088A">
      <w:pPr>
        <w:pStyle w:val="EditorsNote"/>
        <w:rPr>
          <w:ins w:id="4003" w:author="S2-2004493" w:date="2020-06-15T14:39:00Z"/>
        </w:rPr>
      </w:pPr>
      <w:ins w:id="4004" w:author="Dario_Rapporteur" w:date="2020-06-15T12:40:00Z">
        <w:r w:rsidRPr="00F62681">
          <w:t>Editor's note:</w:t>
        </w:r>
        <w:r w:rsidRPr="00F62681">
          <w:tab/>
          <w:t>This clause describes impacts to services, entities and interfaces</w:t>
        </w:r>
      </w:ins>
      <w:ins w:id="4005" w:author="S2-2004493" w:date="2020-06-15T14:39:00Z">
        <w:r w:rsidR="00BA3C0A" w:rsidRPr="00F62681">
          <w:t>.</w:t>
        </w:r>
      </w:ins>
    </w:p>
    <w:p w14:paraId="69E9A364" w14:textId="382AA6F7" w:rsidR="00BA3C0A" w:rsidRPr="00F62681" w:rsidRDefault="00BA3C0A" w:rsidP="00BA3C0A">
      <w:pPr>
        <w:pStyle w:val="Heading2"/>
        <w:rPr>
          <w:ins w:id="4006" w:author="S2-2004493" w:date="2020-06-15T14:39:00Z"/>
        </w:rPr>
      </w:pPr>
      <w:bookmarkStart w:id="4007" w:name="_Toc43221600"/>
      <w:ins w:id="4008" w:author="S2-2004493" w:date="2020-06-15T14:39:00Z">
        <w:r w:rsidRPr="00F62681">
          <w:rPr>
            <w:lang w:eastAsia="zh-CN"/>
          </w:rPr>
          <w:t>6.</w:t>
        </w:r>
      </w:ins>
      <w:ins w:id="4009" w:author="S2-2004493" w:date="2020-06-15T14:42:00Z">
        <w:r w:rsidRPr="00F62681">
          <w:rPr>
            <w:lang w:eastAsia="zh-CN"/>
          </w:rPr>
          <w:t>10</w:t>
        </w:r>
      </w:ins>
      <w:ins w:id="4010" w:author="S2-2004493" w:date="2020-06-15T14:39:00Z">
        <w:r w:rsidRPr="00F62681">
          <w:rPr>
            <w:lang w:eastAsia="ko-KR"/>
          </w:rPr>
          <w:tab/>
        </w:r>
        <w:r w:rsidRPr="00F62681">
          <w:t>Solution #</w:t>
        </w:r>
      </w:ins>
      <w:ins w:id="4011" w:author="Dario_Rapporteur" w:date="2020-06-15T14:44:00Z">
        <w:r w:rsidR="008371B9" w:rsidRPr="00F62681">
          <w:t>10</w:t>
        </w:r>
      </w:ins>
      <w:ins w:id="4012" w:author="S2-2004493" w:date="2020-06-15T14:39:00Z">
        <w:r w:rsidRPr="00F62681">
          <w:t>: Multicast MBS Session establishment linked with unicast PDU session</w:t>
        </w:r>
        <w:bookmarkEnd w:id="4007"/>
      </w:ins>
    </w:p>
    <w:p w14:paraId="432E2BF6" w14:textId="50D07F9B" w:rsidR="00BA3C0A" w:rsidRPr="00F62681" w:rsidRDefault="00BA3C0A" w:rsidP="00BA3C0A">
      <w:pPr>
        <w:pStyle w:val="Heading3"/>
        <w:rPr>
          <w:ins w:id="4013" w:author="S2-2004493" w:date="2020-06-15T14:39:00Z"/>
        </w:rPr>
      </w:pPr>
      <w:bookmarkStart w:id="4014" w:name="_Toc43221601"/>
      <w:ins w:id="4015" w:author="S2-2004493" w:date="2020-06-15T14:39:00Z">
        <w:r w:rsidRPr="00F62681">
          <w:t>6.10.1</w:t>
        </w:r>
        <w:r w:rsidRPr="00F62681">
          <w:tab/>
          <w:t>Functional description</w:t>
        </w:r>
        <w:bookmarkEnd w:id="4014"/>
      </w:ins>
    </w:p>
    <w:p w14:paraId="5D596723" w14:textId="77777777" w:rsidR="00BA3C0A" w:rsidRPr="00F62681" w:rsidRDefault="00BA3C0A" w:rsidP="00BA3C0A">
      <w:pPr>
        <w:rPr>
          <w:ins w:id="4016" w:author="S2-2004493" w:date="2020-06-15T14:39:00Z"/>
        </w:rPr>
      </w:pPr>
      <w:ins w:id="4017" w:author="S2-2004493" w:date="2020-06-15T14:39:00Z">
        <w:r w:rsidRPr="00F62681">
          <w:t xml:space="preserve">This solution addresses Key Issue#1 and </w:t>
        </w:r>
        <w:r w:rsidRPr="00F62681">
          <w:rPr>
            <w:lang w:eastAsia="ko-KR"/>
          </w:rPr>
          <w:t>architecture is described in Annex A.2</w:t>
        </w:r>
        <w:r w:rsidRPr="00F62681">
          <w:t>.</w:t>
        </w:r>
      </w:ins>
    </w:p>
    <w:p w14:paraId="49D6A3B3" w14:textId="77777777" w:rsidR="00BA3C0A" w:rsidRPr="00F62681" w:rsidRDefault="00BA3C0A" w:rsidP="00BA3C0A">
      <w:pPr>
        <w:rPr>
          <w:ins w:id="4018" w:author="S2-2004493" w:date="2020-06-15T14:39:00Z"/>
        </w:rPr>
      </w:pPr>
      <w:ins w:id="4019" w:author="S2-2004493" w:date="2020-06-15T14:39:00Z">
        <w:r w:rsidRPr="00F62681">
          <w:t>The relation between multicast context, multicast flow and UE group model is same with solution 3.</w:t>
        </w:r>
      </w:ins>
    </w:p>
    <w:p w14:paraId="4A52D8C7" w14:textId="77777777" w:rsidR="00BA3C0A" w:rsidRPr="00F62681" w:rsidRDefault="00BA3C0A" w:rsidP="00BA3C0A">
      <w:pPr>
        <w:rPr>
          <w:ins w:id="4020" w:author="S2-2004493" w:date="2020-06-15T14:39:00Z"/>
        </w:rPr>
      </w:pPr>
      <w:ins w:id="4021" w:author="S2-2004493" w:date="2020-06-15T14:39:00Z">
        <w:r w:rsidRPr="00F62681">
          <w:t>The enhancement on the top of solution 3 are:</w:t>
        </w:r>
      </w:ins>
    </w:p>
    <w:p w14:paraId="67532075" w14:textId="202EC9E9" w:rsidR="00BA3C0A" w:rsidRPr="00F62681" w:rsidRDefault="00531E67" w:rsidP="00531E67">
      <w:pPr>
        <w:pStyle w:val="B1"/>
        <w:rPr>
          <w:ins w:id="4022" w:author="S2-2004493" w:date="2020-06-15T14:39:00Z"/>
          <w:lang w:eastAsia="zh-CN"/>
        </w:rPr>
      </w:pPr>
      <w:ins w:id="4023" w:author="Dario_Rapporteur" w:date="2020-06-16T10:15:00Z">
        <w:r w:rsidRPr="00F62681">
          <w:rPr>
            <w:lang w:eastAsia="zh-CN"/>
          </w:rPr>
          <w:t>-</w:t>
        </w:r>
        <w:r w:rsidRPr="00F62681">
          <w:rPr>
            <w:lang w:eastAsia="zh-CN"/>
          </w:rPr>
          <w:tab/>
        </w:r>
      </w:ins>
      <w:ins w:id="4024" w:author="S2-2004493" w:date="2020-06-15T14:39:00Z">
        <w:r w:rsidR="00BA3C0A" w:rsidRPr="00F62681">
          <w:rPr>
            <w:lang w:eastAsia="zh-CN"/>
          </w:rPr>
          <w:t>There is MBSF/MBSU in the architecture;</w:t>
        </w:r>
      </w:ins>
    </w:p>
    <w:p w14:paraId="7B11245B" w14:textId="34F2344B" w:rsidR="00BA3C0A" w:rsidRPr="00F62681" w:rsidRDefault="00531E67" w:rsidP="00531E67">
      <w:pPr>
        <w:pStyle w:val="B1"/>
        <w:rPr>
          <w:ins w:id="4025" w:author="S2-2004493" w:date="2020-06-15T14:39:00Z"/>
          <w:lang w:eastAsia="zh-CN"/>
        </w:rPr>
      </w:pPr>
      <w:ins w:id="4026" w:author="Dario_Rapporteur" w:date="2020-06-16T10:15:00Z">
        <w:r w:rsidRPr="00F62681">
          <w:rPr>
            <w:lang w:eastAsia="zh-CN"/>
          </w:rPr>
          <w:t>-</w:t>
        </w:r>
        <w:r w:rsidRPr="00F62681">
          <w:rPr>
            <w:lang w:eastAsia="zh-CN"/>
          </w:rPr>
          <w:tab/>
        </w:r>
      </w:ins>
      <w:ins w:id="4027" w:author="S2-2004493" w:date="2020-06-15T14:39:00Z">
        <w:r w:rsidR="00BA3C0A" w:rsidRPr="00F62681">
          <w:rPr>
            <w:lang w:eastAsia="zh-CN"/>
          </w:rPr>
          <w:t>There is an additional multicast MBS session 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ins>
    </w:p>
    <w:p w14:paraId="5BACC0ED" w14:textId="4ACD0174" w:rsidR="00BA3C0A" w:rsidRPr="00F62681" w:rsidRDefault="00531E67" w:rsidP="00531E67">
      <w:pPr>
        <w:pStyle w:val="B1"/>
        <w:rPr>
          <w:ins w:id="4028" w:author="S2-2004493" w:date="2020-06-15T14:39:00Z"/>
          <w:lang w:eastAsia="zh-CN"/>
        </w:rPr>
      </w:pPr>
      <w:ins w:id="4029" w:author="Dario_Rapporteur" w:date="2020-06-16T10:15:00Z">
        <w:r w:rsidRPr="00F62681">
          <w:rPr>
            <w:lang w:eastAsia="zh-CN"/>
          </w:rPr>
          <w:t>-</w:t>
        </w:r>
        <w:r w:rsidRPr="00F62681">
          <w:rPr>
            <w:lang w:eastAsia="zh-CN"/>
          </w:rPr>
          <w:tab/>
        </w:r>
      </w:ins>
      <w:ins w:id="4030" w:author="S2-2004493" w:date="2020-06-15T14:39:00Z">
        <w:r w:rsidR="00BA3C0A" w:rsidRPr="00F62681">
          <w:rPr>
            <w:lang w:eastAsia="zh-CN"/>
          </w:rPr>
          <w:t>There is one or more MBS Qo</w:t>
        </w:r>
      </w:ins>
      <w:ins w:id="4031" w:author="Dario_Rapporteur" w:date="2020-06-15T14:44:00Z">
        <w:r w:rsidR="000D088A" w:rsidRPr="00F62681">
          <w:rPr>
            <w:lang w:eastAsia="zh-CN"/>
          </w:rPr>
          <w:t>S</w:t>
        </w:r>
      </w:ins>
      <w:ins w:id="4032" w:author="S2-2004493" w:date="2020-06-15T14:39:00Z">
        <w:r w:rsidR="00BA3C0A" w:rsidRPr="00F62681">
          <w:rPr>
            <w:lang w:eastAsia="zh-CN"/>
          </w:rPr>
          <w:t xml:space="preserve"> Flows within one MBS session. The MBS Qo</w:t>
        </w:r>
      </w:ins>
      <w:ins w:id="4033" w:author="Dario_Rapporteur" w:date="2020-06-15T14:44:00Z">
        <w:r w:rsidR="000D088A" w:rsidRPr="00F62681">
          <w:rPr>
            <w:lang w:eastAsia="zh-CN"/>
          </w:rPr>
          <w:t>S</w:t>
        </w:r>
      </w:ins>
      <w:ins w:id="4034" w:author="S2-2004493" w:date="2020-06-15T14:39:00Z">
        <w:r w:rsidR="00BA3C0A" w:rsidRPr="00F62681">
          <w:rPr>
            <w:lang w:eastAsia="zh-CN"/>
          </w:rPr>
          <w:t xml:space="preserve"> flow within MBS session is identified by a MBS Qo</w:t>
        </w:r>
      </w:ins>
      <w:ins w:id="4035" w:author="Dario_Rapporteur" w:date="2020-06-15T14:44:00Z">
        <w:r w:rsidR="000D088A" w:rsidRPr="00F62681">
          <w:rPr>
            <w:lang w:eastAsia="zh-CN"/>
          </w:rPr>
          <w:t>S</w:t>
        </w:r>
      </w:ins>
      <w:ins w:id="4036" w:author="S2-2004493" w:date="2020-06-15T14:39:00Z">
        <w:r w:rsidR="00BA3C0A" w:rsidRPr="00F62681">
          <w:rPr>
            <w:lang w:eastAsia="zh-CN"/>
          </w:rPr>
          <w:t xml:space="preserve"> flow identifier.</w:t>
        </w:r>
      </w:ins>
    </w:p>
    <w:p w14:paraId="0D722655" w14:textId="35BDA1AC" w:rsidR="00BA3C0A" w:rsidRPr="00F62681" w:rsidRDefault="00531E67" w:rsidP="00531E67">
      <w:pPr>
        <w:pStyle w:val="B1"/>
        <w:rPr>
          <w:ins w:id="4037" w:author="S2-2004493" w:date="2020-06-15T14:39:00Z"/>
          <w:lang w:eastAsia="zh-CN"/>
        </w:rPr>
      </w:pPr>
      <w:ins w:id="4038" w:author="Dario_Rapporteur" w:date="2020-06-16T10:16:00Z">
        <w:r w:rsidRPr="00F62681">
          <w:rPr>
            <w:lang w:eastAsia="zh-CN"/>
          </w:rPr>
          <w:t>-</w:t>
        </w:r>
        <w:r w:rsidRPr="00F62681">
          <w:rPr>
            <w:lang w:eastAsia="zh-CN"/>
          </w:rPr>
          <w:tab/>
        </w:r>
      </w:ins>
      <w:ins w:id="4039" w:author="S2-2004493" w:date="2020-06-15T14:39:00Z">
        <w:r w:rsidR="00BA3C0A" w:rsidRPr="00F62681">
          <w:rPr>
            <w:lang w:eastAsia="zh-CN"/>
          </w:rPr>
          <w:t xml:space="preserve">For each MBS QoS flow, there is one </w:t>
        </w:r>
      </w:ins>
      <w:ins w:id="4040" w:author="Dario_Rapporteur" w:date="2020-06-15T14:44:00Z">
        <w:r w:rsidR="000D088A" w:rsidRPr="00F62681">
          <w:rPr>
            <w:lang w:eastAsia="zh-CN"/>
          </w:rPr>
          <w:t>"</w:t>
        </w:r>
      </w:ins>
      <w:ins w:id="4041" w:author="S2-2004493" w:date="2020-06-15T14:39:00Z">
        <w:r w:rsidR="00BA3C0A" w:rsidRPr="00F62681">
          <w:rPr>
            <w:lang w:eastAsia="zh-CN"/>
          </w:rPr>
          <w:t>mapped</w:t>
        </w:r>
      </w:ins>
      <w:ins w:id="4042" w:author="Dario_Rapporteur" w:date="2020-06-15T14:45:00Z">
        <w:r w:rsidR="000D088A" w:rsidRPr="00F62681">
          <w:rPr>
            <w:lang w:eastAsia="zh-CN"/>
          </w:rPr>
          <w:t>"</w:t>
        </w:r>
      </w:ins>
      <w:ins w:id="4043" w:author="S2-2004493" w:date="2020-06-15T14:39:00Z">
        <w:r w:rsidR="00BA3C0A" w:rsidRPr="00F62681">
          <w:rPr>
            <w:lang w:eastAsia="zh-CN"/>
          </w:rPr>
          <w:t xml:space="preserve"> QoS flow within related PDU session(s). During the MBS session establishment or the user join procedure, the correlation between the mapped QoS flow and MBS Qos flow is sent to the RAN node.</w:t>
        </w:r>
      </w:ins>
    </w:p>
    <w:p w14:paraId="6F35435F" w14:textId="611B408D" w:rsidR="00BA3C0A" w:rsidRPr="00F62681" w:rsidRDefault="00BA3C0A" w:rsidP="00BA3C0A">
      <w:pPr>
        <w:pStyle w:val="NO"/>
        <w:rPr>
          <w:ins w:id="4044" w:author="S2-2004493" w:date="2020-06-15T14:39:00Z"/>
          <w:lang w:eastAsia="zh-CN"/>
        </w:rPr>
      </w:pPr>
      <w:ins w:id="4045" w:author="S2-2004493" w:date="2020-06-15T14:39:00Z">
        <w:r w:rsidRPr="00F62681">
          <w:rPr>
            <w:lang w:eastAsia="zh-CN"/>
          </w:rPr>
          <w:t>NOTE:</w:t>
        </w:r>
        <w:r w:rsidRPr="00F62681">
          <w:rPr>
            <w:lang w:eastAsia="zh-CN"/>
          </w:rPr>
          <w:tab/>
          <w:t>The</w:t>
        </w:r>
        <w:r w:rsidRPr="00F62681">
          <w:t xml:space="preserve"> mapped QoS Flow means the QoS Flow is established but the data is not delivered over it if user data transmission is performed via a multicast bearer. The mapped QoS Flow is a legacy QoS flow</w:t>
        </w:r>
        <w:r w:rsidRPr="00F62681">
          <w:rPr>
            <w:lang w:eastAsia="zh-CN"/>
          </w:rPr>
          <w:t>.</w:t>
        </w:r>
      </w:ins>
    </w:p>
    <w:p w14:paraId="69669210" w14:textId="2E43B69C" w:rsidR="00BA3C0A" w:rsidRPr="00F62681" w:rsidRDefault="00BA3C0A" w:rsidP="000D088A">
      <w:pPr>
        <w:pStyle w:val="EditorsNote"/>
        <w:rPr>
          <w:ins w:id="4046" w:author="S2-2004493" w:date="2020-06-15T14:39:00Z"/>
          <w:lang w:eastAsia="zh-CN"/>
        </w:rPr>
      </w:pPr>
      <w:ins w:id="4047" w:author="S2-2004493" w:date="2020-06-15T14:39:00Z">
        <w:r w:rsidRPr="00F62681">
          <w:t>Editor's note:</w:t>
        </w:r>
      </w:ins>
      <w:ins w:id="4048" w:author="Dario_Rapporteur" w:date="2020-06-16T10:16:00Z">
        <w:r w:rsidR="00531E67" w:rsidRPr="00F62681">
          <w:tab/>
        </w:r>
      </w:ins>
      <w:ins w:id="4049" w:author="S2-2004493" w:date="2020-06-15T14:39:00Z">
        <w:r w:rsidRPr="00F62681">
          <w:t xml:space="preserve">It is </w:t>
        </w:r>
      </w:ins>
      <w:ins w:id="4050" w:author="Dario_Rapporteur" w:date="2020-06-15T14:45:00Z">
        <w:r w:rsidR="000D088A" w:rsidRPr="00F62681">
          <w:t>FFS</w:t>
        </w:r>
      </w:ins>
      <w:ins w:id="4051" w:author="S2-2004493" w:date="2020-06-15T14:39:00Z">
        <w:r w:rsidRPr="00F62681">
          <w:t xml:space="preserve"> how to prevent an unnecessary reservation of radio resources for "dummy" QoS Flows (in particular GBR resources).</w:t>
        </w:r>
      </w:ins>
    </w:p>
    <w:p w14:paraId="1EFE6813" w14:textId="0528F920" w:rsidR="00BA3C0A" w:rsidRPr="00F62681" w:rsidRDefault="00FA313F" w:rsidP="00FA313F">
      <w:pPr>
        <w:pStyle w:val="B1"/>
        <w:rPr>
          <w:ins w:id="4052" w:author="S2-2004493" w:date="2020-06-15T14:39:00Z"/>
          <w:lang w:eastAsia="zh-CN"/>
        </w:rPr>
      </w:pPr>
      <w:ins w:id="4053" w:author="Dario_Rapporteur" w:date="2020-06-16T10:16:00Z">
        <w:r w:rsidRPr="00F62681">
          <w:rPr>
            <w:lang w:eastAsia="zh-CN"/>
          </w:rPr>
          <w:lastRenderedPageBreak/>
          <w:t>-</w:t>
        </w:r>
        <w:r w:rsidRPr="00F62681">
          <w:rPr>
            <w:lang w:eastAsia="zh-CN"/>
          </w:rPr>
          <w:tab/>
        </w:r>
      </w:ins>
      <w:ins w:id="4054" w:author="S2-2004493" w:date="2020-06-15T14:39:00Z">
        <w:r w:rsidR="00BA3C0A" w:rsidRPr="00F62681">
          <w:rPr>
            <w:lang w:eastAsia="zh-CN"/>
          </w:rPr>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ins>
    </w:p>
    <w:p w14:paraId="20EB68D6" w14:textId="3305865C" w:rsidR="00BA3C0A" w:rsidRPr="00F62681" w:rsidRDefault="00FA313F" w:rsidP="00FA313F">
      <w:pPr>
        <w:pStyle w:val="B1"/>
        <w:rPr>
          <w:ins w:id="4055" w:author="S2-2004493" w:date="2020-06-15T14:39:00Z"/>
          <w:lang w:eastAsia="zh-CN"/>
        </w:rPr>
      </w:pPr>
      <w:ins w:id="4056" w:author="Dario_Rapporteur" w:date="2020-06-16T10:16:00Z">
        <w:r w:rsidRPr="00F62681">
          <w:rPr>
            <w:lang w:eastAsia="zh-CN"/>
          </w:rPr>
          <w:t>-</w:t>
        </w:r>
        <w:r w:rsidRPr="00F62681">
          <w:rPr>
            <w:lang w:eastAsia="zh-CN"/>
          </w:rPr>
          <w:tab/>
        </w:r>
      </w:ins>
      <w:ins w:id="4057" w:author="S2-2004493" w:date="2020-06-15T14:39:00Z">
        <w:r w:rsidR="00BA3C0A" w:rsidRPr="00F62681">
          <w:rPr>
            <w:lang w:eastAsia="zh-CN"/>
          </w:rPr>
          <w:t>If the RAN node receives the multicast service data from the MBS Qo</w:t>
        </w:r>
      </w:ins>
      <w:ins w:id="4058" w:author="Dario_Rapporteur" w:date="2020-06-15T14:49:00Z">
        <w:r w:rsidR="00BC107B" w:rsidRPr="00F62681">
          <w:rPr>
            <w:lang w:eastAsia="zh-CN"/>
          </w:rPr>
          <w:t>S</w:t>
        </w:r>
      </w:ins>
      <w:ins w:id="4059" w:author="S2-2004493" w:date="2020-06-15T14:39:00Z">
        <w:r w:rsidR="00BA3C0A" w:rsidRPr="00F62681">
          <w:rPr>
            <w:lang w:eastAsia="zh-CN"/>
          </w:rPr>
          <w:t xml:space="preserve"> flow in the shared tunnel for MBS session, the RAN node decide to transfer the multicast data to the UE via PTP or PTM bearer.</w:t>
        </w:r>
      </w:ins>
    </w:p>
    <w:p w14:paraId="02219B9C" w14:textId="6F700793" w:rsidR="00BA3C0A" w:rsidRPr="00F62681" w:rsidRDefault="00BC107B" w:rsidP="00BA3C0A">
      <w:pPr>
        <w:rPr>
          <w:ins w:id="4060" w:author="S2-2004493" w:date="2020-06-15T14:39:00Z"/>
        </w:rPr>
      </w:pPr>
      <w:ins w:id="4061" w:author="Dario_Rapporteur" w:date="2020-06-15T14:50:00Z">
        <w:r w:rsidRPr="00F62681">
          <w:t>F</w:t>
        </w:r>
      </w:ins>
      <w:ins w:id="4062" w:author="S2-2004493" w:date="2020-06-15T14:39:00Z">
        <w:r w:rsidR="00BA3C0A" w:rsidRPr="00F62681">
          <w:t>igure 6.</w:t>
        </w:r>
      </w:ins>
      <w:ins w:id="4063" w:author="Dario_Rapporteur" w:date="2020-06-15T14:50:00Z">
        <w:r w:rsidRPr="00F62681">
          <w:t>10</w:t>
        </w:r>
      </w:ins>
      <w:ins w:id="4064" w:author="S2-2004493" w:date="2020-06-15T14:39:00Z">
        <w:r w:rsidR="00BA3C0A" w:rsidRPr="00F62681">
          <w:t>.1-1 show</w:t>
        </w:r>
      </w:ins>
      <w:ins w:id="4065" w:author="Dario_Rapporteur" w:date="2020-06-15T14:51:00Z">
        <w:r w:rsidRPr="00F62681">
          <w:t>s</w:t>
        </w:r>
      </w:ins>
      <w:ins w:id="4066" w:author="S2-2004493" w:date="2020-06-15T14:39:00Z">
        <w:r w:rsidR="00BA3C0A" w:rsidRPr="00F62681">
          <w:t xml:space="preserve"> an example for the C-plane and U-plane model. To simplify, the NG-RAN node related with MB-SMF-2 and UPF-2 are not shown.</w:t>
        </w:r>
      </w:ins>
    </w:p>
    <w:p w14:paraId="5E5B562F" w14:textId="6B3EB4B4" w:rsidR="00BA3C0A" w:rsidRPr="00F62681" w:rsidRDefault="00FA313F" w:rsidP="00BA3C0A">
      <w:pPr>
        <w:jc w:val="center"/>
        <w:rPr>
          <w:ins w:id="4067" w:author="S2-2004493" w:date="2020-06-15T14:39:00Z"/>
        </w:rPr>
      </w:pPr>
      <w:ins w:id="4068" w:author="Dario_Rapporteur" w:date="2020-06-16T10:16:00Z">
        <w:r w:rsidRPr="00F62681">
          <w:object w:dxaOrig="9108" w:dyaOrig="6900" w14:anchorId="4F6B879F">
            <v:shape id="_x0000_i1067" type="#_x0000_t75" style="width:415.85pt;height:314.6pt" o:ole="">
              <v:imagedata r:id="rId99" o:title=""/>
            </v:shape>
            <o:OLEObject Type="Embed" ProgID="Visio.Drawing.11" ShapeID="_x0000_i1067" DrawAspect="Content" ObjectID="_1653835707" r:id="rId100"/>
          </w:object>
        </w:r>
      </w:ins>
    </w:p>
    <w:p w14:paraId="710630D9" w14:textId="1336C207" w:rsidR="00BA3C0A" w:rsidRPr="00F62681" w:rsidRDefault="00BA3C0A" w:rsidP="00BA3C0A">
      <w:pPr>
        <w:pStyle w:val="TF"/>
        <w:rPr>
          <w:ins w:id="4069" w:author="S2-2004493" w:date="2020-06-15T14:39:00Z"/>
          <w:lang w:eastAsia="zh-CN"/>
        </w:rPr>
      </w:pPr>
      <w:ins w:id="4070" w:author="S2-2004493" w:date="2020-06-15T14:39:00Z">
        <w:r w:rsidRPr="00F62681">
          <w:rPr>
            <w:lang w:eastAsia="ko-KR"/>
          </w:rPr>
          <w:t>Figure 6.</w:t>
        </w:r>
      </w:ins>
      <w:ins w:id="4071" w:author="Dario_Rapporteur" w:date="2020-06-15T14:51:00Z">
        <w:r w:rsidR="00BC107B" w:rsidRPr="00F62681">
          <w:rPr>
            <w:lang w:eastAsia="ko-KR"/>
          </w:rPr>
          <w:t>10</w:t>
        </w:r>
      </w:ins>
      <w:ins w:id="4072" w:author="S2-2004493" w:date="2020-06-15T14:39:00Z">
        <w:r w:rsidRPr="00F62681">
          <w:rPr>
            <w:lang w:eastAsia="ko-KR"/>
          </w:rPr>
          <w:t>.1-1: Multicast and unicast user and control plane model</w:t>
        </w:r>
      </w:ins>
    </w:p>
    <w:p w14:paraId="158CFBA2" w14:textId="77777777" w:rsidR="00BA3C0A" w:rsidRPr="00F62681" w:rsidRDefault="00BA3C0A" w:rsidP="00BA3C0A">
      <w:pPr>
        <w:rPr>
          <w:ins w:id="4073" w:author="S2-2004493" w:date="2020-06-15T14:39:00Z"/>
          <w:lang w:val="en-US" w:eastAsia="zh-CN"/>
        </w:rPr>
      </w:pPr>
      <w:ins w:id="4074" w:author="S2-2004493" w:date="2020-06-15T14:39:00Z">
        <w:r w:rsidRPr="00F62681">
          <w:rPr>
            <w:lang w:val="en-US" w:eastAsia="zh-CN"/>
          </w:rPr>
          <w:t>The UE1 and UE-2 access the 5GS via NG-RAN 1 and there are UE1 PDU session and UE2 PDU session (anchored in the MB-SMF-1/UPF-1).</w:t>
        </w:r>
      </w:ins>
    </w:p>
    <w:p w14:paraId="5C9E20A2" w14:textId="77777777" w:rsidR="00BA3C0A" w:rsidRPr="00F62681" w:rsidRDefault="00BA3C0A" w:rsidP="00BA3C0A">
      <w:pPr>
        <w:rPr>
          <w:ins w:id="4075" w:author="S2-2004493" w:date="2020-06-15T14:39:00Z"/>
          <w:lang w:val="en-US" w:eastAsia="zh-CN"/>
        </w:rPr>
      </w:pPr>
      <w:ins w:id="4076" w:author="S2-2004493" w:date="2020-06-15T14:39:00Z">
        <w:r w:rsidRPr="00F62681">
          <w:rPr>
            <w:lang w:val="en-US" w:eastAsia="zh-CN"/>
          </w:rPr>
          <w:t>The UE1 and UE-2 join the same multicast service X. There is dedicated MBS session between MB-SMF-1/UPF-1 and NG-RAN 1. The C-plane is between MB-SMF-1 and NG-RAN 1, and U-plane is the shared N3 MBS tunnel between UPF-1 and NG-RAN 1.</w:t>
        </w:r>
      </w:ins>
    </w:p>
    <w:p w14:paraId="3956DC31" w14:textId="77777777" w:rsidR="00BA3C0A" w:rsidRPr="00F62681" w:rsidRDefault="00BA3C0A" w:rsidP="00BA3C0A">
      <w:pPr>
        <w:rPr>
          <w:ins w:id="4077" w:author="S2-2004493" w:date="2020-06-15T14:39:00Z"/>
          <w:lang w:val="en-US" w:eastAsia="zh-CN"/>
        </w:rPr>
      </w:pPr>
      <w:ins w:id="4078" w:author="S2-2004493" w:date="2020-06-15T14:39:00Z">
        <w:r w:rsidRPr="00F62681">
          <w:rPr>
            <w:lang w:val="en-US" w:eastAsia="zh-CN"/>
          </w:rPr>
          <w:t>In the shared N3 tunnel, there is MBS QoS Flow x which carries the multicast MBS service X data. The mapped QoS Flow A is associated with MBS QoS Flow x in the UE1 PDU session, and mapped QoS Flow B associated with MBS QoS Flow x in the UE2 PDU session.</w:t>
        </w:r>
      </w:ins>
    </w:p>
    <w:p w14:paraId="544A0882" w14:textId="3922C638" w:rsidR="00BA3C0A" w:rsidRPr="00F62681" w:rsidRDefault="00BA3C0A" w:rsidP="00BA3C0A">
      <w:pPr>
        <w:rPr>
          <w:ins w:id="4079" w:author="S2-2004493" w:date="2020-06-15T14:39:00Z"/>
          <w:lang w:val="en-US" w:eastAsia="zh-CN"/>
        </w:rPr>
      </w:pPr>
      <w:ins w:id="4080" w:author="S2-2004493" w:date="2020-06-15T14:39:00Z">
        <w:r w:rsidRPr="00F62681">
          <w:rPr>
            <w:lang w:val="en-US" w:eastAsia="zh-CN"/>
          </w:rPr>
          <w:t>The NG-RAN 1 and MB-SMF-1 know the correlation between MBS QoS Flow x and (UE1 Qo</w:t>
        </w:r>
      </w:ins>
      <w:ins w:id="4081" w:author="Dario_Rapporteur" w:date="2020-06-15T14:48:00Z">
        <w:r w:rsidR="00C379BD" w:rsidRPr="00F62681">
          <w:rPr>
            <w:lang w:val="en-US" w:eastAsia="zh-CN"/>
          </w:rPr>
          <w:t>S</w:t>
        </w:r>
      </w:ins>
      <w:ins w:id="4082" w:author="S2-2004493" w:date="2020-06-15T14:39:00Z">
        <w:r w:rsidRPr="00F62681">
          <w:rPr>
            <w:lang w:val="en-US" w:eastAsia="zh-CN"/>
          </w:rPr>
          <w:t xml:space="preserve"> Flow A, UE2 Qo</w:t>
        </w:r>
      </w:ins>
      <w:ins w:id="4083" w:author="Dario_Rapporteur" w:date="2020-06-15T14:48:00Z">
        <w:r w:rsidR="00C379BD" w:rsidRPr="00F62681">
          <w:rPr>
            <w:lang w:val="en-US" w:eastAsia="zh-CN"/>
          </w:rPr>
          <w:t>S</w:t>
        </w:r>
      </w:ins>
      <w:ins w:id="4084" w:author="S2-2004493" w:date="2020-06-15T14:39:00Z">
        <w:r w:rsidRPr="00F62681">
          <w:rPr>
            <w:lang w:val="en-US" w:eastAsia="zh-CN"/>
          </w:rPr>
          <w:t xml:space="preserve"> Flow B). When the NG-RAN 1 receives the data from shared N3 tunnel, it can decide using PTP radio bearer or PTM radio bearer to deliver the data to UE-1 and UE-2. If the NG-RAN 1 receives the data from UE1 Qo</w:t>
        </w:r>
      </w:ins>
      <w:ins w:id="4085" w:author="Dario_Rapporteur" w:date="2020-06-15T14:48:00Z">
        <w:r w:rsidR="00C379BD" w:rsidRPr="00F62681">
          <w:rPr>
            <w:lang w:val="en-US" w:eastAsia="zh-CN"/>
          </w:rPr>
          <w:t>S</w:t>
        </w:r>
      </w:ins>
      <w:ins w:id="4086" w:author="S2-2004493" w:date="2020-06-15T14:39:00Z">
        <w:r w:rsidRPr="00F62681">
          <w:rPr>
            <w:lang w:val="en-US" w:eastAsia="zh-CN"/>
          </w:rPr>
          <w:t xml:space="preserve"> Flow A or UE2 Qo</w:t>
        </w:r>
      </w:ins>
      <w:ins w:id="4087" w:author="Dario_Rapporteur" w:date="2020-06-15T14:48:00Z">
        <w:r w:rsidR="00C379BD" w:rsidRPr="00F62681">
          <w:rPr>
            <w:lang w:val="en-US" w:eastAsia="zh-CN"/>
          </w:rPr>
          <w:t>S</w:t>
        </w:r>
      </w:ins>
      <w:ins w:id="4088" w:author="S2-2004493" w:date="2020-06-15T14:39:00Z">
        <w:r w:rsidRPr="00F62681">
          <w:rPr>
            <w:lang w:val="en-US" w:eastAsia="zh-CN"/>
          </w:rPr>
          <w:t xml:space="preserve"> Flow B, it can </w:t>
        </w:r>
        <w:r w:rsidRPr="00F62681">
          <w:rPr>
            <w:lang w:eastAsia="zh-CN"/>
          </w:rPr>
          <w:t>schedules the DRB based on the QoS profile of the dummy QoS Flow to deliver the data.</w:t>
        </w:r>
      </w:ins>
    </w:p>
    <w:p w14:paraId="373552B9" w14:textId="3ABBD824" w:rsidR="00BA3C0A" w:rsidRPr="00F62681" w:rsidRDefault="00E9716F" w:rsidP="00BA3C0A">
      <w:pPr>
        <w:pStyle w:val="EditorsNote"/>
        <w:rPr>
          <w:ins w:id="4089" w:author="S2-2004493" w:date="2020-06-15T14:39:00Z"/>
        </w:rPr>
      </w:pPr>
      <w:ins w:id="4090" w:author="S2-2004492" w:date="2020-06-15T12:39:00Z">
        <w:r w:rsidRPr="00F62681">
          <w:t>Editor's note:</w:t>
        </w:r>
      </w:ins>
      <w:ins w:id="4091" w:author="Dario_Rapporteur" w:date="2020-06-16T11:09:00Z">
        <w:r>
          <w:tab/>
        </w:r>
      </w:ins>
      <w:ins w:id="4092" w:author="S2-2004493" w:date="2020-06-15T14:39:00Z">
        <w:r w:rsidR="00BA3C0A" w:rsidRPr="00F62681">
          <w:t xml:space="preserve">The purpose for delivering the same content to the same RAN node twice via </w:t>
        </w:r>
        <w:r w:rsidR="00BA3C0A" w:rsidRPr="00F62681">
          <w:rPr>
            <w:lang w:val="en-US" w:eastAsia="zh-CN"/>
          </w:rPr>
          <w:t xml:space="preserve">shared N3 tunnel and unicast QoS flow requires further explanation. It is </w:t>
        </w:r>
      </w:ins>
      <w:ins w:id="4093" w:author="Dario_Rapporteur" w:date="2020-06-15T14:48:00Z">
        <w:r w:rsidR="00C379BD" w:rsidRPr="00F62681">
          <w:rPr>
            <w:lang w:val="en-US" w:eastAsia="zh-CN"/>
          </w:rPr>
          <w:t>FFS</w:t>
        </w:r>
      </w:ins>
      <w:ins w:id="4094" w:author="S2-2004493" w:date="2020-06-15T14:39:00Z">
        <w:r w:rsidR="00BA3C0A" w:rsidRPr="00F62681">
          <w:rPr>
            <w:lang w:val="en-US" w:eastAsia="zh-CN"/>
          </w:rPr>
          <w:t xml:space="preserve"> how to prevent a waste of transport resources.</w:t>
        </w:r>
      </w:ins>
    </w:p>
    <w:p w14:paraId="13B3417A" w14:textId="77777777" w:rsidR="00BA3C0A" w:rsidRPr="00F62681" w:rsidRDefault="00BA3C0A" w:rsidP="00BA3C0A">
      <w:pPr>
        <w:rPr>
          <w:ins w:id="4095" w:author="S2-2004493" w:date="2020-06-15T14:39:00Z"/>
          <w:lang w:val="en-US" w:eastAsia="zh-CN"/>
        </w:rPr>
      </w:pPr>
      <w:ins w:id="4096" w:author="S2-2004493" w:date="2020-06-15T14:39:00Z">
        <w:r w:rsidRPr="00F62681">
          <w:rPr>
            <w:rFonts w:hint="eastAsia"/>
            <w:lang w:val="en-US" w:eastAsia="zh-CN"/>
          </w:rPr>
          <w:t>F</w:t>
        </w:r>
        <w:r w:rsidRPr="00F62681">
          <w:rPr>
            <w:lang w:val="en-US" w:eastAsia="zh-CN"/>
          </w:rPr>
          <w:t>or the NG RAN 2 and UE3 and UE 4, it is similar.</w:t>
        </w:r>
      </w:ins>
    </w:p>
    <w:p w14:paraId="5EE3969F" w14:textId="77777777" w:rsidR="00BA3C0A" w:rsidRPr="00F62681" w:rsidRDefault="00BA3C0A" w:rsidP="00BA3C0A">
      <w:pPr>
        <w:rPr>
          <w:ins w:id="4097" w:author="S2-2004493" w:date="2020-06-15T14:39:00Z"/>
          <w:lang w:val="en-US" w:eastAsia="zh-CN"/>
        </w:rPr>
      </w:pPr>
    </w:p>
    <w:p w14:paraId="5C163F88" w14:textId="3EC11594" w:rsidR="00BA3C0A" w:rsidRPr="00F62681" w:rsidRDefault="00BA3C0A" w:rsidP="00BA3C0A">
      <w:pPr>
        <w:pStyle w:val="Heading3"/>
        <w:rPr>
          <w:ins w:id="4098" w:author="S2-2004493" w:date="2020-06-15T14:39:00Z"/>
        </w:rPr>
      </w:pPr>
      <w:bookmarkStart w:id="4099" w:name="_Toc43221602"/>
      <w:ins w:id="4100" w:author="S2-2004493" w:date="2020-06-15T14:39:00Z">
        <w:r w:rsidRPr="00F62681">
          <w:lastRenderedPageBreak/>
          <w:t>6.</w:t>
        </w:r>
      </w:ins>
      <w:ins w:id="4101" w:author="Dario_Rapporteur" w:date="2020-06-15T14:51:00Z">
        <w:r w:rsidR="00BC107B" w:rsidRPr="00F62681">
          <w:t>10</w:t>
        </w:r>
      </w:ins>
      <w:ins w:id="4102" w:author="S2-2004493" w:date="2020-06-15T14:39:00Z">
        <w:r w:rsidRPr="00F62681">
          <w:t>.2</w:t>
        </w:r>
        <w:r w:rsidRPr="00F62681">
          <w:tab/>
          <w:t>Procedures</w:t>
        </w:r>
        <w:bookmarkEnd w:id="4099"/>
      </w:ins>
    </w:p>
    <w:p w14:paraId="5C902237" w14:textId="433412BD" w:rsidR="00BA3C0A" w:rsidRPr="00F62681" w:rsidRDefault="00FA313F" w:rsidP="00BA3C0A">
      <w:pPr>
        <w:pStyle w:val="TF"/>
        <w:rPr>
          <w:ins w:id="4103" w:author="S2-2004493" w:date="2020-06-15T14:39:00Z"/>
        </w:rPr>
      </w:pPr>
      <w:ins w:id="4104" w:author="Dario_Rapporteur" w:date="2020-06-16T10:16:00Z">
        <w:r w:rsidRPr="00F62681">
          <w:object w:dxaOrig="12646" w:dyaOrig="14228" w14:anchorId="7B2E8869">
            <v:shape id="_x0000_i1068" type="#_x0000_t75" style="width:481.55pt;height:379.3pt" o:ole="">
              <v:imagedata r:id="rId101" o:title="" cropbottom="19709f"/>
            </v:shape>
            <o:OLEObject Type="Embed" ProgID="Visio.Drawing.11" ShapeID="_x0000_i1068" DrawAspect="Content" ObjectID="_1653835708" r:id="rId102"/>
          </w:object>
        </w:r>
      </w:ins>
      <w:ins w:id="4105" w:author="S2-2004493" w:date="2020-06-15T14:39:00Z">
        <w:r w:rsidR="00BA3C0A" w:rsidRPr="00F62681">
          <w:t>Figure 6.</w:t>
        </w:r>
      </w:ins>
      <w:ins w:id="4106" w:author="Dario_Rapporteur" w:date="2020-06-15T14:51:00Z">
        <w:r w:rsidR="00BC107B" w:rsidRPr="00F62681">
          <w:t>10</w:t>
        </w:r>
      </w:ins>
      <w:ins w:id="4107" w:author="S2-2004493" w:date="2020-06-15T14:39:00Z">
        <w:r w:rsidR="00BA3C0A" w:rsidRPr="00F62681">
          <w:t>.2-1: MBS session establishment</w:t>
        </w:r>
      </w:ins>
    </w:p>
    <w:p w14:paraId="207D81B5" w14:textId="77777777" w:rsidR="00BA3C0A" w:rsidRPr="00F62681" w:rsidRDefault="00BA3C0A" w:rsidP="00BA3C0A">
      <w:pPr>
        <w:pStyle w:val="B1"/>
        <w:rPr>
          <w:ins w:id="4108" w:author="S2-2004493" w:date="2020-06-15T14:39:00Z"/>
        </w:rPr>
      </w:pPr>
      <w:ins w:id="4109" w:author="S2-2004493" w:date="2020-06-15T14:39:00Z">
        <w:r w:rsidRPr="00F62681">
          <w:t>1.</w:t>
        </w:r>
        <w:r w:rsidRPr="00F62681">
          <w:tab/>
          <w:t>The content provider informs the MBSF of the Multicast service transmission start via NEF.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ins>
    </w:p>
    <w:p w14:paraId="09E5BB8C" w14:textId="7C183541" w:rsidR="00BA3C0A" w:rsidRPr="00F62681" w:rsidRDefault="00E9716F" w:rsidP="00BA3C0A">
      <w:pPr>
        <w:pStyle w:val="EditorsNote"/>
        <w:rPr>
          <w:ins w:id="4110" w:author="S2-2004493" w:date="2020-06-15T14:39:00Z"/>
        </w:rPr>
      </w:pPr>
      <w:ins w:id="4111" w:author="S2-2004492" w:date="2020-06-15T12:39:00Z">
        <w:r w:rsidRPr="00F62681">
          <w:t>Editor's note:</w:t>
        </w:r>
      </w:ins>
      <w:ins w:id="4112" w:author="Dario_Rapporteur" w:date="2020-06-16T11:09:00Z">
        <w:r>
          <w:tab/>
        </w:r>
      </w:ins>
      <w:ins w:id="4113" w:author="Dario_Rapporteur" w:date="2020-06-16T11:10:00Z">
        <w:r>
          <w:t>W</w:t>
        </w:r>
      </w:ins>
      <w:ins w:id="4114" w:author="S2-2004493" w:date="2020-06-15T14:39:00Z">
        <w:r w:rsidR="00BA3C0A" w:rsidRPr="00F62681">
          <w:t>hether the</w:t>
        </w:r>
        <w:r w:rsidR="00BA3C0A" w:rsidRPr="00F62681">
          <w:rPr>
            <w:rFonts w:hint="eastAsia"/>
          </w:rPr>
          <w:t xml:space="preserve"> TMGI</w:t>
        </w:r>
        <w:r w:rsidR="00BA3C0A" w:rsidRPr="00F62681">
          <w:t xml:space="preserve"> is required or not is FFS.</w:t>
        </w:r>
      </w:ins>
    </w:p>
    <w:p w14:paraId="4D58A594" w14:textId="2C15444C" w:rsidR="00BA3C0A" w:rsidRPr="00F62681" w:rsidRDefault="00E9716F" w:rsidP="00BA3C0A">
      <w:pPr>
        <w:pStyle w:val="EditorsNote"/>
        <w:rPr>
          <w:ins w:id="4115" w:author="S2-2004493" w:date="2020-06-15T14:39:00Z"/>
        </w:rPr>
      </w:pPr>
      <w:ins w:id="4116" w:author="S2-2004492" w:date="2020-06-15T12:39:00Z">
        <w:r w:rsidRPr="00F62681">
          <w:t>Editor's note:</w:t>
        </w:r>
      </w:ins>
      <w:ins w:id="4117" w:author="Dario_Rapporteur" w:date="2020-06-16T11:09:00Z">
        <w:r>
          <w:tab/>
        </w:r>
      </w:ins>
      <w:ins w:id="4118" w:author="S2-2004493" w:date="2020-06-15T14:39:00Z">
        <w:r w:rsidR="00BA3C0A" w:rsidRPr="00F62681">
          <w:t xml:space="preserve">Whether step 1 is mandatory or can be replaced by commercial agreement and configuration is </w:t>
        </w:r>
      </w:ins>
      <w:ins w:id="4119" w:author="Dario_Rapporteur" w:date="2020-06-15T14:48:00Z">
        <w:r w:rsidR="00C379BD" w:rsidRPr="00F62681">
          <w:t>FFS</w:t>
        </w:r>
      </w:ins>
      <w:ins w:id="4120" w:author="S2-2004493" w:date="2020-06-15T14:39:00Z">
        <w:r w:rsidR="00BA3C0A" w:rsidRPr="00F62681">
          <w:t>.</w:t>
        </w:r>
      </w:ins>
    </w:p>
    <w:p w14:paraId="5CD4EFB0" w14:textId="3AAC0CFB" w:rsidR="00BA3C0A" w:rsidRPr="00F62681" w:rsidRDefault="00BA3C0A" w:rsidP="00BA3C0A">
      <w:pPr>
        <w:pStyle w:val="B1"/>
        <w:rPr>
          <w:ins w:id="4121" w:author="S2-2004493" w:date="2020-06-15T14:39:00Z"/>
        </w:rPr>
      </w:pPr>
      <w:ins w:id="4122" w:author="S2-2004493" w:date="2020-06-15T14:39:00Z">
        <w:r w:rsidRPr="00F62681">
          <w:t xml:space="preserve">2. </w:t>
        </w:r>
        <w:r w:rsidRPr="00F62681">
          <w:tab/>
          <w:t xml:space="preserve">The UE registers in the PLMN (see sub clause 4.2.2.2 of </w:t>
        </w:r>
      </w:ins>
      <w:ins w:id="4123" w:author="Dario_Rapporteur" w:date="2020-06-16T11:02:00Z">
        <w:r w:rsidR="0080093B" w:rsidRPr="00F62681">
          <w:rPr>
            <w:lang w:eastAsia="ko-KR"/>
          </w:rPr>
          <w:t>TS 23.502 [8]</w:t>
        </w:r>
      </w:ins>
      <w:ins w:id="4124" w:author="S2-2004493" w:date="2020-06-15T14:39:00Z">
        <w:r w:rsidRPr="00F62681">
          <w:t xml:space="preserve">) and request the establishment of a PDU session (see sub clause 4.3.2.2 of </w:t>
        </w:r>
      </w:ins>
      <w:ins w:id="4125" w:author="Dario_Rapporteur" w:date="2020-06-16T11:02:00Z">
        <w:r w:rsidR="0080093B" w:rsidRPr="00F62681">
          <w:rPr>
            <w:lang w:eastAsia="ko-KR"/>
          </w:rPr>
          <w:t>TS 23.502 [8]</w:t>
        </w:r>
      </w:ins>
      <w:ins w:id="4126" w:author="S2-2004493" w:date="2020-06-15T14:39:00Z">
        <w:r w:rsidRPr="00F62681">
          <w:t>).</w:t>
        </w:r>
      </w:ins>
    </w:p>
    <w:p w14:paraId="6FFC135E" w14:textId="77777777" w:rsidR="00BA3C0A" w:rsidRPr="00F62681" w:rsidRDefault="00BA3C0A" w:rsidP="00BA3C0A">
      <w:pPr>
        <w:pStyle w:val="B1"/>
        <w:rPr>
          <w:ins w:id="4127" w:author="S2-2004493" w:date="2020-06-15T14:39:00Z"/>
        </w:rPr>
      </w:pPr>
      <w:ins w:id="4128" w:author="S2-2004493" w:date="2020-06-15T14:39:00Z">
        <w:r w:rsidRPr="00F62681">
          <w:t xml:space="preserve">3. </w:t>
        </w:r>
        <w:r w:rsidRPr="00F62681">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ins>
    </w:p>
    <w:p w14:paraId="347FF496" w14:textId="77777777" w:rsidR="00BA3C0A" w:rsidRPr="00F62681" w:rsidRDefault="00BA3C0A" w:rsidP="00BA3C0A">
      <w:pPr>
        <w:pStyle w:val="B1"/>
        <w:rPr>
          <w:ins w:id="4129" w:author="S2-2004493" w:date="2020-06-15T14:39:00Z"/>
        </w:rPr>
      </w:pPr>
      <w:ins w:id="4130" w:author="S2-2004493" w:date="2020-06-15T14:39:00Z">
        <w:r w:rsidRPr="00F62681">
          <w:t>4-5. these two steps are same with step 3-4 in figure 6.3.2.1.</w:t>
        </w:r>
      </w:ins>
    </w:p>
    <w:p w14:paraId="2BD6E6A6" w14:textId="77777777" w:rsidR="00BA3C0A" w:rsidRPr="00F62681" w:rsidRDefault="00BA3C0A" w:rsidP="00BA3C0A">
      <w:pPr>
        <w:pStyle w:val="B1"/>
        <w:rPr>
          <w:ins w:id="4131" w:author="S2-2004493" w:date="2020-06-15T14:39:00Z"/>
          <w:lang w:eastAsia="zh-CN"/>
        </w:rPr>
      </w:pPr>
      <w:ins w:id="4132" w:author="S2-2004493" w:date="2020-06-15T14:39:00Z">
        <w:r w:rsidRPr="00F62681">
          <w:rPr>
            <w:rFonts w:hint="eastAsia"/>
            <w:lang w:eastAsia="zh-CN"/>
          </w:rPr>
          <w:t xml:space="preserve">6. </w:t>
        </w:r>
        <w:r w:rsidRPr="00F62681">
          <w:rPr>
            <w:lang w:eastAsia="zh-CN"/>
          </w:rPr>
          <w:tab/>
          <w:t>Upon detection of UE join, the MB-SMF checks whether a multicast context for the multicast group (address) exists in the system, i.e., whether there is a UE that already joined the multicast group. If there is no multicast context, the SMF initiates an MBS session create procedure to the MBSF. If there is a multicast context, the MB-SMF performs an MBS session update to inform the MBSF that the UE joined. The MB-SMF sends the UE identity to the MBSF.</w:t>
        </w:r>
      </w:ins>
    </w:p>
    <w:p w14:paraId="6E5B4512" w14:textId="77777777" w:rsidR="00BA3C0A" w:rsidRPr="00F62681" w:rsidRDefault="00BA3C0A" w:rsidP="00BA3C0A">
      <w:pPr>
        <w:pStyle w:val="B1"/>
        <w:rPr>
          <w:ins w:id="4133" w:author="S2-2004493" w:date="2020-06-15T14:39:00Z"/>
          <w:lang w:eastAsia="zh-CN"/>
        </w:rPr>
      </w:pPr>
      <w:ins w:id="4134" w:author="S2-2004493" w:date="2020-06-15T14:39:00Z">
        <w:r w:rsidRPr="00F62681">
          <w:rPr>
            <w:lang w:eastAsia="zh-CN"/>
          </w:rPr>
          <w:lastRenderedPageBreak/>
          <w:tab/>
          <w:t xml:space="preserve">The MBSF checks the membership of the UE based on the information received in step1, or authorises the UE with the Content provider. If the UE is allowed to join, the MBSF inform the MB-SMF of the result. </w:t>
        </w:r>
      </w:ins>
    </w:p>
    <w:p w14:paraId="3E75AA6B" w14:textId="77777777" w:rsidR="00BA3C0A" w:rsidRPr="00F62681" w:rsidRDefault="00BA3C0A" w:rsidP="00BA3C0A">
      <w:pPr>
        <w:pStyle w:val="B1"/>
        <w:rPr>
          <w:ins w:id="4135" w:author="S2-2004493" w:date="2020-06-15T14:39:00Z"/>
          <w:lang w:eastAsia="zh-CN"/>
        </w:rPr>
      </w:pPr>
      <w:ins w:id="4136" w:author="S2-2004493" w:date="2020-06-15T14:39:00Z">
        <w:r w:rsidRPr="00F62681">
          <w:rPr>
            <w:lang w:eastAsia="zh-CN"/>
          </w:rPr>
          <w:tab/>
          <w:t>If the UE is the first UE joining the group from the MN-SMF, the tunnel between UPF and MBSU is established to deliver the multicast service data.</w:t>
        </w:r>
      </w:ins>
    </w:p>
    <w:p w14:paraId="43178D7C" w14:textId="77777777" w:rsidR="00BA3C0A" w:rsidRPr="00F62681" w:rsidRDefault="00BA3C0A" w:rsidP="00BA3C0A">
      <w:pPr>
        <w:pStyle w:val="B1"/>
        <w:rPr>
          <w:ins w:id="4137" w:author="S2-2004493" w:date="2020-06-15T14:39:00Z"/>
          <w:lang w:eastAsia="zh-CN"/>
        </w:rPr>
      </w:pPr>
      <w:ins w:id="4138" w:author="S2-2004493" w:date="2020-06-15T14:39:00Z">
        <w:r w:rsidRPr="00F62681">
          <w:rPr>
            <w:lang w:eastAsia="zh-CN"/>
          </w:rPr>
          <w:tab/>
          <w:t>A MBS session can includes more than one MBS flow. The MBSF allocates a flow identifier for the MBS QoS Flow. If there is no multicast context, the MB-SMF creates the MBS context based on the response from the MBSF.</w:t>
        </w:r>
      </w:ins>
    </w:p>
    <w:p w14:paraId="799B93E0" w14:textId="157C5600" w:rsidR="00BA3C0A" w:rsidRPr="00F62681" w:rsidRDefault="00E9716F" w:rsidP="00BA3C0A">
      <w:pPr>
        <w:pStyle w:val="EditorsNote"/>
        <w:rPr>
          <w:ins w:id="4139" w:author="S2-2004493" w:date="2020-06-15T14:39:00Z"/>
          <w:lang w:eastAsia="zh-CN"/>
        </w:rPr>
      </w:pPr>
      <w:ins w:id="4140" w:author="S2-2004492" w:date="2020-06-15T12:39:00Z">
        <w:r w:rsidRPr="00F62681">
          <w:t>Editor's note:</w:t>
        </w:r>
      </w:ins>
      <w:ins w:id="4141" w:author="Dario_Rapporteur" w:date="2020-06-16T11:09:00Z">
        <w:r>
          <w:tab/>
        </w:r>
      </w:ins>
      <w:ins w:id="4142" w:author="S2-2004493" w:date="2020-06-15T14:39:00Z">
        <w:r w:rsidR="00BA3C0A" w:rsidRPr="00F62681">
          <w:t xml:space="preserve">How the MB-SMF selects the MBSF is </w:t>
        </w:r>
        <w:r w:rsidR="00BA3C0A" w:rsidRPr="00F62681">
          <w:rPr>
            <w:lang w:eastAsia="zh-CN"/>
          </w:rPr>
          <w:t>FFS.</w:t>
        </w:r>
      </w:ins>
    </w:p>
    <w:p w14:paraId="608503AA" w14:textId="77777777" w:rsidR="00BA3C0A" w:rsidRPr="00F62681" w:rsidRDefault="00BA3C0A" w:rsidP="00BA3C0A">
      <w:pPr>
        <w:pStyle w:val="B1"/>
        <w:rPr>
          <w:ins w:id="4143" w:author="S2-2004493" w:date="2020-06-15T14:39:00Z"/>
          <w:lang w:eastAsia="zh-CN"/>
        </w:rPr>
      </w:pPr>
      <w:ins w:id="4144" w:author="S2-2004493" w:date="2020-06-15T14:39:00Z">
        <w:r w:rsidRPr="00F62681">
          <w:rPr>
            <w:rFonts w:hint="eastAsia"/>
            <w:lang w:eastAsia="zh-CN"/>
          </w:rPr>
          <w:t>7.</w:t>
        </w:r>
        <w:r w:rsidRPr="00F62681">
          <w:rPr>
            <w:rFonts w:hint="eastAsia"/>
            <w:lang w:eastAsia="zh-CN"/>
          </w:rPr>
          <w:tab/>
          <w:t xml:space="preserve">The </w:t>
        </w:r>
        <w:r w:rsidRPr="00F62681">
          <w:rPr>
            <w:lang w:eastAsia="zh-CN"/>
          </w:rPr>
          <w:t>MB-</w:t>
        </w:r>
        <w:r w:rsidRPr="00F62681">
          <w:rPr>
            <w:rFonts w:hint="eastAsia"/>
            <w:lang w:eastAsia="zh-CN"/>
          </w:rPr>
          <w:t xml:space="preserve">SMF </w:t>
        </w:r>
        <w:r w:rsidRPr="00F62681">
          <w:rPr>
            <w:lang w:eastAsia="zh-CN"/>
          </w:rPr>
          <w:t xml:space="preserve">requests the AMF to transfer a message to RAN node transparently to add a mapped QoS flow in the existing PDU session. </w:t>
        </w:r>
        <w:r w:rsidRPr="00F62681">
          <w:rPr>
            <w:rFonts w:hint="eastAsia"/>
            <w:lang w:eastAsia="zh-CN"/>
          </w:rPr>
          <w:t xml:space="preserve">The </w:t>
        </w:r>
        <w:r w:rsidRPr="00F62681">
          <w:rPr>
            <w:lang w:eastAsia="zh-CN"/>
          </w:rPr>
          <w:t>NG-RAN transfers a PDU session modification command message to the UE transparently for adding a QoS flow in the existing PDU session.</w:t>
        </w:r>
      </w:ins>
    </w:p>
    <w:p w14:paraId="69EA845F" w14:textId="77777777" w:rsidR="00BA3C0A" w:rsidRPr="00F62681" w:rsidRDefault="00BA3C0A" w:rsidP="00BA3C0A">
      <w:pPr>
        <w:pStyle w:val="B1"/>
        <w:rPr>
          <w:ins w:id="4145" w:author="S2-2004493" w:date="2020-06-15T14:39:00Z"/>
          <w:lang w:eastAsia="zh-CN"/>
        </w:rPr>
      </w:pPr>
      <w:ins w:id="4146" w:author="S2-2004493" w:date="2020-06-15T14:39:00Z">
        <w:r w:rsidRPr="00F62681">
          <w:rPr>
            <w:lang w:eastAsia="zh-CN"/>
          </w:rPr>
          <w:t>8.</w:t>
        </w:r>
        <w:r w:rsidRPr="00F62681">
          <w:rPr>
            <w:lang w:eastAsia="zh-CN"/>
          </w:rPr>
          <w:tab/>
          <w:t>If there is no MBS session between MB-SMF and NG-RAN, a N3 shared tunnel for MBS QoS Flow (i.e. the UE is the first UE join in such multicast group from the NG-RAN) is established. The MB-SMF sends the correlation between MBS context and UE context to NG-RAN, e.g. the mapping between mapped QoS Flow of PDU session and MBS QoS Flow.</w:t>
        </w:r>
      </w:ins>
    </w:p>
    <w:p w14:paraId="64E514C4" w14:textId="24AB0FA9" w:rsidR="00BA3C0A" w:rsidRPr="00F62681" w:rsidRDefault="00E9716F" w:rsidP="00BA3C0A">
      <w:pPr>
        <w:pStyle w:val="EditorsNote"/>
        <w:rPr>
          <w:ins w:id="4147" w:author="S2-2004493" w:date="2020-06-15T14:39:00Z"/>
        </w:rPr>
      </w:pPr>
      <w:ins w:id="4148" w:author="S2-2004492" w:date="2020-06-15T12:39:00Z">
        <w:r w:rsidRPr="00F62681">
          <w:t>Editor's note:</w:t>
        </w:r>
      </w:ins>
      <w:ins w:id="4149" w:author="Dario_Rapporteur" w:date="2020-06-16T11:09:00Z">
        <w:r>
          <w:tab/>
        </w:r>
      </w:ins>
      <w:ins w:id="4150" w:author="S2-2004493" w:date="2020-06-15T14:39:00Z">
        <w:r w:rsidR="00BA3C0A" w:rsidRPr="00F62681">
          <w:t xml:space="preserve">It is </w:t>
        </w:r>
      </w:ins>
      <w:ins w:id="4151" w:author="Dario_Rapporteur" w:date="2020-06-15T14:48:00Z">
        <w:r w:rsidR="00C379BD" w:rsidRPr="00F62681">
          <w:t>FFS</w:t>
        </w:r>
      </w:ins>
      <w:ins w:id="4152" w:author="S2-2004493" w:date="2020-06-15T14:39:00Z">
        <w:r w:rsidR="00BA3C0A" w:rsidRPr="00F62681">
          <w:t xml:space="preserve"> how the MB-SMF knows the NG-RAN node serving the UE to determine whether there is an MBS session towards it.</w:t>
        </w:r>
      </w:ins>
    </w:p>
    <w:p w14:paraId="435A7E64" w14:textId="77777777" w:rsidR="00BA3C0A" w:rsidRPr="00F62681" w:rsidRDefault="00BA3C0A" w:rsidP="00BA3C0A">
      <w:pPr>
        <w:pStyle w:val="B1"/>
        <w:rPr>
          <w:ins w:id="4153" w:author="S2-2004493" w:date="2020-06-15T14:39:00Z"/>
          <w:lang w:eastAsia="zh-CN"/>
        </w:rPr>
      </w:pPr>
      <w:ins w:id="4154" w:author="S2-2004493" w:date="2020-06-15T14:39:00Z">
        <w:r w:rsidRPr="00F62681">
          <w:rPr>
            <w:lang w:eastAsia="zh-CN"/>
          </w:rPr>
          <w:t>9.</w:t>
        </w:r>
        <w:r w:rsidRPr="00F62681">
          <w:rPr>
            <w:lang w:eastAsia="zh-CN"/>
          </w:rPr>
          <w:tab/>
          <w:t>Upon reception of messages in step 7 and 8, the NG-RAN can know the correlation between the mapped QoS flow in PDU session and the MBS QoS flow. The RAN stores such mapping information.</w:t>
        </w:r>
      </w:ins>
    </w:p>
    <w:p w14:paraId="01AF9E58" w14:textId="0D189839" w:rsidR="00BA3C0A" w:rsidRPr="00F62681" w:rsidRDefault="00E9716F" w:rsidP="00BA3C0A">
      <w:pPr>
        <w:pStyle w:val="EditorsNote"/>
        <w:rPr>
          <w:ins w:id="4155" w:author="S2-2004493" w:date="2020-06-15T14:39:00Z"/>
        </w:rPr>
      </w:pPr>
      <w:ins w:id="4156" w:author="S2-2004492" w:date="2020-06-15T12:39:00Z">
        <w:r w:rsidRPr="00F62681">
          <w:t>Editor's note:</w:t>
        </w:r>
      </w:ins>
      <w:ins w:id="4157" w:author="Dario_Rapporteur" w:date="2020-06-16T11:09:00Z">
        <w:r>
          <w:tab/>
        </w:r>
      </w:ins>
      <w:ins w:id="4158" w:author="Dario_Rapporteur" w:date="2020-06-16T11:10:00Z">
        <w:r>
          <w:t>W</w:t>
        </w:r>
      </w:ins>
      <w:ins w:id="4159" w:author="S2-2004493" w:date="2020-06-15T14:39:00Z">
        <w:r w:rsidR="00BA3C0A" w:rsidRPr="00F62681">
          <w:t>hether there is one common QoS profile for the mapped flow and MBS flow or there are two separated QoS profiles is FFS.</w:t>
        </w:r>
      </w:ins>
    </w:p>
    <w:p w14:paraId="495A4B8B" w14:textId="77777777" w:rsidR="00BA3C0A" w:rsidRPr="00F62681" w:rsidRDefault="00BA3C0A" w:rsidP="00BA3C0A">
      <w:pPr>
        <w:pStyle w:val="B1"/>
        <w:rPr>
          <w:ins w:id="4160" w:author="S2-2004493" w:date="2020-06-15T14:39:00Z"/>
          <w:lang w:eastAsia="zh-CN"/>
        </w:rPr>
      </w:pPr>
      <w:ins w:id="4161" w:author="S2-2004493" w:date="2020-06-15T14:39:00Z">
        <w:r w:rsidRPr="00F62681">
          <w:rPr>
            <w:lang w:eastAsia="zh-CN"/>
          </w:rPr>
          <w:t>10-11. The UE and NG-RAN response the requests from the MB-SMF.</w:t>
        </w:r>
      </w:ins>
    </w:p>
    <w:p w14:paraId="2810E878" w14:textId="77777777" w:rsidR="00BA3C0A" w:rsidRPr="00F62681" w:rsidRDefault="00BA3C0A" w:rsidP="00BA3C0A">
      <w:pPr>
        <w:pStyle w:val="B1"/>
        <w:rPr>
          <w:ins w:id="4162" w:author="S2-2004493" w:date="2020-06-15T14:39:00Z"/>
          <w:lang w:eastAsia="zh-CN"/>
        </w:rPr>
      </w:pPr>
      <w:ins w:id="4163" w:author="S2-2004493" w:date="2020-06-15T14:39:00Z">
        <w:r w:rsidRPr="00F62681">
          <w:rPr>
            <w:lang w:eastAsia="zh-CN"/>
          </w:rPr>
          <w:t>12-14. If there is no shared tunnel for such MBS session, the DL tunnels are allocated and transferred to the next hop on the user plane.</w:t>
        </w:r>
      </w:ins>
    </w:p>
    <w:p w14:paraId="2BB30D53" w14:textId="71056090" w:rsidR="00BA3C0A" w:rsidRPr="00F62681" w:rsidRDefault="00E9716F" w:rsidP="00BA3C0A">
      <w:pPr>
        <w:pStyle w:val="EditorsNote"/>
        <w:rPr>
          <w:ins w:id="4164" w:author="S2-2004493" w:date="2020-06-15T14:39:00Z"/>
        </w:rPr>
      </w:pPr>
      <w:ins w:id="4165" w:author="S2-2004492" w:date="2020-06-15T12:39:00Z">
        <w:r w:rsidRPr="00F62681">
          <w:t>Editor's note:</w:t>
        </w:r>
      </w:ins>
      <w:ins w:id="4166" w:author="Dario_Rapporteur" w:date="2020-06-16T11:09:00Z">
        <w:r>
          <w:tab/>
        </w:r>
      </w:ins>
      <w:ins w:id="4167" w:author="S2-2004493" w:date="2020-06-15T14:39:00Z">
        <w:r w:rsidR="00BA3C0A" w:rsidRPr="00F62681">
          <w:t xml:space="preserve">It is </w:t>
        </w:r>
      </w:ins>
      <w:ins w:id="4168" w:author="Dario_Rapporteur" w:date="2020-06-15T14:48:00Z">
        <w:r w:rsidR="00C379BD" w:rsidRPr="00F62681">
          <w:t>FFS</w:t>
        </w:r>
      </w:ins>
      <w:ins w:id="4169" w:author="S2-2004493" w:date="2020-06-15T14:39:00Z">
        <w:r w:rsidR="00BA3C0A" w:rsidRPr="00F62681">
          <w:t xml:space="preserve"> whether step 13 is required as the tunnel was .already established in step 6.</w:t>
        </w:r>
      </w:ins>
    </w:p>
    <w:p w14:paraId="65DFAD88" w14:textId="2E960549" w:rsidR="00BA3C0A" w:rsidRPr="00F62681" w:rsidRDefault="00BA3C0A" w:rsidP="00BA3C0A">
      <w:pPr>
        <w:pStyle w:val="Heading3"/>
        <w:rPr>
          <w:ins w:id="4170" w:author="S2-2004493" w:date="2020-06-15T14:39:00Z"/>
        </w:rPr>
      </w:pPr>
      <w:bookmarkStart w:id="4171" w:name="_Toc43221603"/>
      <w:ins w:id="4172" w:author="S2-2004493" w:date="2020-06-15T14:39:00Z">
        <w:r w:rsidRPr="00F62681">
          <w:t>6.</w:t>
        </w:r>
      </w:ins>
      <w:ins w:id="4173" w:author="Dario_Rapporteur" w:date="2020-06-15T14:51:00Z">
        <w:r w:rsidR="00730EEA" w:rsidRPr="00F62681">
          <w:t>10</w:t>
        </w:r>
      </w:ins>
      <w:ins w:id="4174" w:author="S2-2004493" w:date="2020-06-15T14:39:00Z">
        <w:r w:rsidRPr="00F62681">
          <w:t>.3</w:t>
        </w:r>
        <w:r w:rsidRPr="00F62681">
          <w:tab/>
          <w:t>Impacts on services, entities and interfaces</w:t>
        </w:r>
        <w:bookmarkEnd w:id="4171"/>
      </w:ins>
    </w:p>
    <w:p w14:paraId="1AB21EFD" w14:textId="77777777" w:rsidR="00BA3C0A" w:rsidRPr="00F62681" w:rsidRDefault="00BA3C0A" w:rsidP="00BA3C0A">
      <w:pPr>
        <w:rPr>
          <w:ins w:id="4175" w:author="S2-2004493" w:date="2020-06-15T14:39:00Z"/>
          <w:bCs/>
          <w:lang w:eastAsia="zh-CN"/>
        </w:rPr>
      </w:pPr>
      <w:ins w:id="4176" w:author="S2-2004493" w:date="2020-06-15T14:39:00Z">
        <w:r w:rsidRPr="00F62681">
          <w:rPr>
            <w:rFonts w:hint="eastAsia"/>
            <w:bCs/>
            <w:lang w:eastAsia="zh-CN"/>
          </w:rPr>
          <w:t>MBSF:</w:t>
        </w:r>
      </w:ins>
    </w:p>
    <w:p w14:paraId="3E5B87E2" w14:textId="6D885E80" w:rsidR="00BA3C0A" w:rsidRPr="00F62681" w:rsidRDefault="000D088A" w:rsidP="000D088A">
      <w:pPr>
        <w:pStyle w:val="B1"/>
        <w:rPr>
          <w:ins w:id="4177" w:author="S2-2004493" w:date="2020-06-15T14:39:00Z"/>
          <w:lang w:eastAsia="zh-CN"/>
        </w:rPr>
      </w:pPr>
      <w:ins w:id="4178" w:author="Dario_Rapporteur" w:date="2020-06-15T14:46:00Z">
        <w:r w:rsidRPr="00F62681">
          <w:rPr>
            <w:lang w:eastAsia="zh-CN"/>
          </w:rPr>
          <w:t>-</w:t>
        </w:r>
        <w:r w:rsidRPr="00F62681">
          <w:rPr>
            <w:lang w:eastAsia="zh-CN"/>
          </w:rPr>
          <w:tab/>
        </w:r>
      </w:ins>
      <w:ins w:id="4179" w:author="S2-2004493" w:date="2020-06-15T14:39:00Z">
        <w:r w:rsidR="00BA3C0A" w:rsidRPr="00F62681">
          <w:rPr>
            <w:lang w:eastAsia="zh-CN"/>
          </w:rPr>
          <w:t>The MBSF generates MBS context and send to the MB-SMF</w:t>
        </w:r>
      </w:ins>
    </w:p>
    <w:p w14:paraId="5878B6E0" w14:textId="73C44E2F" w:rsidR="00BA3C0A" w:rsidRPr="00F62681" w:rsidRDefault="000D088A" w:rsidP="000D088A">
      <w:pPr>
        <w:pStyle w:val="B1"/>
        <w:rPr>
          <w:ins w:id="4180" w:author="S2-2004493" w:date="2020-06-15T14:39:00Z"/>
          <w:lang w:eastAsia="zh-CN"/>
        </w:rPr>
      </w:pPr>
      <w:ins w:id="4181" w:author="Dario_Rapporteur" w:date="2020-06-15T14:46:00Z">
        <w:r w:rsidRPr="00F62681">
          <w:rPr>
            <w:lang w:eastAsia="zh-CN"/>
          </w:rPr>
          <w:t>-</w:t>
        </w:r>
        <w:r w:rsidRPr="00F62681">
          <w:rPr>
            <w:lang w:eastAsia="zh-CN"/>
          </w:rPr>
          <w:tab/>
        </w:r>
      </w:ins>
      <w:ins w:id="4182" w:author="S2-2004493" w:date="2020-06-15T14:39:00Z">
        <w:r w:rsidR="00BA3C0A" w:rsidRPr="00F62681">
          <w:rPr>
            <w:lang w:eastAsia="zh-CN"/>
          </w:rPr>
          <w:t>The MBSF manages the MBSU. It is similar with the relationship between the MB-SMF and UPF.</w:t>
        </w:r>
      </w:ins>
    </w:p>
    <w:p w14:paraId="2A0C9E0C" w14:textId="77777777" w:rsidR="00BA3C0A" w:rsidRPr="00F62681" w:rsidRDefault="00BA3C0A" w:rsidP="00BA3C0A">
      <w:pPr>
        <w:rPr>
          <w:ins w:id="4183" w:author="S2-2004493" w:date="2020-06-15T14:39:00Z"/>
        </w:rPr>
      </w:pPr>
      <w:ins w:id="4184" w:author="S2-2004493" w:date="2020-06-15T14:39:00Z">
        <w:r w:rsidRPr="00F62681">
          <w:rPr>
            <w:bCs/>
          </w:rPr>
          <w:t>MB-SMF</w:t>
        </w:r>
        <w:r w:rsidRPr="00F62681">
          <w:t>:</w:t>
        </w:r>
      </w:ins>
    </w:p>
    <w:p w14:paraId="4117F0B3" w14:textId="4CF851D7" w:rsidR="00BA3C0A" w:rsidRPr="00F62681" w:rsidRDefault="000D088A" w:rsidP="000D088A">
      <w:pPr>
        <w:pStyle w:val="B1"/>
        <w:rPr>
          <w:ins w:id="4185" w:author="S2-2004493" w:date="2020-06-15T14:39:00Z"/>
          <w:bCs/>
        </w:rPr>
      </w:pPr>
      <w:ins w:id="4186" w:author="Dario_Rapporteur" w:date="2020-06-15T14:47:00Z">
        <w:r w:rsidRPr="00F62681">
          <w:t>-</w:t>
        </w:r>
        <w:r w:rsidRPr="00F62681">
          <w:tab/>
        </w:r>
      </w:ins>
      <w:ins w:id="4187" w:author="S2-2004493" w:date="2020-06-15T14:39:00Z">
        <w:r w:rsidR="00BA3C0A" w:rsidRPr="00F62681">
          <w:t xml:space="preserve">The MB-SMF requests a MBS session </w:t>
        </w:r>
        <w:r w:rsidR="00BA3C0A" w:rsidRPr="00F62681">
          <w:rPr>
            <w:bCs/>
            <w:lang w:eastAsia="zh-CN"/>
          </w:rPr>
          <w:t>creation</w:t>
        </w:r>
        <w:r w:rsidR="00BA3C0A" w:rsidRPr="00F62681">
          <w:t xml:space="preserve"> to the NG-RAN.</w:t>
        </w:r>
      </w:ins>
    </w:p>
    <w:p w14:paraId="4E79E1A9" w14:textId="087E4CDB" w:rsidR="00BA3C0A" w:rsidRPr="00F62681" w:rsidRDefault="000D088A" w:rsidP="000D088A">
      <w:pPr>
        <w:pStyle w:val="B1"/>
        <w:rPr>
          <w:ins w:id="4188" w:author="S2-2004493" w:date="2020-06-15T14:39:00Z"/>
        </w:rPr>
      </w:pPr>
      <w:ins w:id="4189" w:author="Dario_Rapporteur" w:date="2020-06-15T14:47:00Z">
        <w:r w:rsidRPr="00F62681">
          <w:rPr>
            <w:bCs/>
          </w:rPr>
          <w:t>-</w:t>
        </w:r>
        <w:r w:rsidRPr="00F62681">
          <w:rPr>
            <w:bCs/>
          </w:rPr>
          <w:tab/>
        </w:r>
      </w:ins>
      <w:ins w:id="4190" w:author="S2-2004493" w:date="2020-06-15T14:39:00Z">
        <w:r w:rsidR="00BA3C0A" w:rsidRPr="00F62681">
          <w:rPr>
            <w:bCs/>
          </w:rPr>
          <w:t>The MB-SMF allocates a dummy flow within a PDU session mapping to a MBS QoS flow within a MBS session.</w:t>
        </w:r>
      </w:ins>
    </w:p>
    <w:p w14:paraId="34D2FA0B" w14:textId="70572860" w:rsidR="00BA3C0A" w:rsidRPr="00F62681" w:rsidRDefault="000D088A" w:rsidP="000D088A">
      <w:pPr>
        <w:pStyle w:val="B1"/>
        <w:rPr>
          <w:ins w:id="4191" w:author="S2-2004493" w:date="2020-06-15T14:39:00Z"/>
        </w:rPr>
      </w:pPr>
      <w:ins w:id="4192" w:author="Dario_Rapporteur" w:date="2020-06-15T14:47:00Z">
        <w:r w:rsidRPr="00F62681">
          <w:rPr>
            <w:bCs/>
          </w:rPr>
          <w:t>-</w:t>
        </w:r>
        <w:r w:rsidRPr="00F62681">
          <w:rPr>
            <w:bCs/>
          </w:rPr>
          <w:tab/>
        </w:r>
      </w:ins>
      <w:ins w:id="4193" w:author="S2-2004493" w:date="2020-06-15T14:39:00Z">
        <w:r w:rsidR="00BA3C0A" w:rsidRPr="00F62681">
          <w:rPr>
            <w:bCs/>
          </w:rPr>
          <w:t>The MB-SMF sends the correlation information to the RAN node.</w:t>
        </w:r>
      </w:ins>
    </w:p>
    <w:p w14:paraId="1CCF562F" w14:textId="77777777" w:rsidR="00BA3C0A" w:rsidRPr="00F62681" w:rsidRDefault="00BA3C0A" w:rsidP="00BA3C0A">
      <w:pPr>
        <w:rPr>
          <w:ins w:id="4194" w:author="S2-2004493" w:date="2020-06-15T14:39:00Z"/>
        </w:rPr>
      </w:pPr>
      <w:ins w:id="4195" w:author="S2-2004493" w:date="2020-06-15T14:39:00Z">
        <w:r w:rsidRPr="00F62681">
          <w:rPr>
            <w:bCs/>
          </w:rPr>
          <w:t>UPF</w:t>
        </w:r>
        <w:r w:rsidRPr="00F62681">
          <w:t>:</w:t>
        </w:r>
      </w:ins>
    </w:p>
    <w:p w14:paraId="592A08E9" w14:textId="5AB4DB44" w:rsidR="00BA3C0A" w:rsidRPr="00F62681" w:rsidRDefault="000D088A" w:rsidP="000D088A">
      <w:pPr>
        <w:pStyle w:val="B1"/>
        <w:rPr>
          <w:ins w:id="4196" w:author="S2-2004493" w:date="2020-06-15T14:39:00Z"/>
        </w:rPr>
      </w:pPr>
      <w:ins w:id="4197" w:author="Dario_Rapporteur" w:date="2020-06-15T14:47:00Z">
        <w:r w:rsidRPr="00F62681">
          <w:t>-</w:t>
        </w:r>
        <w:r w:rsidRPr="00F62681">
          <w:tab/>
        </w:r>
      </w:ins>
      <w:ins w:id="4198" w:author="S2-2004493" w:date="2020-06-15T14:39:00Z">
        <w:r w:rsidR="00BA3C0A" w:rsidRPr="00F62681">
          <w:t xml:space="preserve">If the UE </w:t>
        </w:r>
        <w:r w:rsidR="00BA3C0A" w:rsidRPr="00F62681">
          <w:rPr>
            <w:rFonts w:eastAsia="MS Mincho"/>
          </w:rPr>
          <w:t>joins</w:t>
        </w:r>
        <w:r w:rsidR="00BA3C0A" w:rsidRPr="00F62681">
          <w:t xml:space="preserve"> multicast group via user plane, the UPF must support a new capability to trigger a user plane event in a response to the reception of a join message. </w:t>
        </w:r>
      </w:ins>
    </w:p>
    <w:p w14:paraId="3CA4C98E" w14:textId="77777777" w:rsidR="00BA3C0A" w:rsidRPr="00F62681" w:rsidRDefault="00BA3C0A" w:rsidP="00BA3C0A">
      <w:pPr>
        <w:rPr>
          <w:ins w:id="4199" w:author="S2-2004493" w:date="2020-06-15T14:39:00Z"/>
        </w:rPr>
      </w:pPr>
      <w:ins w:id="4200" w:author="S2-2004493" w:date="2020-06-15T14:39:00Z">
        <w:r w:rsidRPr="00F62681">
          <w:rPr>
            <w:bCs/>
          </w:rPr>
          <w:t>RAN</w:t>
        </w:r>
        <w:r w:rsidRPr="00F62681">
          <w:t xml:space="preserve">: </w:t>
        </w:r>
      </w:ins>
    </w:p>
    <w:p w14:paraId="18D5308B" w14:textId="4E8BC32B" w:rsidR="00BA3C0A" w:rsidRPr="00F62681" w:rsidRDefault="000D088A" w:rsidP="000D088A">
      <w:pPr>
        <w:pStyle w:val="B1"/>
        <w:rPr>
          <w:ins w:id="4201" w:author="S2-2004493" w:date="2020-06-15T14:39:00Z"/>
        </w:rPr>
      </w:pPr>
      <w:ins w:id="4202" w:author="Dario_Rapporteur" w:date="2020-06-15T14:47:00Z">
        <w:r w:rsidRPr="00F62681">
          <w:t>-</w:t>
        </w:r>
        <w:r w:rsidRPr="00F62681">
          <w:tab/>
        </w:r>
      </w:ins>
      <w:ins w:id="4203" w:author="S2-2004493" w:date="2020-06-15T14:39:00Z">
        <w:r w:rsidR="00BA3C0A" w:rsidRPr="00F62681">
          <w:t xml:space="preserve">The RAN </w:t>
        </w:r>
        <w:r w:rsidR="00BA3C0A" w:rsidRPr="00F62681">
          <w:rPr>
            <w:rFonts w:eastAsia="MS Mincho"/>
          </w:rPr>
          <w:t>receives</w:t>
        </w:r>
        <w:r w:rsidR="00BA3C0A" w:rsidRPr="00F62681">
          <w:t xml:space="preserve"> the </w:t>
        </w:r>
        <w:r w:rsidR="00BA3C0A" w:rsidRPr="00F62681">
          <w:rPr>
            <w:bCs/>
          </w:rPr>
          <w:t xml:space="preserve">correlation </w:t>
        </w:r>
        <w:r w:rsidR="00BA3C0A" w:rsidRPr="00F62681">
          <w:t>information from the MB-SMF and stores it.</w:t>
        </w:r>
      </w:ins>
    </w:p>
    <w:p w14:paraId="45B403CF" w14:textId="77777777" w:rsidR="00BA3C0A" w:rsidRPr="00F62681" w:rsidRDefault="00BA3C0A" w:rsidP="00BA3C0A">
      <w:pPr>
        <w:rPr>
          <w:ins w:id="4204" w:author="S2-2004493" w:date="2020-06-15T14:39:00Z"/>
        </w:rPr>
      </w:pPr>
      <w:ins w:id="4205" w:author="S2-2004493" w:date="2020-06-15T14:39:00Z">
        <w:r w:rsidRPr="00F62681">
          <w:rPr>
            <w:bCs/>
          </w:rPr>
          <w:t>N3</w:t>
        </w:r>
        <w:r w:rsidRPr="00F62681">
          <w:t xml:space="preserve">: </w:t>
        </w:r>
      </w:ins>
    </w:p>
    <w:p w14:paraId="260308B3" w14:textId="295E931D" w:rsidR="00BA3C0A" w:rsidRPr="00F62681" w:rsidRDefault="000D088A" w:rsidP="000D088A">
      <w:pPr>
        <w:pStyle w:val="B1"/>
        <w:rPr>
          <w:ins w:id="4206" w:author="S2-2004493" w:date="2020-06-15T14:39:00Z"/>
        </w:rPr>
      </w:pPr>
      <w:ins w:id="4207" w:author="Dario_Rapporteur" w:date="2020-06-15T14:47:00Z">
        <w:r w:rsidRPr="00F62681">
          <w:t>-</w:t>
        </w:r>
        <w:r w:rsidRPr="00F62681">
          <w:tab/>
        </w:r>
      </w:ins>
      <w:ins w:id="4208" w:author="S2-2004493" w:date="2020-06-15T14:39:00Z">
        <w:r w:rsidR="00BA3C0A" w:rsidRPr="00F62681">
          <w:t>A share tunnel on this interface is established for a MBS session.</w:t>
        </w:r>
      </w:ins>
    </w:p>
    <w:p w14:paraId="5D716F1A" w14:textId="77777777" w:rsidR="00BA3C0A" w:rsidRPr="00F62681" w:rsidRDefault="00BA3C0A" w:rsidP="00BA3C0A">
      <w:pPr>
        <w:rPr>
          <w:ins w:id="4209" w:author="S2-2004493" w:date="2020-06-15T14:39:00Z"/>
        </w:rPr>
      </w:pPr>
      <w:ins w:id="4210" w:author="S2-2004493" w:date="2020-06-15T14:39:00Z">
        <w:r w:rsidRPr="00F62681">
          <w:rPr>
            <w:bCs/>
          </w:rPr>
          <w:lastRenderedPageBreak/>
          <w:t>UE</w:t>
        </w:r>
        <w:r w:rsidRPr="00F62681">
          <w:t xml:space="preserve">: </w:t>
        </w:r>
      </w:ins>
    </w:p>
    <w:p w14:paraId="63C01B80" w14:textId="7651DD00" w:rsidR="00BA3C0A" w:rsidRPr="00F62681" w:rsidRDefault="000D088A" w:rsidP="000D088A">
      <w:pPr>
        <w:pStyle w:val="B1"/>
        <w:rPr>
          <w:ins w:id="4211" w:author="S2-2004493" w:date="2020-06-15T14:39:00Z"/>
        </w:rPr>
      </w:pPr>
      <w:ins w:id="4212" w:author="Dario_Rapporteur" w:date="2020-06-15T14:47:00Z">
        <w:r w:rsidRPr="00F62681">
          <w:t>-</w:t>
        </w:r>
        <w:r w:rsidRPr="00F62681">
          <w:tab/>
        </w:r>
      </w:ins>
      <w:ins w:id="4213" w:author="S2-2004493" w:date="2020-06-15T14:39:00Z">
        <w:r w:rsidR="00BA3C0A" w:rsidRPr="00F62681">
          <w:t>It needs to indicate the MBS service information as part of the user plan join message (e.g., IGMP join), or of the control plan message (e.g., PDU Session modification request).</w:t>
        </w:r>
      </w:ins>
    </w:p>
    <w:p w14:paraId="5BEBDC48" w14:textId="035ABB29" w:rsidR="00BA3C0A" w:rsidRPr="00F62681" w:rsidRDefault="00BA3C0A" w:rsidP="00BA3C0A">
      <w:pPr>
        <w:rPr>
          <w:ins w:id="4214" w:author="S2-2004493" w:date="2020-06-15T14:39:00Z"/>
        </w:rPr>
      </w:pPr>
      <w:ins w:id="4215" w:author="S2-2004493" w:date="2020-06-15T14:39:00Z">
        <w:r w:rsidRPr="00F62681">
          <w:rPr>
            <w:bCs/>
          </w:rPr>
          <w:t>AMF</w:t>
        </w:r>
        <w:r w:rsidRPr="00F62681">
          <w:t xml:space="preserve">: </w:t>
        </w:r>
      </w:ins>
    </w:p>
    <w:p w14:paraId="5D282C4F" w14:textId="76F382A6" w:rsidR="00BA3C0A" w:rsidRPr="00F62681" w:rsidRDefault="000D088A" w:rsidP="000D088A">
      <w:pPr>
        <w:pStyle w:val="B1"/>
        <w:rPr>
          <w:ins w:id="4216" w:author="S2-2004494" w:date="2020-06-15T14:56:00Z"/>
        </w:rPr>
      </w:pPr>
      <w:ins w:id="4217" w:author="Dario_Rapporteur" w:date="2020-06-15T14:48:00Z">
        <w:r w:rsidRPr="00F62681">
          <w:t>-</w:t>
        </w:r>
        <w:r w:rsidRPr="00F62681">
          <w:tab/>
        </w:r>
      </w:ins>
      <w:ins w:id="4218" w:author="S2-2004493" w:date="2020-06-15T14:39:00Z">
        <w:r w:rsidR="00BA3C0A" w:rsidRPr="00F62681">
          <w:t>The AMF is enhanced to support MBS session.</w:t>
        </w:r>
      </w:ins>
    </w:p>
    <w:p w14:paraId="73FB0340" w14:textId="300FB858" w:rsidR="008D5F69" w:rsidRPr="00F62681" w:rsidRDefault="008D5F69" w:rsidP="008D5F69">
      <w:pPr>
        <w:pStyle w:val="Heading2"/>
        <w:rPr>
          <w:ins w:id="4219" w:author="S2-2004494" w:date="2020-06-15T14:56:00Z"/>
          <w:lang w:eastAsia="ko-KR"/>
        </w:rPr>
      </w:pPr>
      <w:bookmarkStart w:id="4220" w:name="_Toc43221604"/>
      <w:ins w:id="4221" w:author="S2-2004494" w:date="2020-06-15T14:56:00Z">
        <w:r w:rsidRPr="00F62681">
          <w:rPr>
            <w:lang w:eastAsia="ko-KR"/>
          </w:rPr>
          <w:t>6.11</w:t>
        </w:r>
        <w:r w:rsidRPr="00F62681">
          <w:rPr>
            <w:lang w:eastAsia="ko-KR"/>
          </w:rPr>
          <w:tab/>
          <w:t>Solution #11: Xn Handover of MB Sessions</w:t>
        </w:r>
        <w:bookmarkEnd w:id="4220"/>
      </w:ins>
    </w:p>
    <w:p w14:paraId="7FB8A8C2" w14:textId="3EF56C1C" w:rsidR="008D5F69" w:rsidRPr="00F62681" w:rsidRDefault="008D5F69" w:rsidP="008D5F69">
      <w:pPr>
        <w:pStyle w:val="Heading3"/>
        <w:rPr>
          <w:ins w:id="4222" w:author="S2-2004494" w:date="2020-06-15T14:56:00Z"/>
          <w:lang w:eastAsia="ko-KR"/>
        </w:rPr>
      </w:pPr>
      <w:bookmarkStart w:id="4223" w:name="_Toc43221605"/>
      <w:ins w:id="4224" w:author="S2-2004494" w:date="2020-06-15T14:56:00Z">
        <w:r w:rsidRPr="00F62681">
          <w:rPr>
            <w:lang w:eastAsia="ko-KR"/>
          </w:rPr>
          <w:t>6.11.1</w:t>
        </w:r>
        <w:r w:rsidRPr="00F62681">
          <w:rPr>
            <w:lang w:eastAsia="ko-KR"/>
          </w:rPr>
          <w:tab/>
          <w:t>Functional Description</w:t>
        </w:r>
        <w:bookmarkEnd w:id="4223"/>
      </w:ins>
    </w:p>
    <w:p w14:paraId="6A2F0AA4" w14:textId="77777777" w:rsidR="008D5F69" w:rsidRPr="00F62681" w:rsidRDefault="008D5F69" w:rsidP="008D5F69">
      <w:pPr>
        <w:rPr>
          <w:ins w:id="4225" w:author="S2-2004494" w:date="2020-06-15T14:56:00Z"/>
          <w:lang w:eastAsia="ko-KR"/>
        </w:rPr>
      </w:pPr>
      <w:ins w:id="4226" w:author="S2-2004494" w:date="2020-06-15T14:56:00Z">
        <w:r w:rsidRPr="00F62681">
          <w:rPr>
            <w:lang w:eastAsia="ko-KR"/>
          </w:rPr>
          <w:t>This solution provides a solution to KI #1</w:t>
        </w:r>
        <w:bookmarkStart w:id="4227" w:name="_Hlk40867329"/>
        <w:r w:rsidRPr="00F62681">
          <w:rPr>
            <w:lang w:eastAsia="ko-KR"/>
          </w:rPr>
          <w:t xml:space="preserve">, and some aspects of KI #4. </w:t>
        </w:r>
        <w:bookmarkEnd w:id="4227"/>
        <w:r w:rsidRPr="00F62681">
          <w:rPr>
            <w:lang w:eastAsia="ko-KR"/>
          </w:rPr>
          <w:t xml:space="preserve">The solution is based on solution 2 and architectural alternative 2. </w:t>
        </w:r>
      </w:ins>
    </w:p>
    <w:p w14:paraId="29B832A3" w14:textId="32C3F72F" w:rsidR="008D5F69" w:rsidRPr="00F62681" w:rsidRDefault="008D5F69" w:rsidP="008D5F69">
      <w:pPr>
        <w:rPr>
          <w:ins w:id="4228" w:author="S2-2004494" w:date="2020-06-15T14:56:00Z"/>
          <w:lang w:eastAsia="ko-KR"/>
        </w:rPr>
      </w:pPr>
      <w:ins w:id="4229" w:author="S2-2004494" w:date="2020-06-15T14:56:00Z">
        <w:r w:rsidRPr="00F62681">
          <w:rPr>
            <w:lang w:eastAsia="ko-KR"/>
          </w:rPr>
          <w:t xml:space="preserve">It describes Xn Handover of MB Sessions for NR. Xn Handover between RATs is not supported (e.g. between NR and E-UTRA). Instead session continuity assumed to be handled on application level, e.g. as is described in </w:t>
        </w:r>
      </w:ins>
      <w:ins w:id="4230" w:author="Dario_Rapporteur" w:date="2020-06-16T10:59:00Z">
        <w:r w:rsidR="0080093B">
          <w:t>TS 23.468 [5]</w:t>
        </w:r>
      </w:ins>
      <w:ins w:id="4231" w:author="S2-2004494" w:date="2020-06-15T14:56:00Z">
        <w:r w:rsidRPr="00F62681">
          <w:rPr>
            <w:lang w:eastAsia="ko-KR"/>
          </w:rPr>
          <w:t xml:space="preserve"> clause 5.3 "Service Continuity".</w:t>
        </w:r>
      </w:ins>
    </w:p>
    <w:p w14:paraId="1A7B50C3" w14:textId="7AFF36EB" w:rsidR="008D5F69" w:rsidRPr="00F62681" w:rsidRDefault="008D5F69" w:rsidP="008D5F69">
      <w:pPr>
        <w:pStyle w:val="Heading3"/>
        <w:rPr>
          <w:ins w:id="4232" w:author="S2-2004494" w:date="2020-06-15T14:56:00Z"/>
        </w:rPr>
      </w:pPr>
      <w:bookmarkStart w:id="4233" w:name="_Toc43221606"/>
      <w:ins w:id="4234" w:author="S2-2004494" w:date="2020-06-15T14:56:00Z">
        <w:r w:rsidRPr="00F62681">
          <w:t>6.1</w:t>
        </w:r>
      </w:ins>
      <w:ins w:id="4235" w:author="S2-2004494" w:date="2020-06-15T14:58:00Z">
        <w:r w:rsidRPr="00F62681">
          <w:t>1</w:t>
        </w:r>
      </w:ins>
      <w:ins w:id="4236" w:author="S2-2004494" w:date="2020-06-15T14:56:00Z">
        <w:r w:rsidRPr="00F62681">
          <w:t>.2</w:t>
        </w:r>
        <w:r w:rsidRPr="00F62681">
          <w:tab/>
          <w:t>Procedures</w:t>
        </w:r>
        <w:bookmarkEnd w:id="4233"/>
      </w:ins>
    </w:p>
    <w:p w14:paraId="07D60F80" w14:textId="1FA46AB0" w:rsidR="008D5F69" w:rsidRPr="00F62681" w:rsidRDefault="008D5F69" w:rsidP="008D5F69">
      <w:pPr>
        <w:pStyle w:val="Heading4"/>
        <w:rPr>
          <w:ins w:id="4237" w:author="S2-2004494" w:date="2020-06-15T14:56:00Z"/>
        </w:rPr>
      </w:pPr>
      <w:bookmarkStart w:id="4238" w:name="_Toc43221607"/>
      <w:ins w:id="4239" w:author="S2-2004494" w:date="2020-06-15T14:56:00Z">
        <w:r w:rsidRPr="00F62681">
          <w:t>6.11.2.0</w:t>
        </w:r>
        <w:r w:rsidRPr="00F62681">
          <w:tab/>
          <w:t>General</w:t>
        </w:r>
        <w:bookmarkEnd w:id="4238"/>
      </w:ins>
    </w:p>
    <w:p w14:paraId="3A1D5FFE" w14:textId="77777777" w:rsidR="008D5F69" w:rsidRPr="00F62681" w:rsidRDefault="008D5F69" w:rsidP="008D5F69">
      <w:pPr>
        <w:pStyle w:val="NO"/>
        <w:rPr>
          <w:ins w:id="4240" w:author="S2-2004494" w:date="2020-06-15T14:56:00Z"/>
        </w:rPr>
      </w:pPr>
      <w:ins w:id="4241" w:author="S2-2004494" w:date="2020-06-15T14:56:00Z">
        <w:r w:rsidRPr="00F62681">
          <w:t xml:space="preserve">NOTE: </w:t>
        </w:r>
        <w:r w:rsidRPr="00F62681">
          <w:tab/>
          <w:t>The message names in the procedure below are descriptive. It is assumed that the names are updated with corresponding SBI based names where applicable during the normative phase. N2, N3 messages are dependent on RAN3 decisions.</w:t>
        </w:r>
      </w:ins>
    </w:p>
    <w:p w14:paraId="13F8597C" w14:textId="159C53A1" w:rsidR="008D5F69" w:rsidRPr="00F62681" w:rsidRDefault="008D5F69" w:rsidP="008D5F69">
      <w:pPr>
        <w:pStyle w:val="Heading4"/>
        <w:rPr>
          <w:ins w:id="4242" w:author="S2-2004494" w:date="2020-06-15T14:56:00Z"/>
        </w:rPr>
      </w:pPr>
      <w:bookmarkStart w:id="4243" w:name="_Toc43221608"/>
      <w:ins w:id="4244" w:author="S2-2004494" w:date="2020-06-15T14:56:00Z">
        <w:r w:rsidRPr="00F62681">
          <w:t>6.11.2.1</w:t>
        </w:r>
        <w:r w:rsidRPr="00F62681">
          <w:tab/>
        </w:r>
        <w:r w:rsidRPr="00F62681">
          <w:rPr>
            <w:lang w:eastAsia="ko-KR"/>
          </w:rPr>
          <w:t>Inter-gNB Xn Handover</w:t>
        </w:r>
        <w:bookmarkEnd w:id="4243"/>
        <w:r w:rsidRPr="00F62681">
          <w:rPr>
            <w:lang w:eastAsia="ko-KR"/>
          </w:rPr>
          <w:t xml:space="preserve"> </w:t>
        </w:r>
      </w:ins>
    </w:p>
    <w:p w14:paraId="398DA517" w14:textId="77777777" w:rsidR="008D5F69" w:rsidRPr="00F62681" w:rsidRDefault="008D5F69" w:rsidP="008D5F69">
      <w:pPr>
        <w:rPr>
          <w:ins w:id="4245" w:author="S2-2004494" w:date="2020-06-15T14:56:00Z"/>
          <w:lang w:val="en-US"/>
        </w:rPr>
      </w:pPr>
      <w:ins w:id="4246" w:author="S2-2004494" w:date="2020-06-15T14:56:00Z">
        <w:r w:rsidRPr="00F62681">
          <w:t xml:space="preserve">The Target NG-RAN triggers 5GC to establish any MB Session resources that need to be established </w:t>
        </w:r>
        <w:r w:rsidRPr="00F62681">
          <w:rPr>
            <w:lang w:val="en-US"/>
          </w:rPr>
          <w:t xml:space="preserve">(see option 1 below) in the course of Xn Handover preparation phase, prior to handover execution phase. The UE would continue to receive the media stream immediately when it has synchronized to the new cell. This enables MB Session continuity. </w:t>
        </w:r>
      </w:ins>
    </w:p>
    <w:p w14:paraId="0A03424B" w14:textId="77777777" w:rsidR="008D5F69" w:rsidRPr="00F62681" w:rsidRDefault="008D5F69" w:rsidP="008D5F69">
      <w:pPr>
        <w:rPr>
          <w:ins w:id="4247" w:author="S2-2004494" w:date="2020-06-15T14:56:00Z"/>
        </w:rPr>
      </w:pPr>
      <w:ins w:id="4248" w:author="S2-2004494" w:date="2020-06-15T14:56:00Z">
        <w:r w:rsidRPr="00F62681">
          <w:rPr>
            <w:lang w:val="en-US"/>
          </w:rPr>
          <w:t xml:space="preserve">Alternatively, the AMF may take responsibility for the </w:t>
        </w:r>
        <w:r w:rsidRPr="00F62681">
          <w:t xml:space="preserve">MB Session resource setup in Target NG-RAN (see option 2 below) after the UE was handed over to the Target NG-RAN. Parameters in the Path Switch Request/Response messages may provide some optimization. This option would result in a somewhat bigger gap in the MB session continuity, assuming that UE-individual data forwarding is not applied of MB Session user data. </w:t>
        </w:r>
      </w:ins>
    </w:p>
    <w:p w14:paraId="3A12F00B" w14:textId="4CCECC03" w:rsidR="008D5F69" w:rsidRPr="00F62681" w:rsidRDefault="008D5F69">
      <w:pPr>
        <w:pStyle w:val="NO"/>
        <w:rPr>
          <w:ins w:id="4249" w:author="S2-2004494" w:date="2020-06-15T14:56:00Z"/>
        </w:rPr>
        <w:pPrChange w:id="4250" w:author="Dario_Rapporteur" w:date="2020-06-16T09:50:00Z">
          <w:pPr/>
        </w:pPrChange>
      </w:pPr>
      <w:ins w:id="4251" w:author="S2-2004494" w:date="2020-06-15T14:56:00Z">
        <w:r w:rsidRPr="00F62681">
          <w:t>N</w:t>
        </w:r>
      </w:ins>
      <w:ins w:id="4252" w:author="Dario_Rapporteur" w:date="2020-06-16T09:50:00Z">
        <w:r w:rsidR="00853733" w:rsidRPr="00F62681">
          <w:t>OTE</w:t>
        </w:r>
      </w:ins>
      <w:ins w:id="4253" w:author="Dario_Rapporteur" w:date="2020-06-16T09:51:00Z">
        <w:r w:rsidR="00853733" w:rsidRPr="00F62681">
          <w:t>:</w:t>
        </w:r>
        <w:r w:rsidR="00853733" w:rsidRPr="00F62681">
          <w:tab/>
          <w:t>D</w:t>
        </w:r>
      </w:ins>
      <w:ins w:id="4254" w:author="S2-2004494" w:date="2020-06-15T14:56:00Z">
        <w:r w:rsidRPr="00F62681">
          <w:t>uring a</w:t>
        </w:r>
      </w:ins>
      <w:ins w:id="4255" w:author="Dario_Rapporteur" w:date="2020-06-16T11:43:00Z">
        <w:r w:rsidR="000113E7">
          <w:t>n</w:t>
        </w:r>
      </w:ins>
      <w:ins w:id="4256" w:author="S2-2004494" w:date="2020-06-15T14:56:00Z">
        <w:r w:rsidRPr="00F62681">
          <w:t xml:space="preserve"> Xn Handover, the PDU Sessions of a UE are moved and connected to the new NG-RAN node. Unlike PDU Session, </w:t>
        </w:r>
        <w:r w:rsidRPr="00F62681">
          <w:rPr>
            <w:i/>
            <w:iCs/>
          </w:rPr>
          <w:t>MB Sessions are never moved</w:t>
        </w:r>
        <w:r w:rsidRPr="00F62681">
          <w:t xml:space="preserve"> and connected to the Target NG-RAN node. Transfer of data associated with MB Sessions is </w:t>
        </w:r>
        <w:r w:rsidRPr="00F62681">
          <w:rPr>
            <w:i/>
            <w:iCs/>
          </w:rPr>
          <w:t>started</w:t>
        </w:r>
        <w:r w:rsidRPr="00F62681">
          <w:t xml:space="preserve"> on the Target NG-RAN node and if needed </w:t>
        </w:r>
        <w:r w:rsidRPr="00F62681">
          <w:rPr>
            <w:i/>
            <w:iCs/>
          </w:rPr>
          <w:t>released</w:t>
        </w:r>
        <w:r w:rsidRPr="00F62681">
          <w:t xml:space="preserve"> on the Source NG-RAN node. </w:t>
        </w:r>
      </w:ins>
    </w:p>
    <w:p w14:paraId="038FA3B3" w14:textId="002D0AD4" w:rsidR="008D5F69" w:rsidRPr="00F62681" w:rsidRDefault="008D5F69" w:rsidP="008D5F69">
      <w:pPr>
        <w:rPr>
          <w:ins w:id="4257" w:author="S2-2004494" w:date="2020-06-15T14:56:00Z"/>
          <w:lang w:eastAsia="ko-KR"/>
        </w:rPr>
      </w:pPr>
      <w:ins w:id="4258" w:author="S2-2004494" w:date="2020-06-15T14:56:00Z">
        <w:r w:rsidRPr="00F62681">
          <w:rPr>
            <w:lang w:eastAsia="ko-KR"/>
          </w:rPr>
          <w:t>For the full sequence of the Xn Handover procedure, please refer to clause 4.9.</w:t>
        </w:r>
        <w:r w:rsidR="0011148E" w:rsidRPr="00F62681">
          <w:rPr>
            <w:lang w:eastAsia="ko-KR"/>
          </w:rPr>
          <w:t xml:space="preserve">1.2 in </w:t>
        </w:r>
      </w:ins>
      <w:ins w:id="4259" w:author="Dario_Rapporteur" w:date="2020-06-16T11:02:00Z">
        <w:r w:rsidR="0080093B" w:rsidRPr="00F62681">
          <w:rPr>
            <w:lang w:eastAsia="ko-KR"/>
          </w:rPr>
          <w:t>TS 23.502 [8]</w:t>
        </w:r>
      </w:ins>
      <w:ins w:id="4260" w:author="S2-2004494" w:date="2020-06-15T14:56:00Z">
        <w:r w:rsidRPr="00F62681">
          <w:rPr>
            <w:lang w:eastAsia="ko-KR"/>
          </w:rPr>
          <w:t xml:space="preserve"> and clause 9.2.3. in TS 38.300</w:t>
        </w:r>
      </w:ins>
      <w:ins w:id="4261" w:author="Dario_Rapporteur" w:date="2020-06-16T11:01:00Z">
        <w:r w:rsidR="0080093B">
          <w:rPr>
            <w:lang w:eastAsia="ko-KR"/>
          </w:rPr>
          <w:t> </w:t>
        </w:r>
      </w:ins>
      <w:ins w:id="4262" w:author="S2-2004494" w:date="2020-06-15T14:56:00Z">
        <w:r w:rsidRPr="00F62681">
          <w:rPr>
            <w:lang w:eastAsia="ko-KR"/>
          </w:rPr>
          <w:t>[</w:t>
        </w:r>
      </w:ins>
      <w:ins w:id="4263" w:author="S2-2004494" w:date="2020-06-15T14:59:00Z">
        <w:r w:rsidR="00ED6545" w:rsidRPr="00F62681">
          <w:rPr>
            <w:lang w:eastAsia="ko-KR"/>
          </w:rPr>
          <w:t>10</w:t>
        </w:r>
      </w:ins>
      <w:ins w:id="4264" w:author="S2-2004494" w:date="2020-06-15T14:56:00Z">
        <w:r w:rsidRPr="00F62681">
          <w:rPr>
            <w:lang w:eastAsia="ko-KR"/>
          </w:rPr>
          <w:t>].</w:t>
        </w:r>
      </w:ins>
    </w:p>
    <w:p w14:paraId="3887CB5E" w14:textId="3DDC9BDE" w:rsidR="008D5F69" w:rsidRPr="00F62681" w:rsidRDefault="00FA313F" w:rsidP="008D5F69">
      <w:pPr>
        <w:pStyle w:val="TH"/>
        <w:rPr>
          <w:ins w:id="4265" w:author="S2-2004494" w:date="2020-06-15T14:56:00Z"/>
        </w:rPr>
      </w:pPr>
      <w:ins w:id="4266" w:author="Dario_Rapporteur" w:date="2020-06-16T10:17:00Z">
        <w:r w:rsidRPr="00F62681">
          <w:rPr>
            <w:noProof/>
          </w:rPr>
          <w:object w:dxaOrig="13381" w:dyaOrig="8806" w14:anchorId="42F7F772">
            <v:shape id="_x0000_i1069" type="#_x0000_t75" style="width:505.55pt;height:332.85pt" o:ole="">
              <v:imagedata r:id="rId103" o:title=""/>
            </v:shape>
            <o:OLEObject Type="Embed" ProgID="Visio.Drawing.15" ShapeID="_x0000_i1069" DrawAspect="Content" ObjectID="_1653835709" r:id="rId104"/>
          </w:object>
        </w:r>
      </w:ins>
      <w:ins w:id="4267" w:author="S2-2004494" w:date="2020-06-15T14:56:00Z">
        <w:r w:rsidR="008D5F69" w:rsidRPr="00F62681">
          <w:t>Figure </w:t>
        </w:r>
        <w:r w:rsidR="0011148E" w:rsidRPr="00F62681">
          <w:t>6.11</w:t>
        </w:r>
        <w:r w:rsidR="008D5F69" w:rsidRPr="00F62681">
          <w:t>.2.1-</w:t>
        </w:r>
        <w:r w:rsidR="008D5F69" w:rsidRPr="00F62681">
          <w:rPr>
            <w:noProof/>
          </w:rPr>
          <w:t>1:</w:t>
        </w:r>
        <w:r w:rsidR="008D5F69" w:rsidRPr="00F62681">
          <w:t xml:space="preserve"> </w:t>
        </w:r>
        <w:r w:rsidR="008D5F69" w:rsidRPr="00F62681">
          <w:rPr>
            <w:lang w:eastAsia="ko-KR"/>
          </w:rPr>
          <w:t>Inter-gNB Xn Handover</w:t>
        </w:r>
      </w:ins>
    </w:p>
    <w:p w14:paraId="4C91979C" w14:textId="22272579" w:rsidR="008D5F69" w:rsidRPr="00F62681" w:rsidRDefault="008D5F69" w:rsidP="008D5F69">
      <w:pPr>
        <w:pStyle w:val="B1"/>
        <w:rPr>
          <w:ins w:id="4268" w:author="S2-2004494" w:date="2020-06-15T14:56:00Z"/>
        </w:rPr>
      </w:pPr>
      <w:ins w:id="4269" w:author="S2-2004494" w:date="2020-06-15T14:56:00Z">
        <w:r w:rsidRPr="00F62681">
          <w:t>0.</w:t>
        </w:r>
        <w:r w:rsidRPr="00F62681">
          <w:tab/>
          <w:t>A Media stream to the Source NG-RAN and PTM/PTP transmission to the UE is ongoing. Source NG-RAN triggers a Handover (see step 0 to 2 in clause 9.2.3.2.1, TS 38.300</w:t>
        </w:r>
      </w:ins>
      <w:ins w:id="4270" w:author="Dario_Rapporteur" w:date="2020-06-16T11:01:00Z">
        <w:r w:rsidR="0080093B">
          <w:t> </w:t>
        </w:r>
      </w:ins>
      <w:ins w:id="4271" w:author="S2-2004494" w:date="2020-06-15T14:56:00Z">
        <w:r w:rsidRPr="00F62681">
          <w:t>[</w:t>
        </w:r>
      </w:ins>
      <w:ins w:id="4272" w:author="S2-2004494" w:date="2020-06-15T14:59:00Z">
        <w:r w:rsidR="0011148E" w:rsidRPr="00F62681">
          <w:t>10</w:t>
        </w:r>
      </w:ins>
      <w:ins w:id="4273" w:author="S2-2004494" w:date="2020-06-15T14:56:00Z">
        <w:r w:rsidRPr="00F62681">
          <w:t>]).</w:t>
        </w:r>
      </w:ins>
    </w:p>
    <w:p w14:paraId="087219EF" w14:textId="77777777" w:rsidR="008D5F69" w:rsidRPr="00F62681" w:rsidRDefault="008D5F69" w:rsidP="008D5F69">
      <w:pPr>
        <w:pStyle w:val="B1"/>
        <w:ind w:left="567" w:hanging="283"/>
        <w:rPr>
          <w:ins w:id="4274" w:author="S2-2004494" w:date="2020-06-15T14:56:00Z"/>
        </w:rPr>
      </w:pPr>
      <w:ins w:id="4275" w:author="S2-2004494" w:date="2020-06-15T14:56:00Z">
        <w:r w:rsidRPr="00F62681">
          <w:t>1.</w:t>
        </w:r>
        <w:r w:rsidRPr="00F62681">
          <w:tab/>
          <w:t>Source NG-RAN sends a Xn Handover Request () to Target NG-RAN. The UE Context contains MB Session information.</w:t>
        </w:r>
      </w:ins>
    </w:p>
    <w:p w14:paraId="1C59ACA2" w14:textId="7BB6EFC4" w:rsidR="008D5F69" w:rsidRPr="00F62681" w:rsidRDefault="008D5F69" w:rsidP="008D5F69">
      <w:pPr>
        <w:pStyle w:val="B1"/>
        <w:rPr>
          <w:ins w:id="4276" w:author="S2-2004494" w:date="2020-06-15T14:56:00Z"/>
        </w:rPr>
      </w:pPr>
      <w:ins w:id="4277" w:author="S2-2004494" w:date="2020-06-15T14:56:00Z">
        <w:r w:rsidRPr="00F62681">
          <w:t>2.</w:t>
        </w:r>
        <w:r w:rsidRPr="00F62681">
          <w:tab/>
          <w:t>OPTION 1: Source NG-RAN informs Target NG-RAN of any MB Session resources that need to be established. MB Session Info for the MB Sessions the UE has joined is included in the Xn Handover Request message, with a list of {TMGI, active/inactive indicator, LL MC addr</w:t>
        </w:r>
      </w:ins>
      <w:ins w:id="4278" w:author="S2-2004494" w:date="2020-06-15T14:59:00Z">
        <w:r w:rsidR="0011148E" w:rsidRPr="00F62681">
          <w:t>ess</w:t>
        </w:r>
      </w:ins>
      <w:ins w:id="4279" w:author="S2-2004494" w:date="2020-06-15T14:56:00Z">
        <w:r w:rsidRPr="00F62681">
          <w:t xml:space="preserve">}.  </w:t>
        </w:r>
      </w:ins>
    </w:p>
    <w:p w14:paraId="37408F47" w14:textId="658A12D7" w:rsidR="008D5F69" w:rsidRPr="00F62681" w:rsidRDefault="008D5F69" w:rsidP="008D5F69">
      <w:pPr>
        <w:pStyle w:val="B1"/>
        <w:ind w:hanging="1"/>
        <w:rPr>
          <w:ins w:id="4280" w:author="S2-2004494" w:date="2020-06-15T14:56:00Z"/>
        </w:rPr>
      </w:pPr>
      <w:ins w:id="4281" w:author="S2-2004494" w:date="2020-06-15T14:56:00Z">
        <w:r w:rsidRPr="00F62681">
          <w:t>If option 1 is used and Target NG-RAN does not already have an active MB Session C</w:t>
        </w:r>
      </w:ins>
      <w:ins w:id="4282" w:author="Dario_Rapporteur" w:date="2020-06-15T15:00:00Z">
        <w:r w:rsidR="0011148E" w:rsidRPr="00F62681">
          <w:t>on</w:t>
        </w:r>
      </w:ins>
      <w:ins w:id="4283" w:author="S2-2004494" w:date="2020-06-15T14:56:00Z">
        <w:r w:rsidRPr="00F62681">
          <w:t>t</w:t>
        </w:r>
      </w:ins>
      <w:ins w:id="4284" w:author="Dario_Rapporteur" w:date="2020-06-15T15:00:00Z">
        <w:r w:rsidR="0011148E" w:rsidRPr="00F62681">
          <w:t>e</w:t>
        </w:r>
      </w:ins>
      <w:ins w:id="4285" w:author="S2-2004494" w:date="2020-06-15T14:56:00Z">
        <w:r w:rsidRPr="00F62681">
          <w:t>x</w:t>
        </w:r>
      </w:ins>
      <w:ins w:id="4286" w:author="Dario_Rapporteur" w:date="2020-06-15T15:00:00Z">
        <w:r w:rsidR="0011148E" w:rsidRPr="00F62681">
          <w:t>t</w:t>
        </w:r>
      </w:ins>
      <w:ins w:id="4287" w:author="S2-2004494" w:date="2020-06-15T14:56:00Z">
        <w:r w:rsidRPr="00F62681">
          <w:t xml:space="preserve"> for any TMGIs in the list in step 1:</w:t>
        </w:r>
      </w:ins>
    </w:p>
    <w:p w14:paraId="42C57B1F" w14:textId="77777777" w:rsidR="008D5F69" w:rsidRPr="00F62681" w:rsidRDefault="008D5F69" w:rsidP="008D5F69">
      <w:pPr>
        <w:pStyle w:val="B2"/>
        <w:rPr>
          <w:ins w:id="4288" w:author="S2-2004494" w:date="2020-06-15T14:56:00Z"/>
        </w:rPr>
      </w:pPr>
      <w:ins w:id="4289" w:author="S2-2004494" w:date="2020-06-15T14:56:00Z">
        <w:r w:rsidRPr="00F62681">
          <w:t>2a.</w:t>
        </w:r>
        <w:r w:rsidRPr="00F62681">
          <w:tab/>
          <w:t xml:space="preserve">The Target NG-RAN announces its interest in the MB Session by sending a MB Session Command (TMGIs) to the AMF. </w:t>
        </w:r>
      </w:ins>
    </w:p>
    <w:p w14:paraId="2D11366B" w14:textId="0C4C98BC" w:rsidR="008D5F69" w:rsidRPr="00F62681" w:rsidRDefault="008D5F69" w:rsidP="008D5F69">
      <w:pPr>
        <w:pStyle w:val="B2"/>
        <w:rPr>
          <w:ins w:id="4290" w:author="S2-2004494" w:date="2020-06-15T14:56:00Z"/>
        </w:rPr>
      </w:pPr>
      <w:ins w:id="4291" w:author="S2-2004494" w:date="2020-06-15T14:56:00Z">
        <w:r w:rsidRPr="00F62681">
          <w:t>2b.</w:t>
        </w:r>
        <w:r w:rsidRPr="00F62681">
          <w:tab/>
          <w:t>If an MB Session is set to active state above, the AMF sends an MB Session Resource Setup Request (TMGI, LL MC, 5G Authorized QoS Profile) message to the NG-RAN node. The NG-RAN creates an MB Session C</w:t>
        </w:r>
      </w:ins>
      <w:ins w:id="4292" w:author="Dario_Rapporteur" w:date="2020-06-15T15:00:00Z">
        <w:r w:rsidR="0011148E" w:rsidRPr="00F62681">
          <w:t>on</w:t>
        </w:r>
      </w:ins>
      <w:ins w:id="4293" w:author="S2-2004494" w:date="2020-06-15T14:56:00Z">
        <w:r w:rsidRPr="00F62681">
          <w:t>t</w:t>
        </w:r>
      </w:ins>
      <w:ins w:id="4294" w:author="Dario_Rapporteur" w:date="2020-06-15T15:00:00Z">
        <w:r w:rsidR="0011148E" w:rsidRPr="00F62681">
          <w:t>e</w:t>
        </w:r>
      </w:ins>
      <w:ins w:id="4295" w:author="S2-2004494" w:date="2020-06-15T14:56:00Z">
        <w:r w:rsidRPr="00F62681">
          <w:t>xt (if it does not already exist), sets it to active state, stores the TMGI, the 5G Authorized QoS Profile and the AMF ID in the MB Session C</w:t>
        </w:r>
      </w:ins>
      <w:ins w:id="4296" w:author="Dario_Rapporteur" w:date="2020-06-15T15:00:00Z">
        <w:r w:rsidR="0011148E" w:rsidRPr="00F62681">
          <w:t>on</w:t>
        </w:r>
      </w:ins>
      <w:ins w:id="4297" w:author="S2-2004494" w:date="2020-06-15T14:56:00Z">
        <w:r w:rsidRPr="00F62681">
          <w:t>t</w:t>
        </w:r>
      </w:ins>
      <w:ins w:id="4298" w:author="Dario_Rapporteur" w:date="2020-06-15T15:00:00Z">
        <w:r w:rsidR="0011148E" w:rsidRPr="00F62681">
          <w:t>e</w:t>
        </w:r>
      </w:ins>
      <w:ins w:id="4299" w:author="S2-2004494" w:date="2020-06-15T14:56:00Z">
        <w:r w:rsidRPr="00F62681">
          <w:t>x</w:t>
        </w:r>
      </w:ins>
      <w:ins w:id="4300" w:author="Dario_Rapporteur" w:date="2020-06-15T15:00:00Z">
        <w:r w:rsidR="0011148E" w:rsidRPr="00F62681">
          <w:t>t</w:t>
        </w:r>
      </w:ins>
      <w:ins w:id="4301" w:author="S2-2004494" w:date="2020-06-15T14:56:00Z">
        <w:r w:rsidRPr="00F62681">
          <w:t>. The NG-RAN node returns an MB Session Resource Setup Response (TMGI) message to the AMF when resources have successfully been established. The AMF stores the NG</w:t>
        </w:r>
        <w:r w:rsidRPr="00F62681">
          <w:noBreakHyphen/>
          <w:t>RAN ID of the Target NG-RAN node in the AMF MB Session C</w:t>
        </w:r>
      </w:ins>
      <w:ins w:id="4302" w:author="Dario_Rapporteur" w:date="2020-06-15T15:00:00Z">
        <w:r w:rsidR="0011148E" w:rsidRPr="00F62681">
          <w:t>on</w:t>
        </w:r>
      </w:ins>
      <w:ins w:id="4303" w:author="S2-2004494" w:date="2020-06-15T14:56:00Z">
        <w:r w:rsidRPr="00F62681">
          <w:t>t</w:t>
        </w:r>
      </w:ins>
      <w:ins w:id="4304" w:author="Dario_Rapporteur" w:date="2020-06-15T15:00:00Z">
        <w:r w:rsidR="0011148E" w:rsidRPr="00F62681">
          <w:t>e</w:t>
        </w:r>
      </w:ins>
      <w:ins w:id="4305" w:author="S2-2004494" w:date="2020-06-15T14:56:00Z">
        <w:r w:rsidRPr="00F62681">
          <w:t>x</w:t>
        </w:r>
      </w:ins>
      <w:ins w:id="4306" w:author="Dario_Rapporteur" w:date="2020-06-15T15:00:00Z">
        <w:r w:rsidR="0011148E" w:rsidRPr="00F62681">
          <w:t>t</w:t>
        </w:r>
      </w:ins>
      <w:ins w:id="4307" w:author="S2-2004494" w:date="2020-06-15T14:56:00Z">
        <w:r w:rsidRPr="00F62681">
          <w:t xml:space="preserve">. </w:t>
        </w:r>
      </w:ins>
    </w:p>
    <w:p w14:paraId="08617EC4" w14:textId="718C10BA" w:rsidR="008D5F69" w:rsidRPr="00F62681" w:rsidRDefault="008D5F69" w:rsidP="008D5F69">
      <w:pPr>
        <w:pStyle w:val="B2"/>
        <w:rPr>
          <w:ins w:id="4308" w:author="S2-2004494" w:date="2020-06-15T14:56:00Z"/>
        </w:rPr>
      </w:pPr>
      <w:ins w:id="4309" w:author="S2-2004494" w:date="2020-06-15T14:56:00Z">
        <w:r w:rsidRPr="00F62681">
          <w:t>2c. The Target NG-RAN joins the multicast group (i.e. LL MC addr</w:t>
        </w:r>
      </w:ins>
      <w:ins w:id="4310" w:author="Dario_Rapporteur" w:date="2020-06-15T15:00:00Z">
        <w:r w:rsidR="0011148E" w:rsidRPr="00F62681">
          <w:t>ess</w:t>
        </w:r>
      </w:ins>
      <w:ins w:id="4311" w:author="S2-2004494" w:date="2020-06-15T14:56:00Z">
        <w:r w:rsidRPr="00F62681">
          <w:t>) for new active MB Sessions.</w:t>
        </w:r>
      </w:ins>
    </w:p>
    <w:p w14:paraId="1F48DB27" w14:textId="0867FCDD" w:rsidR="008D5F69" w:rsidRPr="00F62681" w:rsidRDefault="008D5F69" w:rsidP="008D5F69">
      <w:pPr>
        <w:pStyle w:val="EditorsNote"/>
        <w:rPr>
          <w:ins w:id="4312" w:author="S2-2004494" w:date="2020-06-15T14:56:00Z"/>
        </w:rPr>
      </w:pPr>
      <w:ins w:id="4313" w:author="S2-2004494" w:date="2020-06-15T14:56:00Z">
        <w:r w:rsidRPr="00F62681">
          <w:t>Editor</w:t>
        </w:r>
      </w:ins>
      <w:ins w:id="4314" w:author="Dario_Rapporteur" w:date="2020-06-16T09:38:00Z">
        <w:r w:rsidR="008878BA" w:rsidRPr="00F62681">
          <w:t>'</w:t>
        </w:r>
      </w:ins>
      <w:ins w:id="4315" w:author="S2-2004494" w:date="2020-06-15T14:56:00Z">
        <w:r w:rsidRPr="00F62681">
          <w:t xml:space="preserve">s </w:t>
        </w:r>
      </w:ins>
      <w:ins w:id="4316" w:author="Dario_Rapporteur" w:date="2020-06-16T09:38:00Z">
        <w:r w:rsidR="008878BA" w:rsidRPr="00F62681">
          <w:t>n</w:t>
        </w:r>
      </w:ins>
      <w:ins w:id="4317" w:author="S2-2004494" w:date="2020-06-15T14:56:00Z">
        <w:r w:rsidRPr="00F62681">
          <w:t>ote:</w:t>
        </w:r>
      </w:ins>
      <w:ins w:id="4318" w:author="Dario_Rapporteur" w:date="2020-06-16T09:38:00Z">
        <w:r w:rsidR="008878BA" w:rsidRPr="00F62681">
          <w:tab/>
        </w:r>
      </w:ins>
      <w:ins w:id="4319" w:author="S2-2004494" w:date="2020-06-15T14:56:00Z">
        <w:r w:rsidRPr="00F62681">
          <w:rPr>
            <w:lang w:val="de-DE"/>
          </w:rPr>
          <w:t xml:space="preserve">Support for unicast transport is </w:t>
        </w:r>
      </w:ins>
      <w:ins w:id="4320" w:author="Dario_Rapporteur" w:date="2020-06-15T15:00:00Z">
        <w:r w:rsidR="0011148E" w:rsidRPr="00F62681">
          <w:rPr>
            <w:lang w:val="de-DE"/>
          </w:rPr>
          <w:t>FFS</w:t>
        </w:r>
      </w:ins>
      <w:ins w:id="4321" w:author="S2-2004494" w:date="2020-06-15T14:56:00Z">
        <w:r w:rsidRPr="00F62681">
          <w:rPr>
            <w:lang w:val="de-DE"/>
          </w:rPr>
          <w:t>.</w:t>
        </w:r>
      </w:ins>
    </w:p>
    <w:p w14:paraId="490C389D" w14:textId="77777777" w:rsidR="008D5F69" w:rsidRPr="00F62681" w:rsidRDefault="008D5F69" w:rsidP="008D5F69">
      <w:pPr>
        <w:pStyle w:val="B1"/>
        <w:rPr>
          <w:ins w:id="4322" w:author="S2-2004494" w:date="2020-06-15T14:56:00Z"/>
        </w:rPr>
      </w:pPr>
      <w:ins w:id="4323" w:author="S2-2004494" w:date="2020-06-15T14:56:00Z">
        <w:r w:rsidRPr="00F62681">
          <w:t>3.</w:t>
        </w:r>
        <w:r w:rsidRPr="00F62681">
          <w:tab/>
          <w:t xml:space="preserve">For active MB Sessions, resources may be configured for the UE that is handed over from source to target to transmit media streams by the Target NG-RAN. If there are already other UEs joined to the active MB Session in the Target NG-RAN, PTM/PTP transmissions are also ongoing. </w:t>
        </w:r>
      </w:ins>
    </w:p>
    <w:p w14:paraId="74E4C9E1" w14:textId="77777777" w:rsidR="008D5F69" w:rsidRPr="00F62681" w:rsidRDefault="008D5F69" w:rsidP="008D5F69">
      <w:pPr>
        <w:pStyle w:val="B1"/>
        <w:rPr>
          <w:ins w:id="4324" w:author="S2-2004494" w:date="2020-06-15T14:56:00Z"/>
        </w:rPr>
      </w:pPr>
      <w:ins w:id="4325" w:author="S2-2004494" w:date="2020-06-15T14:56:00Z">
        <w:r w:rsidRPr="00F62681">
          <w:t>4.</w:t>
        </w:r>
        <w:r w:rsidRPr="00F62681">
          <w:tab/>
          <w:t xml:space="preserve">The Target NG-RAN sends a Xn Handover Request Acknowledge () to Source NG-RAN. </w:t>
        </w:r>
      </w:ins>
    </w:p>
    <w:p w14:paraId="0821BDB2" w14:textId="77777777" w:rsidR="008D5F69" w:rsidRPr="00F62681" w:rsidRDefault="008D5F69" w:rsidP="008D5F69">
      <w:pPr>
        <w:pStyle w:val="B1"/>
        <w:rPr>
          <w:ins w:id="4326" w:author="S2-2004494" w:date="2020-06-15T14:56:00Z"/>
        </w:rPr>
      </w:pPr>
      <w:ins w:id="4327" w:author="S2-2004494" w:date="2020-06-15T14:56:00Z">
        <w:r w:rsidRPr="00F62681">
          <w:lastRenderedPageBreak/>
          <w:t>5.</w:t>
        </w:r>
        <w:r w:rsidRPr="00F62681">
          <w:tab/>
          <w:t xml:space="preserve">The Source NG-RAN sends a Uu Handover Command () to the UE. The UE starts to access and synchronizes to the new cell.  </w:t>
        </w:r>
      </w:ins>
    </w:p>
    <w:p w14:paraId="78F9A3F9" w14:textId="77777777" w:rsidR="005B6366" w:rsidRPr="00F62681" w:rsidRDefault="008D5F69" w:rsidP="008D5F69">
      <w:pPr>
        <w:pStyle w:val="B1"/>
        <w:rPr>
          <w:ins w:id="4328" w:author="Dario_Rapporteur" w:date="2020-06-16T09:51:00Z"/>
        </w:rPr>
      </w:pPr>
      <w:ins w:id="4329" w:author="S2-2004494" w:date="2020-06-15T14:56:00Z">
        <w:r w:rsidRPr="00F62681">
          <w:t>6.</w:t>
        </w:r>
        <w:r w:rsidRPr="00F62681">
          <w:tab/>
          <w:t xml:space="preserve">The Target NG-RAN determines that the new UE in the cell should receive media for one or more MB Sessions and provides PTM/PTP transmission(s) to the new UE. </w:t>
        </w:r>
      </w:ins>
    </w:p>
    <w:p w14:paraId="1176FA02" w14:textId="4454D4FF" w:rsidR="008D5F69" w:rsidRPr="00F62681" w:rsidRDefault="008D5F69">
      <w:pPr>
        <w:pStyle w:val="NO"/>
        <w:rPr>
          <w:ins w:id="4330" w:author="S2-2004494" w:date="2020-06-15T14:56:00Z"/>
        </w:rPr>
        <w:pPrChange w:id="4331" w:author="Dario_Rapporteur" w:date="2020-06-16T09:51:00Z">
          <w:pPr>
            <w:pStyle w:val="B1"/>
          </w:pPr>
        </w:pPrChange>
      </w:pPr>
      <w:ins w:id="4332" w:author="S2-2004494" w:date="2020-06-15T14:56:00Z">
        <w:r w:rsidRPr="00F62681">
          <w:t>N</w:t>
        </w:r>
      </w:ins>
      <w:ins w:id="4333" w:author="Dario_Rapporteur" w:date="2020-06-16T09:51:00Z">
        <w:r w:rsidR="005B6366" w:rsidRPr="00F62681">
          <w:t>OTE:</w:t>
        </w:r>
        <w:r w:rsidR="005B6366" w:rsidRPr="00F62681">
          <w:tab/>
          <w:t>O</w:t>
        </w:r>
      </w:ins>
      <w:ins w:id="4334" w:author="S2-2004494" w:date="2020-06-15T14:56:00Z">
        <w:r w:rsidRPr="00F62681">
          <w:t>ptionally the data transfer to the UE on PTM can be already started in step 3, RAN to determine.</w:t>
        </w:r>
      </w:ins>
    </w:p>
    <w:p w14:paraId="1C61D5E0" w14:textId="77777777" w:rsidR="008D5F69" w:rsidRPr="00F62681" w:rsidRDefault="008D5F69" w:rsidP="008D5F69">
      <w:pPr>
        <w:pStyle w:val="B1"/>
        <w:rPr>
          <w:ins w:id="4335" w:author="S2-2004494" w:date="2020-06-15T14:56:00Z"/>
        </w:rPr>
      </w:pPr>
      <w:ins w:id="4336" w:author="S2-2004494" w:date="2020-06-15T14:56:00Z">
        <w:r w:rsidRPr="00F62681">
          <w:t>7.</w:t>
        </w:r>
        <w:r w:rsidRPr="00F62681">
          <w:tab/>
          <w:t xml:space="preserve">SN Status is transferred to the Target NG-RAN, however not for MB Sessions. Forwarding for PDU Sessions may be performed. Forwarding of MB Session(s) data may optionally be performed (details are RAN dependent). </w:t>
        </w:r>
      </w:ins>
    </w:p>
    <w:p w14:paraId="7056C039" w14:textId="77777777" w:rsidR="008D5F69" w:rsidRPr="00F62681" w:rsidRDefault="008D5F69" w:rsidP="008D5F69">
      <w:pPr>
        <w:pStyle w:val="B1"/>
        <w:rPr>
          <w:ins w:id="4337" w:author="S2-2004494" w:date="2020-06-15T14:56:00Z"/>
        </w:rPr>
      </w:pPr>
      <w:ins w:id="4338" w:author="S2-2004494" w:date="2020-06-15T14:56:00Z">
        <w:r w:rsidRPr="00F62681">
          <w:t>8.</w:t>
        </w:r>
        <w:r w:rsidRPr="00F62681">
          <w:tab/>
          <w:t>[Conditional] If this UE was the last UE to leave a MB Session in the Source NG-RAN, the Source NG-RAN releases its resources for the MB Session (see Session Leave procedure).</w:t>
        </w:r>
      </w:ins>
    </w:p>
    <w:p w14:paraId="4B194058" w14:textId="77777777" w:rsidR="008D5F69" w:rsidRPr="00F62681" w:rsidRDefault="008D5F69" w:rsidP="008D5F69">
      <w:pPr>
        <w:pStyle w:val="B1"/>
        <w:rPr>
          <w:ins w:id="4339" w:author="S2-2004494" w:date="2020-06-15T14:56:00Z"/>
        </w:rPr>
      </w:pPr>
      <w:ins w:id="4340" w:author="S2-2004494" w:date="2020-06-15T14:56:00Z">
        <w:r w:rsidRPr="00F62681">
          <w:t>9.</w:t>
        </w:r>
        <w:r w:rsidRPr="00F62681">
          <w:tab/>
          <w:t>Target NG-RAN sends a Path Switch Request (TMGIs) message to the AMF. If the Target NG-RAN is aware of TMGIs the UE has joined, they may be included in the request message. The AMF responds with a Path Switch Request Acknowledge () message.</w:t>
        </w:r>
      </w:ins>
    </w:p>
    <w:p w14:paraId="22C650B4" w14:textId="77777777" w:rsidR="008D5F69" w:rsidRPr="00F62681" w:rsidRDefault="008D5F69" w:rsidP="008D5F69">
      <w:pPr>
        <w:pStyle w:val="NO"/>
        <w:rPr>
          <w:ins w:id="4341" w:author="S2-2004494" w:date="2020-06-15T14:56:00Z"/>
        </w:rPr>
      </w:pPr>
      <w:ins w:id="4342" w:author="S2-2004494" w:date="2020-06-15T14:56:00Z">
        <w:r w:rsidRPr="00F62681">
          <w:t>NOTE 1:</w:t>
        </w:r>
        <w:r w:rsidRPr="00F62681">
          <w:tab/>
          <w:t xml:space="preserve">RAN may decide to introduce a TMGI list parameter in the Path Switch Request Acknowledge () message to replace step 10a below. </w:t>
        </w:r>
      </w:ins>
    </w:p>
    <w:p w14:paraId="2D12CFF9" w14:textId="2C622E58" w:rsidR="008D5F69" w:rsidRPr="00F62681" w:rsidRDefault="008D5F69" w:rsidP="008D5F69">
      <w:pPr>
        <w:pStyle w:val="B1"/>
        <w:ind w:left="284" w:firstLine="0"/>
        <w:rPr>
          <w:ins w:id="4343" w:author="S2-2004494" w:date="2020-06-15T14:56:00Z"/>
        </w:rPr>
      </w:pPr>
      <w:ins w:id="4344" w:author="S2-2004494" w:date="2020-06-15T14:56:00Z">
        <w:r w:rsidRPr="00F62681">
          <w:t>10.</w:t>
        </w:r>
        <w:r w:rsidRPr="00F62681">
          <w:tab/>
          <w:t>OPTION 2: AMF determines if MB Session resources need to be setup in Target NG-RAN e.g. by checking if the NG-RAN ID of the Target NG-RAN node is already stored in the AMF MB Session C</w:t>
        </w:r>
      </w:ins>
      <w:ins w:id="4345" w:author="Dario_Rapporteur" w:date="2020-06-15T15:00:00Z">
        <w:r w:rsidR="0011148E" w:rsidRPr="00F62681">
          <w:t>on</w:t>
        </w:r>
      </w:ins>
      <w:ins w:id="4346" w:author="S2-2004494" w:date="2020-06-15T14:56:00Z">
        <w:r w:rsidRPr="00F62681">
          <w:t>t</w:t>
        </w:r>
      </w:ins>
      <w:ins w:id="4347" w:author="Dario_Rapporteur" w:date="2020-06-15T15:00:00Z">
        <w:r w:rsidR="0011148E" w:rsidRPr="00F62681">
          <w:t>e</w:t>
        </w:r>
      </w:ins>
      <w:ins w:id="4348" w:author="S2-2004494" w:date="2020-06-15T14:56:00Z">
        <w:r w:rsidRPr="00F62681">
          <w:t>x</w:t>
        </w:r>
      </w:ins>
      <w:ins w:id="4349" w:author="Dario_Rapporteur" w:date="2020-06-15T15:00:00Z">
        <w:r w:rsidR="0011148E" w:rsidRPr="00F62681">
          <w:t>t</w:t>
        </w:r>
      </w:ins>
      <w:ins w:id="4350" w:author="S2-2004494" w:date="2020-06-15T14:56:00Z">
        <w:r w:rsidRPr="00F62681">
          <w:t xml:space="preserve"> or not, and the state of the MB Session C</w:t>
        </w:r>
      </w:ins>
      <w:ins w:id="4351" w:author="Dario_Rapporteur" w:date="2020-06-15T15:00:00Z">
        <w:r w:rsidR="0011148E" w:rsidRPr="00F62681">
          <w:t>on</w:t>
        </w:r>
      </w:ins>
      <w:ins w:id="4352" w:author="S2-2004494" w:date="2020-06-15T14:56:00Z">
        <w:r w:rsidRPr="00F62681">
          <w:t>t</w:t>
        </w:r>
      </w:ins>
      <w:ins w:id="4353" w:author="Dario_Rapporteur" w:date="2020-06-15T15:00:00Z">
        <w:r w:rsidR="0011148E" w:rsidRPr="00F62681">
          <w:t>e</w:t>
        </w:r>
      </w:ins>
      <w:ins w:id="4354" w:author="S2-2004494" w:date="2020-06-15T14:56:00Z">
        <w:r w:rsidRPr="00F62681">
          <w:t>x</w:t>
        </w:r>
      </w:ins>
      <w:ins w:id="4355" w:author="Dario_Rapporteur" w:date="2020-06-15T15:00:00Z">
        <w:r w:rsidR="0011148E" w:rsidRPr="00F62681">
          <w:t>t</w:t>
        </w:r>
      </w:ins>
      <w:ins w:id="4356" w:author="S2-2004494" w:date="2020-06-15T14:56:00Z">
        <w:r w:rsidRPr="00F62681">
          <w:t>. If active state and not stored, steps 10a to 10c are executed.</w:t>
        </w:r>
      </w:ins>
    </w:p>
    <w:p w14:paraId="45C16158" w14:textId="77777777" w:rsidR="008D5F69" w:rsidRPr="00F62681" w:rsidRDefault="008D5F69" w:rsidP="008D5F69">
      <w:pPr>
        <w:pStyle w:val="B2"/>
        <w:rPr>
          <w:ins w:id="4357" w:author="S2-2004494" w:date="2020-06-15T14:56:00Z"/>
        </w:rPr>
      </w:pPr>
      <w:ins w:id="4358" w:author="S2-2004494" w:date="2020-06-15T14:56:00Z">
        <w:r w:rsidRPr="00F62681">
          <w:t>10a.</w:t>
        </w:r>
        <w:r w:rsidRPr="00F62681">
          <w:tab/>
          <w:t xml:space="preserve">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 </w:t>
        </w:r>
      </w:ins>
    </w:p>
    <w:p w14:paraId="26C0374D" w14:textId="45312363" w:rsidR="008D5F69" w:rsidRPr="00F62681" w:rsidRDefault="008D5F69" w:rsidP="008D5F69">
      <w:pPr>
        <w:pStyle w:val="B2"/>
        <w:rPr>
          <w:ins w:id="4359" w:author="S2-2004494" w:date="2020-06-15T14:56:00Z"/>
        </w:rPr>
      </w:pPr>
      <w:ins w:id="4360" w:author="S2-2004494" w:date="2020-06-15T14:56:00Z">
        <w:r w:rsidRPr="00F62681">
          <w:t>10b.</w:t>
        </w:r>
        <w:r w:rsidRPr="00F62681">
          <w:tab/>
          <w:t>If any of the TMGIs in the AMF UE Context has a MB Session C</w:t>
        </w:r>
      </w:ins>
      <w:ins w:id="4361" w:author="Dario_Rapporteur" w:date="2020-06-15T15:01:00Z">
        <w:r w:rsidR="0011148E" w:rsidRPr="00F62681">
          <w:t>on</w:t>
        </w:r>
      </w:ins>
      <w:ins w:id="4362" w:author="S2-2004494" w:date="2020-06-15T14:56:00Z">
        <w:r w:rsidRPr="00F62681">
          <w:t>t</w:t>
        </w:r>
      </w:ins>
      <w:ins w:id="4363" w:author="Dario_Rapporteur" w:date="2020-06-15T15:01:00Z">
        <w:r w:rsidR="0011148E" w:rsidRPr="00F62681">
          <w:t>e</w:t>
        </w:r>
      </w:ins>
      <w:ins w:id="4364" w:author="S2-2004494" w:date="2020-06-15T14:56:00Z">
        <w:r w:rsidRPr="00F62681">
          <w:t>x</w:t>
        </w:r>
      </w:ins>
      <w:ins w:id="4365" w:author="Dario_Rapporteur" w:date="2020-06-15T15:01:00Z">
        <w:r w:rsidR="0011148E" w:rsidRPr="00F62681">
          <w:t>t</w:t>
        </w:r>
      </w:ins>
      <w:ins w:id="4366" w:author="S2-2004494" w:date="2020-06-15T14:56:00Z">
        <w:r w:rsidRPr="00F62681">
          <w:t xml:space="preserve"> in active state and the AMF has not already requested the Target NG-RAN node to make resource setup, the AMF sends MB Session Resource Setup Request (TMGI, LL MC, 5G Authorized QoS Profile) message to the Target NG-RAN. </w:t>
        </w:r>
      </w:ins>
    </w:p>
    <w:p w14:paraId="37163FA4" w14:textId="097207E8" w:rsidR="008D5F69" w:rsidRPr="00F62681" w:rsidRDefault="008D5F69" w:rsidP="008D5F69">
      <w:pPr>
        <w:pStyle w:val="B2"/>
        <w:rPr>
          <w:ins w:id="4367" w:author="S2-2004494" w:date="2020-06-15T14:56:00Z"/>
        </w:rPr>
      </w:pPr>
      <w:ins w:id="4368" w:author="S2-2004494" w:date="2020-06-15T14:56:00Z">
        <w:r w:rsidRPr="00F62681">
          <w:t>10c.</w:t>
        </w:r>
        <w:r w:rsidRPr="00F62681">
          <w:tab/>
          <w:t>If a MB Session C</w:t>
        </w:r>
      </w:ins>
      <w:ins w:id="4369" w:author="Dario_Rapporteur" w:date="2020-06-15T15:01:00Z">
        <w:r w:rsidR="0011148E" w:rsidRPr="00F62681">
          <w:t>on</w:t>
        </w:r>
      </w:ins>
      <w:ins w:id="4370" w:author="S2-2004494" w:date="2020-06-15T14:56:00Z">
        <w:r w:rsidRPr="00F62681">
          <w:t>t</w:t>
        </w:r>
      </w:ins>
      <w:ins w:id="4371" w:author="Dario_Rapporteur" w:date="2020-06-15T15:01:00Z">
        <w:r w:rsidR="0011148E" w:rsidRPr="00F62681">
          <w:t>e</w:t>
        </w:r>
      </w:ins>
      <w:ins w:id="4372" w:author="S2-2004494" w:date="2020-06-15T14:56:00Z">
        <w:r w:rsidRPr="00F62681">
          <w:t>x</w:t>
        </w:r>
      </w:ins>
      <w:ins w:id="4373" w:author="Dario_Rapporteur" w:date="2020-06-15T15:01:00Z">
        <w:r w:rsidR="0011148E" w:rsidRPr="00F62681">
          <w:t>t</w:t>
        </w:r>
      </w:ins>
      <w:ins w:id="4374" w:author="S2-2004494" w:date="2020-06-15T14:56:00Z">
        <w:r w:rsidRPr="00F62681">
          <w:t xml:space="preserve"> for the TMGI does not already exist in Target NG-RAN, the NG-RAN creates a MB Session C</w:t>
        </w:r>
      </w:ins>
      <w:ins w:id="4375" w:author="Dario_Rapporteur" w:date="2020-06-15T15:01:00Z">
        <w:r w:rsidR="0011148E" w:rsidRPr="00F62681">
          <w:t>on</w:t>
        </w:r>
      </w:ins>
      <w:ins w:id="4376" w:author="S2-2004494" w:date="2020-06-15T14:56:00Z">
        <w:r w:rsidRPr="00F62681">
          <w:t>t</w:t>
        </w:r>
      </w:ins>
      <w:ins w:id="4377" w:author="Dario_Rapporteur" w:date="2020-06-15T15:01:00Z">
        <w:r w:rsidR="0011148E" w:rsidRPr="00F62681">
          <w:t>e</w:t>
        </w:r>
      </w:ins>
      <w:ins w:id="4378" w:author="S2-2004494" w:date="2020-06-15T14:56:00Z">
        <w:r w:rsidRPr="00F62681">
          <w:t>x</w:t>
        </w:r>
      </w:ins>
      <w:ins w:id="4379" w:author="Dario_Rapporteur" w:date="2020-06-15T15:01:00Z">
        <w:r w:rsidR="0011148E" w:rsidRPr="00F62681">
          <w:t>t</w:t>
        </w:r>
      </w:ins>
      <w:ins w:id="4380" w:author="S2-2004494" w:date="2020-06-15T14:56:00Z">
        <w:r w:rsidRPr="00F62681">
          <w:t>, sets it to active state, stores the TMGI, the QoS Profile and a list of AMF IDs in the MB Session C</w:t>
        </w:r>
      </w:ins>
      <w:ins w:id="4381" w:author="Dario_Rapporteur" w:date="2020-06-15T15:01:00Z">
        <w:r w:rsidR="0011148E" w:rsidRPr="00F62681">
          <w:t>on</w:t>
        </w:r>
      </w:ins>
      <w:ins w:id="4382" w:author="S2-2004494" w:date="2020-06-15T14:56:00Z">
        <w:r w:rsidRPr="00F62681">
          <w:t>t</w:t>
        </w:r>
      </w:ins>
      <w:ins w:id="4383" w:author="Dario_Rapporteur" w:date="2020-06-15T15:01:00Z">
        <w:r w:rsidR="0011148E" w:rsidRPr="00F62681">
          <w:t>e</w:t>
        </w:r>
      </w:ins>
      <w:ins w:id="4384" w:author="S2-2004494" w:date="2020-06-15T14:56:00Z">
        <w:r w:rsidRPr="00F62681">
          <w:t>x</w:t>
        </w:r>
      </w:ins>
      <w:ins w:id="4385" w:author="Dario_Rapporteur" w:date="2020-06-15T15:01:00Z">
        <w:r w:rsidR="0011148E" w:rsidRPr="00F62681">
          <w:t>t</w:t>
        </w:r>
      </w:ins>
      <w:ins w:id="4386" w:author="S2-2004494" w:date="2020-06-15T14:56:00Z">
        <w:r w:rsidRPr="00F62681">
          <w:t xml:space="preserve"> and joins the multicast group (i.e. LL MC addr</w:t>
        </w:r>
      </w:ins>
      <w:ins w:id="4387" w:author="Dario_Rapporteur" w:date="2020-06-15T15:01:00Z">
        <w:r w:rsidR="0011148E" w:rsidRPr="00F62681">
          <w:t>ess</w:t>
        </w:r>
      </w:ins>
      <w:ins w:id="4388" w:author="S2-2004494" w:date="2020-06-15T14:56:00Z">
        <w:r w:rsidRPr="00F62681">
          <w:t>). Otherwise Target NG-RAN just stores the AMF ID in its MB Session C</w:t>
        </w:r>
      </w:ins>
      <w:ins w:id="4389" w:author="Dario_Rapporteur" w:date="2020-06-15T15:01:00Z">
        <w:r w:rsidR="0011148E" w:rsidRPr="00F62681">
          <w:t>on</w:t>
        </w:r>
      </w:ins>
      <w:ins w:id="4390" w:author="S2-2004494" w:date="2020-06-15T14:56:00Z">
        <w:r w:rsidRPr="00F62681">
          <w:t>t</w:t>
        </w:r>
      </w:ins>
      <w:ins w:id="4391" w:author="Dario_Rapporteur" w:date="2020-06-15T15:01:00Z">
        <w:r w:rsidR="0011148E" w:rsidRPr="00F62681">
          <w:t>e</w:t>
        </w:r>
      </w:ins>
      <w:ins w:id="4392" w:author="S2-2004494" w:date="2020-06-15T14:56:00Z">
        <w:r w:rsidRPr="00F62681">
          <w:t>x</w:t>
        </w:r>
      </w:ins>
      <w:ins w:id="4393" w:author="Dario_Rapporteur" w:date="2020-06-15T15:01:00Z">
        <w:r w:rsidR="0011148E" w:rsidRPr="00F62681">
          <w:t>t</w:t>
        </w:r>
      </w:ins>
      <w:ins w:id="4394" w:author="S2-2004494" w:date="2020-06-15T14:56:00Z">
        <w:r w:rsidRPr="00F62681">
          <w:t xml:space="preserve">. </w:t>
        </w:r>
      </w:ins>
    </w:p>
    <w:p w14:paraId="6B945908" w14:textId="4D26A889" w:rsidR="008D5F69" w:rsidRPr="00F62681" w:rsidRDefault="008878BA" w:rsidP="008D5F69">
      <w:pPr>
        <w:pStyle w:val="EditorsNote"/>
        <w:rPr>
          <w:ins w:id="4395" w:author="S2-2004494" w:date="2020-06-15T14:56:00Z"/>
        </w:rPr>
      </w:pPr>
      <w:ins w:id="4396" w:author="Dario_Rapporteur" w:date="2020-06-16T09:38:00Z">
        <w:r w:rsidRPr="00F62681">
          <w:t>Editor's note:</w:t>
        </w:r>
        <w:r w:rsidRPr="00F62681">
          <w:tab/>
        </w:r>
      </w:ins>
      <w:ins w:id="4397" w:author="S2-2004494" w:date="2020-06-15T14:56:00Z">
        <w:r w:rsidR="008D5F69" w:rsidRPr="00F62681">
          <w:rPr>
            <w:lang w:val="de-DE"/>
          </w:rPr>
          <w:t xml:space="preserve">Support for unicast transport is </w:t>
        </w:r>
      </w:ins>
      <w:ins w:id="4398" w:author="Dario_Rapporteur" w:date="2020-06-15T15:01:00Z">
        <w:r w:rsidR="0011148E" w:rsidRPr="00F62681">
          <w:rPr>
            <w:lang w:val="de-DE"/>
          </w:rPr>
          <w:t>FFS</w:t>
        </w:r>
      </w:ins>
      <w:ins w:id="4399" w:author="S2-2004494" w:date="2020-06-15T14:56:00Z">
        <w:r w:rsidR="008D5F69" w:rsidRPr="00F62681">
          <w:rPr>
            <w:lang w:val="de-DE"/>
          </w:rPr>
          <w:t>.</w:t>
        </w:r>
      </w:ins>
    </w:p>
    <w:p w14:paraId="35287BAC" w14:textId="2EA1D993" w:rsidR="008D5F69" w:rsidRPr="00F62681" w:rsidRDefault="008D5F69" w:rsidP="008D5F69">
      <w:pPr>
        <w:pStyle w:val="B1"/>
        <w:rPr>
          <w:ins w:id="4400" w:author="S2-2004494" w:date="2020-06-15T14:56:00Z"/>
        </w:rPr>
      </w:pPr>
      <w:ins w:id="4401" w:author="S2-2004494" w:date="2020-06-15T14:56:00Z">
        <w:r w:rsidRPr="00F62681">
          <w:t>11.</w:t>
        </w:r>
        <w:r w:rsidRPr="00F62681">
          <w:tab/>
          <w:t>If there is MB Session C</w:t>
        </w:r>
      </w:ins>
      <w:ins w:id="4402" w:author="Dario_Rapporteur" w:date="2020-06-15T15:01:00Z">
        <w:r w:rsidR="0011148E" w:rsidRPr="00F62681">
          <w:t>on</w:t>
        </w:r>
      </w:ins>
      <w:ins w:id="4403" w:author="S2-2004494" w:date="2020-06-15T14:56:00Z">
        <w:r w:rsidRPr="00F62681">
          <w:t>t</w:t>
        </w:r>
      </w:ins>
      <w:ins w:id="4404" w:author="Dario_Rapporteur" w:date="2020-06-15T15:01:00Z">
        <w:r w:rsidR="0011148E" w:rsidRPr="00F62681">
          <w:t>e</w:t>
        </w:r>
      </w:ins>
      <w:ins w:id="4405" w:author="S2-2004494" w:date="2020-06-15T14:56:00Z">
        <w:r w:rsidRPr="00F62681">
          <w:t>x</w:t>
        </w:r>
      </w:ins>
      <w:ins w:id="4406" w:author="Dario_Rapporteur" w:date="2020-06-15T15:01:00Z">
        <w:r w:rsidR="0011148E" w:rsidRPr="00F62681">
          <w:t>t</w:t>
        </w:r>
      </w:ins>
      <w:ins w:id="4407" w:author="S2-2004494" w:date="2020-06-15T14:56:00Z">
        <w:r w:rsidRPr="00F62681">
          <w:t xml:space="preserve"> in active state for any of the TMGI(s) of the new UE in the Target NG-RAN, the Target NG-RAN provides PTM/PTP transmission(s) to the new UE if not already done (in step 6). </w:t>
        </w:r>
      </w:ins>
    </w:p>
    <w:p w14:paraId="6D1D4162" w14:textId="77777777" w:rsidR="008D5F69" w:rsidRPr="00F62681" w:rsidRDefault="008D5F69" w:rsidP="008D5F69">
      <w:pPr>
        <w:pStyle w:val="NO"/>
        <w:rPr>
          <w:ins w:id="4408" w:author="S2-2004494" w:date="2020-06-15T14:56:00Z"/>
        </w:rPr>
      </w:pPr>
      <w:ins w:id="4409" w:author="S2-2004494" w:date="2020-06-15T14:56:00Z">
        <w:r w:rsidRPr="00F62681">
          <w:t>NOTE 2:</w:t>
        </w:r>
        <w:r w:rsidRPr="00F62681">
          <w:tab/>
          <w:t xml:space="preserve">Support for Option 1 above is a RAN decision. Option 1 may provide much better session continuity characteristics at handover and reduce N2 signalling. </w:t>
        </w:r>
      </w:ins>
    </w:p>
    <w:p w14:paraId="16624CE2" w14:textId="77777777" w:rsidR="008D5F69" w:rsidRPr="00F62681" w:rsidRDefault="008D5F69" w:rsidP="008D5F69">
      <w:pPr>
        <w:pStyle w:val="NO"/>
        <w:rPr>
          <w:ins w:id="4410" w:author="S2-2004494" w:date="2020-06-15T14:56:00Z"/>
        </w:rPr>
      </w:pPr>
      <w:ins w:id="4411" w:author="S2-2004494" w:date="2020-06-15T14:56:00Z">
        <w:r w:rsidRPr="00F62681">
          <w:t>NOTE 3:</w:t>
        </w:r>
        <w:r w:rsidRPr="00F62681">
          <w:tab/>
          <w:t xml:space="preserve">Support for the TMGI parameter in the Path Switch Request message is a RAN decision. It may reduce N2 Session Join signalling in step 10a when Option 1 is used. </w:t>
        </w:r>
      </w:ins>
    </w:p>
    <w:p w14:paraId="542C2C61" w14:textId="7F318DE6" w:rsidR="008D5F69" w:rsidRPr="00F62681" w:rsidRDefault="008D5F69" w:rsidP="008D5F69">
      <w:pPr>
        <w:pStyle w:val="NO"/>
        <w:rPr>
          <w:ins w:id="4412" w:author="S2-2004494" w:date="2020-06-15T14:56:00Z"/>
        </w:rPr>
      </w:pPr>
      <w:ins w:id="4413" w:author="S2-2004494" w:date="2020-06-15T14:56:00Z">
        <w:r w:rsidRPr="00F62681">
          <w:t xml:space="preserve">NOTE 4: </w:t>
        </w:r>
        <w:r w:rsidRPr="00F62681">
          <w:tab/>
          <w:t xml:space="preserve">Support for TMGI-list parameter in the Path Switch </w:t>
        </w:r>
        <w:r w:rsidRPr="00F62681">
          <w:rPr>
            <w:u w:val="single"/>
          </w:rPr>
          <w:t>Request Acknowledge</w:t>
        </w:r>
        <w:r w:rsidRPr="00F62681">
          <w:t xml:space="preserve"> message is a RAN decision. It may reduce N2 Session Join signalling in step 10a. If RAN decides for this TMGI-list parameter, the parameter in the N</w:t>
        </w:r>
      </w:ins>
      <w:ins w:id="4414" w:author="Dario_Rapporteur" w:date="2020-06-16T09:57:00Z">
        <w:r w:rsidR="00B64893" w:rsidRPr="00F62681">
          <w:t>OTE</w:t>
        </w:r>
      </w:ins>
      <w:ins w:id="4415" w:author="S2-2004494" w:date="2020-06-15T14:56:00Z">
        <w:r w:rsidRPr="00F62681">
          <w:t xml:space="preserve"> above may not be required.</w:t>
        </w:r>
      </w:ins>
    </w:p>
    <w:p w14:paraId="0B2FFBD4" w14:textId="1224B1AD" w:rsidR="008D5F69" w:rsidRPr="00F62681" w:rsidRDefault="008D5F69" w:rsidP="0011148E">
      <w:pPr>
        <w:pStyle w:val="NO"/>
        <w:ind w:left="1134" w:hanging="850"/>
        <w:rPr>
          <w:ins w:id="4416" w:author="S2-2004494" w:date="2020-06-15T14:56:00Z"/>
        </w:rPr>
      </w:pPr>
      <w:ins w:id="4417" w:author="S2-2004494" w:date="2020-06-15T14:56:00Z">
        <w:r w:rsidRPr="00F62681">
          <w:t>NOTE 5:</w:t>
        </w:r>
        <w:r w:rsidRPr="00F62681">
          <w:tab/>
          <w:t xml:space="preserve">Option 1 and Option 2 can be complementary and may both be standardized depending on RAN decision. </w:t>
        </w:r>
      </w:ins>
    </w:p>
    <w:p w14:paraId="4ADCBC3F" w14:textId="493D4B41" w:rsidR="008D5F69" w:rsidRPr="00F62681" w:rsidRDefault="008D5F69" w:rsidP="008D5F69">
      <w:pPr>
        <w:pStyle w:val="Heading3"/>
        <w:rPr>
          <w:ins w:id="4418" w:author="S2-2004494" w:date="2020-06-15T14:56:00Z"/>
        </w:rPr>
      </w:pPr>
      <w:bookmarkStart w:id="4419" w:name="_Toc43221609"/>
      <w:ins w:id="4420" w:author="S2-2004494" w:date="2020-06-15T14:56:00Z">
        <w:r w:rsidRPr="00F62681">
          <w:t>6.</w:t>
        </w:r>
      </w:ins>
      <w:ins w:id="4421" w:author="Dario_Rapporteur" w:date="2020-06-15T15:02:00Z">
        <w:r w:rsidR="00177CE2" w:rsidRPr="00F62681">
          <w:t>11</w:t>
        </w:r>
      </w:ins>
      <w:ins w:id="4422" w:author="S2-2004494" w:date="2020-06-15T14:56:00Z">
        <w:r w:rsidRPr="00F62681">
          <w:t>.3</w:t>
        </w:r>
        <w:r w:rsidRPr="00F62681">
          <w:tab/>
          <w:t>Impacts on services, entities and interfaces</w:t>
        </w:r>
        <w:bookmarkEnd w:id="4419"/>
      </w:ins>
    </w:p>
    <w:p w14:paraId="112E9AA0" w14:textId="77777777" w:rsidR="008D5F69" w:rsidRPr="00F62681" w:rsidRDefault="008D5F69" w:rsidP="008D5F69">
      <w:pPr>
        <w:spacing w:after="0"/>
        <w:rPr>
          <w:ins w:id="4423" w:author="S2-2004494" w:date="2020-06-15T14:56:00Z"/>
        </w:rPr>
      </w:pPr>
      <w:ins w:id="4424" w:author="S2-2004494" w:date="2020-06-15T14:56:00Z">
        <w:r w:rsidRPr="00F62681">
          <w:t>UE:</w:t>
        </w:r>
      </w:ins>
    </w:p>
    <w:p w14:paraId="43EEA884" w14:textId="77777777" w:rsidR="008D5F69" w:rsidRPr="00F62681" w:rsidRDefault="008D5F69" w:rsidP="008D5F69">
      <w:pPr>
        <w:pStyle w:val="B1"/>
        <w:spacing w:after="0"/>
        <w:rPr>
          <w:ins w:id="4425" w:author="S2-2004494" w:date="2020-06-15T14:56:00Z"/>
        </w:rPr>
      </w:pPr>
      <w:ins w:id="4426" w:author="S2-2004494" w:date="2020-06-15T14:56:00Z">
        <w:r w:rsidRPr="00F62681">
          <w:t>-</w:t>
        </w:r>
        <w:r w:rsidRPr="00F62681">
          <w:tab/>
          <w:t>Reception of multicast data using PTM/PTP in RRC Connected.</w:t>
        </w:r>
      </w:ins>
    </w:p>
    <w:p w14:paraId="35C3B93A" w14:textId="7D43C63E" w:rsidR="008D5F69" w:rsidRPr="00F62681" w:rsidRDefault="008D5F69" w:rsidP="008D5F69">
      <w:pPr>
        <w:pStyle w:val="B1"/>
        <w:spacing w:after="0"/>
        <w:rPr>
          <w:ins w:id="4427" w:author="S2-2004494" w:date="2020-06-15T14:56:00Z"/>
        </w:rPr>
      </w:pPr>
      <w:ins w:id="4428" w:author="S2-2004494" w:date="2020-06-15T14:56:00Z">
        <w:r w:rsidRPr="00F62681">
          <w:t>-</w:t>
        </w:r>
        <w:r w:rsidRPr="00F62681">
          <w:tab/>
          <w:t>Switch of reception from Source to Target NG-RAN when Xn Handover execu</w:t>
        </w:r>
      </w:ins>
      <w:ins w:id="4429" w:author="Dario_Rapporteur" w:date="2020-06-15T15:02:00Z">
        <w:r w:rsidR="00177CE2" w:rsidRPr="00F62681">
          <w:t>t</w:t>
        </w:r>
      </w:ins>
      <w:ins w:id="4430" w:author="S2-2004494" w:date="2020-06-15T14:56:00Z">
        <w:r w:rsidRPr="00F62681">
          <w:t xml:space="preserve">ion phase commences. </w:t>
        </w:r>
      </w:ins>
    </w:p>
    <w:p w14:paraId="30A5C7C7" w14:textId="77777777" w:rsidR="008D5F69" w:rsidRPr="00F62681" w:rsidRDefault="008D5F69" w:rsidP="008D5F69">
      <w:pPr>
        <w:spacing w:before="120" w:after="0"/>
        <w:rPr>
          <w:ins w:id="4431" w:author="S2-2004494" w:date="2020-06-15T14:56:00Z"/>
        </w:rPr>
      </w:pPr>
      <w:ins w:id="4432" w:author="S2-2004494" w:date="2020-06-15T14:56:00Z">
        <w:r w:rsidRPr="00F62681">
          <w:t>NG-RAN:</w:t>
        </w:r>
      </w:ins>
    </w:p>
    <w:p w14:paraId="62EDF1BC" w14:textId="77777777" w:rsidR="008D5F69" w:rsidRPr="00F62681" w:rsidRDefault="008D5F69" w:rsidP="008D5F69">
      <w:pPr>
        <w:pStyle w:val="B1"/>
        <w:spacing w:after="0"/>
        <w:rPr>
          <w:ins w:id="4433" w:author="S2-2004494" w:date="2020-06-15T14:56:00Z"/>
        </w:rPr>
      </w:pPr>
      <w:ins w:id="4434" w:author="S2-2004494" w:date="2020-06-15T14:56:00Z">
        <w:r w:rsidRPr="00F62681">
          <w:t>-</w:t>
        </w:r>
        <w:r w:rsidRPr="00F62681">
          <w:tab/>
          <w:t>Support for MB Session info in Xn Handover request (option 1).</w:t>
        </w:r>
      </w:ins>
    </w:p>
    <w:p w14:paraId="5D5FAE55" w14:textId="77777777" w:rsidR="008D5F69" w:rsidRPr="00F62681" w:rsidRDefault="008D5F69" w:rsidP="008D5F69">
      <w:pPr>
        <w:pStyle w:val="B1"/>
        <w:spacing w:after="0"/>
        <w:rPr>
          <w:ins w:id="4435" w:author="S2-2004494" w:date="2020-06-15T14:56:00Z"/>
        </w:rPr>
      </w:pPr>
      <w:ins w:id="4436" w:author="S2-2004494" w:date="2020-06-15T14:56:00Z">
        <w:r w:rsidRPr="00F62681">
          <w:lastRenderedPageBreak/>
          <w:t>-</w:t>
        </w:r>
        <w:r w:rsidRPr="00F62681">
          <w:tab/>
          <w:t>MB Session resource setup during Xn Handover preparation phase (option 1).</w:t>
        </w:r>
      </w:ins>
    </w:p>
    <w:p w14:paraId="3AAFE871" w14:textId="606B14D4" w:rsidR="008D5F69" w:rsidRPr="00F62681" w:rsidRDefault="008D5F69" w:rsidP="008D5F69">
      <w:pPr>
        <w:pStyle w:val="B1"/>
        <w:spacing w:after="0"/>
        <w:rPr>
          <w:ins w:id="4437" w:author="S2-2004494" w:date="2020-06-15T14:56:00Z"/>
        </w:rPr>
      </w:pPr>
      <w:ins w:id="4438" w:author="S2-2004494" w:date="2020-06-15T14:56:00Z">
        <w:r w:rsidRPr="00F62681">
          <w:t>-</w:t>
        </w:r>
        <w:r w:rsidRPr="00F62681">
          <w:tab/>
          <w:t>MB Session resource setup during Xn Handover execu</w:t>
        </w:r>
      </w:ins>
      <w:ins w:id="4439" w:author="Dario_Rapporteur" w:date="2020-06-15T15:02:00Z">
        <w:r w:rsidR="00177CE2" w:rsidRPr="00F62681">
          <w:t>t</w:t>
        </w:r>
      </w:ins>
      <w:ins w:id="4440" w:author="S2-2004494" w:date="2020-06-15T14:56:00Z">
        <w:r w:rsidRPr="00F62681">
          <w:t>ion phase (option 2).</w:t>
        </w:r>
      </w:ins>
    </w:p>
    <w:p w14:paraId="097510AB" w14:textId="77777777" w:rsidR="008D5F69" w:rsidRPr="00F62681" w:rsidRDefault="008D5F69" w:rsidP="008D5F69">
      <w:pPr>
        <w:pStyle w:val="B1"/>
        <w:spacing w:after="0"/>
        <w:rPr>
          <w:ins w:id="4441" w:author="S2-2004494" w:date="2020-06-15T14:56:00Z"/>
        </w:rPr>
      </w:pPr>
      <w:ins w:id="4442" w:author="S2-2004494" w:date="2020-06-15T14:56:00Z">
        <w:r w:rsidRPr="00F62681">
          <w:t>-</w:t>
        </w:r>
        <w:r w:rsidRPr="00F62681">
          <w:tab/>
          <w:t>New parameters in Patch Switch messages.</w:t>
        </w:r>
      </w:ins>
    </w:p>
    <w:p w14:paraId="6B0D2CE3" w14:textId="77777777" w:rsidR="008D5F69" w:rsidRPr="00F62681" w:rsidRDefault="008D5F69" w:rsidP="008D5F69">
      <w:pPr>
        <w:spacing w:before="120" w:after="0"/>
        <w:rPr>
          <w:ins w:id="4443" w:author="S2-2004494" w:date="2020-06-15T14:56:00Z"/>
        </w:rPr>
      </w:pPr>
      <w:ins w:id="4444" w:author="S2-2004494" w:date="2020-06-15T14:56:00Z">
        <w:r w:rsidRPr="00F62681">
          <w:t>AMF:</w:t>
        </w:r>
      </w:ins>
    </w:p>
    <w:p w14:paraId="737FE637" w14:textId="77777777" w:rsidR="008D5F69" w:rsidRPr="00F62681" w:rsidRDefault="008D5F69" w:rsidP="008D5F69">
      <w:pPr>
        <w:pStyle w:val="B1"/>
        <w:spacing w:after="0"/>
      </w:pPr>
      <w:ins w:id="4445" w:author="S2-2004494" w:date="2020-06-15T14:56:00Z">
        <w:r w:rsidRPr="00F62681">
          <w:t>-</w:t>
        </w:r>
        <w:r w:rsidRPr="00F62681">
          <w:tab/>
          <w:t>Support new message which triggers MB Session resource setup in NG-RAN during Xn Handover preparation phase (option 1).</w:t>
        </w:r>
      </w:ins>
    </w:p>
    <w:p w14:paraId="72963CA6" w14:textId="57652B25" w:rsidR="004A43D9" w:rsidRPr="00F62681" w:rsidRDefault="004A43D9" w:rsidP="004A43D9">
      <w:pPr>
        <w:pStyle w:val="Heading2"/>
        <w:rPr>
          <w:ins w:id="4446" w:author="S2-2004490" w:date="2020-06-15T15:06:00Z"/>
          <w:lang w:eastAsia="ko-KR"/>
        </w:rPr>
      </w:pPr>
      <w:bookmarkStart w:id="4447" w:name="_Toc43221610"/>
      <w:ins w:id="4448" w:author="S2-2004490" w:date="2020-06-15T15:06:00Z">
        <w:r w:rsidRPr="00F62681">
          <w:rPr>
            <w:lang w:eastAsia="ko-KR"/>
          </w:rPr>
          <w:t>6.</w:t>
        </w:r>
        <w:r w:rsidR="00FF7E2B" w:rsidRPr="00F62681">
          <w:rPr>
            <w:lang w:eastAsia="ko-KR"/>
          </w:rPr>
          <w:t>12</w:t>
        </w:r>
        <w:r w:rsidRPr="00F62681">
          <w:rPr>
            <w:lang w:eastAsia="ko-KR"/>
          </w:rPr>
          <w:tab/>
          <w:t>Solution #</w:t>
        </w:r>
        <w:r w:rsidR="00FF7E2B" w:rsidRPr="00F62681">
          <w:rPr>
            <w:lang w:eastAsia="ko-KR"/>
          </w:rPr>
          <w:t>12</w:t>
        </w:r>
        <w:r w:rsidRPr="00F62681">
          <w:rPr>
            <w:lang w:eastAsia="ko-KR"/>
          </w:rPr>
          <w:t>: N2 Handover of MB Sessions</w:t>
        </w:r>
        <w:bookmarkEnd w:id="4447"/>
      </w:ins>
    </w:p>
    <w:p w14:paraId="08A1B102" w14:textId="119B7CB1" w:rsidR="004A43D9" w:rsidRPr="00F62681" w:rsidRDefault="004A43D9" w:rsidP="004A43D9">
      <w:pPr>
        <w:pStyle w:val="Heading3"/>
        <w:rPr>
          <w:ins w:id="4449" w:author="S2-2004490" w:date="2020-06-15T15:06:00Z"/>
          <w:lang w:eastAsia="ko-KR"/>
        </w:rPr>
      </w:pPr>
      <w:bookmarkStart w:id="4450" w:name="_Toc43221611"/>
      <w:ins w:id="4451" w:author="S2-2004490" w:date="2020-06-15T15:06:00Z">
        <w:r w:rsidRPr="00F62681">
          <w:rPr>
            <w:lang w:eastAsia="ko-KR"/>
          </w:rPr>
          <w:t>6.</w:t>
        </w:r>
        <w:r w:rsidR="00FF7E2B" w:rsidRPr="00F62681">
          <w:rPr>
            <w:lang w:eastAsia="ko-KR"/>
          </w:rPr>
          <w:t>12</w:t>
        </w:r>
        <w:r w:rsidRPr="00F62681">
          <w:rPr>
            <w:lang w:eastAsia="ko-KR"/>
          </w:rPr>
          <w:t>.1</w:t>
        </w:r>
        <w:r w:rsidRPr="00F62681">
          <w:rPr>
            <w:lang w:eastAsia="ko-KR"/>
          </w:rPr>
          <w:tab/>
          <w:t>Functional Description</w:t>
        </w:r>
        <w:bookmarkEnd w:id="4450"/>
      </w:ins>
    </w:p>
    <w:p w14:paraId="3E104137" w14:textId="77777777" w:rsidR="004A43D9" w:rsidRPr="00F62681" w:rsidRDefault="004A43D9" w:rsidP="004A43D9">
      <w:pPr>
        <w:rPr>
          <w:ins w:id="4452" w:author="S2-2004490" w:date="2020-06-15T15:06:00Z"/>
          <w:lang w:eastAsia="ko-KR"/>
        </w:rPr>
      </w:pPr>
      <w:ins w:id="4453" w:author="S2-2004490" w:date="2020-06-15T15:06:00Z">
        <w:r w:rsidRPr="00F62681">
          <w:rPr>
            <w:lang w:eastAsia="ko-KR"/>
          </w:rPr>
          <w:t xml:space="preserve">This solution provides a solution to KI #1, and some aspects of KI#4. The solution is based on solution 2 and architectural alternative 2. </w:t>
        </w:r>
      </w:ins>
    </w:p>
    <w:p w14:paraId="10A2AA42" w14:textId="45E9F3A8" w:rsidR="004A43D9" w:rsidRPr="00F62681" w:rsidRDefault="004A43D9" w:rsidP="004A43D9">
      <w:pPr>
        <w:rPr>
          <w:ins w:id="4454" w:author="S2-2004490" w:date="2020-06-15T15:06:00Z"/>
          <w:lang w:eastAsia="ko-KR"/>
        </w:rPr>
      </w:pPr>
      <w:ins w:id="4455" w:author="S2-2004490" w:date="2020-06-15T15:06:00Z">
        <w:r w:rsidRPr="00F62681">
          <w:rPr>
            <w:lang w:eastAsia="ko-KR"/>
          </w:rPr>
          <w:t>It describes N2 Handover of MB Sessions for NR. N2 Handover between RATs is not supported (e.g. between NR and E-UTRA). Instead session continuity assumed to be handled on application level, e.g. as is described in TS 23.468</w:t>
        </w:r>
        <w:r w:rsidR="00FF7E2B" w:rsidRPr="00F62681">
          <w:rPr>
            <w:lang w:eastAsia="ko-KR"/>
          </w:rPr>
          <w:t xml:space="preserve"> [5</w:t>
        </w:r>
        <w:r w:rsidRPr="00F62681">
          <w:rPr>
            <w:lang w:eastAsia="ko-KR"/>
          </w:rPr>
          <w:t>] clause 5.3 "Service Continuity".</w:t>
        </w:r>
      </w:ins>
    </w:p>
    <w:p w14:paraId="4B6A6032" w14:textId="6D04EF03" w:rsidR="004A43D9" w:rsidRPr="00F62681" w:rsidRDefault="004A43D9" w:rsidP="004A43D9">
      <w:pPr>
        <w:pStyle w:val="Heading3"/>
        <w:rPr>
          <w:ins w:id="4456" w:author="S2-2004490" w:date="2020-06-15T15:06:00Z"/>
        </w:rPr>
      </w:pPr>
      <w:bookmarkStart w:id="4457" w:name="_Toc43221612"/>
      <w:ins w:id="4458" w:author="S2-2004490" w:date="2020-06-15T15:06:00Z">
        <w:r w:rsidRPr="00F62681">
          <w:t>6.</w:t>
        </w:r>
        <w:r w:rsidR="00FF7E2B" w:rsidRPr="00F62681">
          <w:t>12</w:t>
        </w:r>
        <w:r w:rsidRPr="00F62681">
          <w:t>.2</w:t>
        </w:r>
        <w:r w:rsidRPr="00F62681">
          <w:tab/>
          <w:t>Procedures</w:t>
        </w:r>
        <w:bookmarkEnd w:id="4457"/>
      </w:ins>
    </w:p>
    <w:p w14:paraId="4AF93D2C" w14:textId="7CA479E3" w:rsidR="004A43D9" w:rsidRPr="00F62681" w:rsidRDefault="00FF7E2B" w:rsidP="004A43D9">
      <w:pPr>
        <w:pStyle w:val="Heading4"/>
        <w:rPr>
          <w:ins w:id="4459" w:author="S2-2004490" w:date="2020-06-15T15:06:00Z"/>
        </w:rPr>
      </w:pPr>
      <w:bookmarkStart w:id="4460" w:name="_Toc43221613"/>
      <w:ins w:id="4461" w:author="S2-2004490" w:date="2020-06-15T15:06:00Z">
        <w:r w:rsidRPr="00F62681">
          <w:t>6.12</w:t>
        </w:r>
        <w:r w:rsidR="004A43D9" w:rsidRPr="00F62681">
          <w:t>.2.0</w:t>
        </w:r>
        <w:r w:rsidR="004A43D9" w:rsidRPr="00F62681">
          <w:tab/>
          <w:t>General</w:t>
        </w:r>
        <w:bookmarkEnd w:id="4460"/>
      </w:ins>
    </w:p>
    <w:p w14:paraId="56ACA71C" w14:textId="77777777" w:rsidR="004A43D9" w:rsidRPr="00F62681" w:rsidRDefault="004A43D9" w:rsidP="004A43D9">
      <w:pPr>
        <w:pStyle w:val="NO"/>
        <w:rPr>
          <w:ins w:id="4462" w:author="S2-2004490" w:date="2020-06-15T15:06:00Z"/>
        </w:rPr>
      </w:pPr>
      <w:ins w:id="4463" w:author="S2-2004490" w:date="2020-06-15T15:06:00Z">
        <w:r w:rsidRPr="00F62681">
          <w:t xml:space="preserve">NOTE 1: </w:t>
        </w:r>
        <w:r w:rsidRPr="00F62681">
          <w:tab/>
          <w:t>The message names in the procedure below may be descriptive. It is assumed that the names are updated with corresponding SBI based names where applicable during the normative phase. N2, N3 messages are dependent on RAN3 decisions.</w:t>
        </w:r>
      </w:ins>
    </w:p>
    <w:p w14:paraId="3893CD1E" w14:textId="77777777" w:rsidR="004A43D9" w:rsidRPr="00F62681" w:rsidRDefault="004A43D9" w:rsidP="004A43D9">
      <w:pPr>
        <w:pStyle w:val="NO"/>
        <w:rPr>
          <w:ins w:id="4464" w:author="S2-2004490" w:date="2020-06-15T15:06:00Z"/>
        </w:rPr>
      </w:pPr>
      <w:ins w:id="4465" w:author="S2-2004490" w:date="2020-06-15T15:06:00Z">
        <w:r w:rsidRPr="00F62681">
          <w:t xml:space="preserve">NOTE 2: </w:t>
        </w:r>
        <w:r w:rsidRPr="00F62681">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ins>
    </w:p>
    <w:p w14:paraId="1930B99D" w14:textId="6D301082" w:rsidR="004A43D9" w:rsidRPr="00F62681" w:rsidRDefault="004A43D9" w:rsidP="004A43D9">
      <w:pPr>
        <w:pStyle w:val="EditorsNote"/>
        <w:rPr>
          <w:ins w:id="4466" w:author="S2-2004490" w:date="2020-06-15T15:06:00Z"/>
        </w:rPr>
      </w:pPr>
      <w:ins w:id="4467" w:author="S2-2004490" w:date="2020-06-15T15:06:00Z">
        <w:r w:rsidRPr="00F62681">
          <w:rPr>
            <w:rFonts w:hint="eastAsia"/>
          </w:rPr>
          <w:t>Editor</w:t>
        </w:r>
        <w:r w:rsidRPr="00F62681">
          <w:t>'s</w:t>
        </w:r>
      </w:ins>
      <w:ins w:id="4468" w:author="Dario_Rapporteur" w:date="2020-06-16T09:30:00Z">
        <w:r w:rsidR="00845BEA" w:rsidRPr="00F62681">
          <w:t xml:space="preserve"> note:</w:t>
        </w:r>
        <w:r w:rsidR="00845BEA" w:rsidRPr="00F62681">
          <w:tab/>
        </w:r>
      </w:ins>
      <w:ins w:id="4469" w:author="S2-2004490" w:date="2020-06-15T15:06:00Z">
        <w:r w:rsidRPr="00F62681">
          <w:t xml:space="preserve">Whether and how to support MBS data forwarding between S-NG-RAN and T-NG-RAN is FFS. </w:t>
        </w:r>
      </w:ins>
    </w:p>
    <w:p w14:paraId="7D4D7AF9" w14:textId="058A5423" w:rsidR="004A43D9" w:rsidRPr="00F62681" w:rsidRDefault="004A43D9" w:rsidP="004A43D9">
      <w:pPr>
        <w:pStyle w:val="Heading4"/>
        <w:rPr>
          <w:ins w:id="4470" w:author="S2-2004490" w:date="2020-06-15T15:06:00Z"/>
        </w:rPr>
      </w:pPr>
      <w:bookmarkStart w:id="4471" w:name="_Toc43221614"/>
      <w:ins w:id="4472" w:author="S2-2004490" w:date="2020-06-15T15:06:00Z">
        <w:r w:rsidRPr="00F62681">
          <w:t>6.</w:t>
        </w:r>
      </w:ins>
      <w:ins w:id="4473" w:author="S2-2004490" w:date="2020-06-15T15:08:00Z">
        <w:r w:rsidR="00FF7E2B" w:rsidRPr="00F62681">
          <w:t>12</w:t>
        </w:r>
      </w:ins>
      <w:ins w:id="4474" w:author="S2-2004490" w:date="2020-06-15T15:06:00Z">
        <w:r w:rsidRPr="00F62681">
          <w:t>.2.1</w:t>
        </w:r>
        <w:r w:rsidRPr="00F62681">
          <w:tab/>
        </w:r>
        <w:r w:rsidR="00896F97" w:rsidRPr="00F62681">
          <w:rPr>
            <w:lang w:eastAsia="ko-KR"/>
          </w:rPr>
          <w:t>Inter-gNB N2 Handover</w:t>
        </w:r>
        <w:bookmarkEnd w:id="4471"/>
      </w:ins>
    </w:p>
    <w:p w14:paraId="01CB6D7A" w14:textId="5C20EFCE" w:rsidR="001131AF" w:rsidRPr="00F62681" w:rsidRDefault="001131AF" w:rsidP="001131AF">
      <w:pPr>
        <w:pStyle w:val="Heading5"/>
        <w:rPr>
          <w:ins w:id="4475" w:author="Dario_Rapporteur" w:date="2020-06-15T15:10:00Z"/>
        </w:rPr>
      </w:pPr>
      <w:bookmarkStart w:id="4476" w:name="_Toc43221615"/>
      <w:ins w:id="4477" w:author="Dario_Rapporteur" w:date="2020-06-15T15:10:00Z">
        <w:r w:rsidRPr="00F62681">
          <w:t>6.12.2.1.0</w:t>
        </w:r>
      </w:ins>
      <w:ins w:id="4478" w:author="Dario_Rapporteur" w:date="2020-06-15T15:11:00Z">
        <w:r w:rsidRPr="00F62681">
          <w:tab/>
        </w:r>
      </w:ins>
      <w:ins w:id="4479" w:author="Dario_Rapporteur" w:date="2020-06-15T15:13:00Z">
        <w:r w:rsidRPr="00F62681">
          <w:t>Introduction</w:t>
        </w:r>
      </w:ins>
      <w:bookmarkEnd w:id="4476"/>
    </w:p>
    <w:p w14:paraId="2073927A" w14:textId="77777777" w:rsidR="004A43D9" w:rsidRPr="00F62681" w:rsidRDefault="004A43D9" w:rsidP="004A43D9">
      <w:pPr>
        <w:rPr>
          <w:ins w:id="4480" w:author="S2-2004490" w:date="2020-06-15T15:06:00Z"/>
          <w:lang w:val="en-US"/>
        </w:rPr>
      </w:pPr>
      <w:ins w:id="4481" w:author="S2-2004490" w:date="2020-06-15T15:06:00Z">
        <w:r w:rsidRPr="00F62681">
          <w:t>During the N2 Handover preparation phase, the Source NG-RAN triggers 5GC to establish any MB Session resources that need to be established</w:t>
        </w:r>
        <w:r w:rsidRPr="00F62681">
          <w:rPr>
            <w:lang w:val="en-US"/>
          </w:rPr>
          <w:t xml:space="preserve">. The UE would continue to receive the media stream immediately when it has synchronized to the new cell. This enables MB Session continuity. </w:t>
        </w:r>
      </w:ins>
    </w:p>
    <w:p w14:paraId="0CC71B14" w14:textId="6B0D4584" w:rsidR="004A43D9" w:rsidRPr="00F62681" w:rsidRDefault="004A43D9" w:rsidP="004A43D9">
      <w:pPr>
        <w:rPr>
          <w:ins w:id="4482" w:author="S2-2004490" w:date="2020-06-15T15:06:00Z"/>
        </w:rPr>
      </w:pPr>
      <w:ins w:id="4483" w:author="S2-2004490" w:date="2020-06-15T15:06:00Z">
        <w:r w:rsidRPr="00F62681">
          <w:t xml:space="preserve">The N2 Handover solution is shown on top of the </w:t>
        </w:r>
      </w:ins>
      <w:ins w:id="4484" w:author="Dario_Rapporteur" w:date="2020-06-16T11:02:00Z">
        <w:r w:rsidR="0080093B" w:rsidRPr="00F62681">
          <w:rPr>
            <w:lang w:eastAsia="ko-KR"/>
          </w:rPr>
          <w:t>TS 23.502 [8]</w:t>
        </w:r>
      </w:ins>
      <w:ins w:id="4485" w:author="S2-2004490" w:date="2020-06-15T15:06:00Z">
        <w:r w:rsidRPr="00F62681">
          <w:t xml:space="preserve"> N2 Handover procedure in clause 4.9.1.3. Proposed changes are shown below as </w:t>
        </w:r>
        <w:r w:rsidRPr="00F62681">
          <w:rPr>
            <w:u w:val="single"/>
          </w:rPr>
          <w:t>change marks</w:t>
        </w:r>
        <w:r w:rsidRPr="00F62681">
          <w:t xml:space="preserve"> and </w:t>
        </w:r>
        <w:r w:rsidRPr="00F62681">
          <w:rPr>
            <w:b/>
            <w:bCs/>
          </w:rPr>
          <w:t>bold marks.</w:t>
        </w:r>
        <w:r w:rsidRPr="00F62681">
          <w:t xml:space="preserve"> </w:t>
        </w:r>
      </w:ins>
    </w:p>
    <w:p w14:paraId="43A313BA" w14:textId="280D6505" w:rsidR="001131AF" w:rsidRPr="00F62681" w:rsidRDefault="001131AF" w:rsidP="001131AF">
      <w:pPr>
        <w:pStyle w:val="Heading5"/>
        <w:rPr>
          <w:ins w:id="4486" w:author="Dario_Rapporteur" w:date="2020-06-15T15:11:00Z"/>
        </w:rPr>
      </w:pPr>
      <w:bookmarkStart w:id="4487" w:name="_Toc43221616"/>
      <w:ins w:id="4488" w:author="Dario_Rapporteur" w:date="2020-06-15T15:11:00Z">
        <w:r w:rsidRPr="00F62681">
          <w:lastRenderedPageBreak/>
          <w:t>6.12.2.1.1</w:t>
        </w:r>
      </w:ins>
      <w:ins w:id="4489" w:author="Dario_Rapporteur" w:date="2020-06-15T15:12:00Z">
        <w:r w:rsidRPr="00F62681">
          <w:tab/>
          <w:t xml:space="preserve">Inter NG-RAN node N2 based handover (based on </w:t>
        </w:r>
      </w:ins>
      <w:ins w:id="4490" w:author="Dario_Rapporteur" w:date="2020-06-16T11:02:00Z">
        <w:r w:rsidR="0080093B" w:rsidRPr="00F62681">
          <w:rPr>
            <w:lang w:eastAsia="ko-KR"/>
          </w:rPr>
          <w:t>TS 23.502 [8]</w:t>
        </w:r>
      </w:ins>
      <w:ins w:id="4491" w:author="Dario_Rapporteur" w:date="2020-06-15T15:13:00Z">
        <w:r w:rsidRPr="00F62681">
          <w:t xml:space="preserve"> clause 4.9.1.3</w:t>
        </w:r>
      </w:ins>
      <w:ins w:id="4492" w:author="Dario_Rapporteur" w:date="2020-06-15T15:12:00Z">
        <w:r w:rsidRPr="00F62681">
          <w:t>)</w:t>
        </w:r>
      </w:ins>
      <w:bookmarkEnd w:id="4487"/>
    </w:p>
    <w:p w14:paraId="39CEEEDB" w14:textId="35FA7B6B" w:rsidR="004A43D9" w:rsidRPr="00F62681" w:rsidRDefault="00547060" w:rsidP="00FA313F">
      <w:pPr>
        <w:pStyle w:val="Heading6"/>
        <w:rPr>
          <w:ins w:id="4493" w:author="S2-2004490" w:date="2020-06-15T15:07:00Z"/>
          <w:lang w:eastAsia="ko-KR"/>
        </w:rPr>
      </w:pPr>
      <w:bookmarkStart w:id="4494" w:name="_Toc43221617"/>
      <w:ins w:id="4495" w:author="Dario_Rapporteur" w:date="2020-06-15T15:14:00Z">
        <w:r w:rsidRPr="00F62681">
          <w:t>6.12.2.1.1.1</w:t>
        </w:r>
      </w:ins>
      <w:ins w:id="4496" w:author="S2-2004490" w:date="2020-06-15T15:07:00Z">
        <w:r w:rsidR="004A43D9" w:rsidRPr="00F62681">
          <w:tab/>
          <w:t>Preparation phase</w:t>
        </w:r>
        <w:bookmarkEnd w:id="4494"/>
      </w:ins>
    </w:p>
    <w:bookmarkStart w:id="4497" w:name="_MON_1651389899"/>
    <w:bookmarkEnd w:id="4497"/>
    <w:p w14:paraId="52AE2CC9" w14:textId="3EC85B0C" w:rsidR="004A43D9" w:rsidRPr="00F62681" w:rsidRDefault="00FA313F" w:rsidP="004A43D9">
      <w:pPr>
        <w:pStyle w:val="TH"/>
        <w:rPr>
          <w:ins w:id="4498" w:author="S2-2004490" w:date="2020-06-15T15:07:00Z"/>
        </w:rPr>
      </w:pPr>
      <w:ins w:id="4499" w:author="Dario_Rapporteur" w:date="2020-06-16T10:17:00Z">
        <w:r w:rsidRPr="00F62681">
          <w:object w:dxaOrig="9978" w:dyaOrig="7938" w14:anchorId="42A493D6">
            <v:shape id="_x0000_i1070" type="#_x0000_t75" style="width:470.6pt;height:375.65pt" o:ole="">
              <v:imagedata r:id="rId105" o:title=""/>
            </v:shape>
            <o:OLEObject Type="Embed" ProgID="Word.Picture.8" ShapeID="_x0000_i1070" DrawAspect="Content" ObjectID="_1653835710" r:id="rId106"/>
          </w:object>
        </w:r>
      </w:ins>
    </w:p>
    <w:p w14:paraId="7EF90411" w14:textId="24A2A38D" w:rsidR="004A43D9" w:rsidRPr="00F62681" w:rsidRDefault="00547060" w:rsidP="004A43D9">
      <w:pPr>
        <w:pStyle w:val="TF"/>
        <w:rPr>
          <w:ins w:id="4500" w:author="S2-2004490" w:date="2020-06-15T15:07:00Z"/>
        </w:rPr>
      </w:pPr>
      <w:ins w:id="4501" w:author="Dario_Rapporteur" w:date="2020-06-15T15:14:00Z">
        <w:r w:rsidRPr="00F62681">
          <w:t>Figure 6.12.2.1.1.1</w:t>
        </w:r>
      </w:ins>
      <w:ins w:id="4502" w:author="Dario_Rapporteur" w:date="2020-06-15T15:16:00Z">
        <w:r w:rsidR="00180B61" w:rsidRPr="00F62681">
          <w:t>-1</w:t>
        </w:r>
      </w:ins>
      <w:ins w:id="4503" w:author="S2-2004490" w:date="2020-06-15T15:07:00Z">
        <w:r w:rsidR="004A43D9" w:rsidRPr="00F62681">
          <w:t>: Inter NG-RAN node N2 based handover, Preparation phase</w:t>
        </w:r>
      </w:ins>
      <w:ins w:id="4504" w:author="Dario_Rapporteur" w:date="2020-06-15T15:14:00Z">
        <w:r w:rsidR="00180B61" w:rsidRPr="00F62681">
          <w:t xml:space="preserve"> (based on </w:t>
        </w:r>
      </w:ins>
      <w:ins w:id="4505" w:author="Dario_Rapporteur" w:date="2020-06-15T15:15:00Z">
        <w:r w:rsidR="00180B61" w:rsidRPr="00F62681">
          <w:t>Figure</w:t>
        </w:r>
      </w:ins>
      <w:ins w:id="4506" w:author="Dario_Rapporteur" w:date="2020-06-15T15:16:00Z">
        <w:r w:rsidR="00180B61" w:rsidRPr="00F62681">
          <w:t> </w:t>
        </w:r>
      </w:ins>
      <w:ins w:id="4507" w:author="Dario_Rapporteur" w:date="2020-06-15T15:15:00Z">
        <w:r w:rsidR="00180B61" w:rsidRPr="00F62681">
          <w:t xml:space="preserve">4.9.1.3.2-1 of </w:t>
        </w:r>
      </w:ins>
      <w:ins w:id="4508" w:author="Dario_Rapporteur" w:date="2020-06-16T11:02:00Z">
        <w:r w:rsidR="0080093B" w:rsidRPr="00F62681">
          <w:rPr>
            <w:lang w:eastAsia="ko-KR"/>
          </w:rPr>
          <w:t>TS 23.502 [8]</w:t>
        </w:r>
      </w:ins>
      <w:ins w:id="4509" w:author="Dario_Rapporteur" w:date="2020-06-15T15:15:00Z">
        <w:r w:rsidR="00180B61" w:rsidRPr="00F62681">
          <w:t>)</w:t>
        </w:r>
      </w:ins>
    </w:p>
    <w:p w14:paraId="321DF357" w14:textId="74427F09" w:rsidR="004A43D9" w:rsidRPr="00F62681" w:rsidRDefault="004A43D9" w:rsidP="004A43D9">
      <w:pPr>
        <w:pStyle w:val="TF"/>
        <w:ind w:left="284"/>
        <w:jc w:val="left"/>
        <w:rPr>
          <w:ins w:id="4510" w:author="S2-2004490" w:date="2020-06-15T15:07:00Z"/>
          <w:b w:val="0"/>
          <w:bCs/>
          <w:i/>
          <w:iCs/>
        </w:rPr>
      </w:pPr>
      <w:ins w:id="4511" w:author="S2-2004490" w:date="2020-06-15T15:07:00Z">
        <w:r w:rsidRPr="00F62681">
          <w:rPr>
            <w:b w:val="0"/>
            <w:bCs/>
            <w:i/>
            <w:iCs/>
          </w:rPr>
          <w:t>[NOTE: Original text from TS</w:t>
        </w:r>
      </w:ins>
      <w:ins w:id="4512" w:author="Dario_Rapporteur" w:date="2020-06-16T11:03:00Z">
        <w:r w:rsidR="0080093B">
          <w:rPr>
            <w:b w:val="0"/>
            <w:bCs/>
            <w:i/>
            <w:iCs/>
          </w:rPr>
          <w:t> </w:t>
        </w:r>
      </w:ins>
      <w:ins w:id="4513" w:author="S2-2004490" w:date="2020-06-15T15:07:00Z">
        <w:r w:rsidRPr="00F62681">
          <w:rPr>
            <w:b w:val="0"/>
            <w:bCs/>
            <w:i/>
            <w:iCs/>
          </w:rPr>
          <w:t>23.502</w:t>
        </w:r>
      </w:ins>
      <w:ins w:id="4514" w:author="Dario_Rapporteur" w:date="2020-06-16T11:03:00Z">
        <w:r w:rsidR="0080093B">
          <w:rPr>
            <w:b w:val="0"/>
            <w:bCs/>
            <w:i/>
            <w:iCs/>
          </w:rPr>
          <w:t> </w:t>
        </w:r>
      </w:ins>
      <w:ins w:id="4515" w:author="Dario_Rapporteur" w:date="2020-06-16T10:55:00Z">
        <w:r w:rsidR="00E741D2">
          <w:rPr>
            <w:b w:val="0"/>
            <w:bCs/>
            <w:i/>
            <w:iCs/>
          </w:rPr>
          <w:t xml:space="preserve">[8] </w:t>
        </w:r>
      </w:ins>
      <w:ins w:id="4516" w:author="S2-2004490" w:date="2020-06-15T15:07:00Z">
        <w:r w:rsidRPr="00F62681">
          <w:rPr>
            <w:b w:val="0"/>
            <w:bCs/>
            <w:i/>
            <w:iCs/>
          </w:rPr>
          <w:t xml:space="preserve">clause 4.9.1.3.2 in black text (but only text relevant for MB Sessions included). New text directly related to handling of MB Sessions has BOLD Indented change marks.] </w:t>
        </w:r>
      </w:ins>
    </w:p>
    <w:p w14:paraId="420D317D" w14:textId="77777777" w:rsidR="004A43D9" w:rsidRPr="00F62681" w:rsidRDefault="004A43D9" w:rsidP="004A43D9">
      <w:pPr>
        <w:pStyle w:val="B1"/>
        <w:rPr>
          <w:ins w:id="4517" w:author="S2-2004490" w:date="2020-06-15T15:07:00Z"/>
          <w:b/>
          <w:bCs/>
          <w:i/>
          <w:iCs/>
          <w:lang w:eastAsia="zh-CN"/>
        </w:rPr>
      </w:pPr>
      <w:ins w:id="4518" w:author="S2-2004490" w:date="2020-06-15T15:07:00Z">
        <w:r w:rsidRPr="00F62681">
          <w:rPr>
            <w:b/>
            <w:bCs/>
            <w:i/>
            <w:iCs/>
            <w:lang w:eastAsia="zh-CN"/>
          </w:rPr>
          <w:t>0.</w:t>
        </w:r>
        <w:r w:rsidRPr="00F62681">
          <w:rPr>
            <w:b/>
            <w:bCs/>
            <w:i/>
            <w:iCs/>
            <w:lang w:eastAsia="zh-CN"/>
          </w:rPr>
          <w:tab/>
          <w:t>MB Media stream and PTM/PTP transmission may be ongoing in the 5GS i.e. from MB-UPF to S-RAN to UE. T-</w:t>
        </w:r>
      </w:ins>
    </w:p>
    <w:p w14:paraId="0F305CEF" w14:textId="3236D843" w:rsidR="004A43D9" w:rsidRPr="00F62681" w:rsidRDefault="004A43D9" w:rsidP="004A43D9">
      <w:pPr>
        <w:pStyle w:val="B1"/>
        <w:rPr>
          <w:ins w:id="4519" w:author="S2-2004490" w:date="2020-06-15T15:07:00Z"/>
          <w:iCs/>
          <w:lang w:eastAsia="zh-CN"/>
        </w:rPr>
      </w:pPr>
      <w:ins w:id="4520" w:author="S2-2004490" w:date="2020-06-15T15:07:00Z">
        <w:r w:rsidRPr="00F62681">
          <w:rPr>
            <w:lang w:eastAsia="zh-CN"/>
          </w:rPr>
          <w:t>1-7.</w:t>
        </w:r>
        <w:r w:rsidRPr="00F62681">
          <w:rPr>
            <w:lang w:eastAsia="zh-CN"/>
          </w:rPr>
          <w:tab/>
          <w:t xml:space="preserve">Steps same as in </w:t>
        </w:r>
      </w:ins>
      <w:ins w:id="4521" w:author="Dario_Rapporteur" w:date="2020-06-16T11:02:00Z">
        <w:r w:rsidR="0080093B" w:rsidRPr="00F62681">
          <w:rPr>
            <w:lang w:eastAsia="ko-KR"/>
          </w:rPr>
          <w:t>TS 23.502 [8]</w:t>
        </w:r>
      </w:ins>
      <w:ins w:id="4522" w:author="Dario_Rapporteur" w:date="2020-06-16T11:03:00Z">
        <w:r w:rsidR="0080093B">
          <w:rPr>
            <w:lang w:eastAsia="ko-KR"/>
          </w:rPr>
          <w:t xml:space="preserve"> </w:t>
        </w:r>
      </w:ins>
      <w:ins w:id="4523" w:author="S2-2004490" w:date="2020-06-15T15:07:00Z">
        <w:r w:rsidRPr="00F62681">
          <w:rPr>
            <w:lang w:eastAsia="zh-CN"/>
          </w:rPr>
          <w:t xml:space="preserve">clause 4.9.1.3.2. If the T-AMF is selected, the S-AMF includes TMGI(s) in Namf_Communication_CreateUEContext Request message sending to the T-AMF. </w:t>
        </w:r>
      </w:ins>
    </w:p>
    <w:p w14:paraId="4D69EC1A" w14:textId="77777777" w:rsidR="004A43D9" w:rsidRPr="00F62681" w:rsidRDefault="004A43D9" w:rsidP="004A43D9">
      <w:pPr>
        <w:pStyle w:val="B1"/>
        <w:rPr>
          <w:ins w:id="4524" w:author="S2-2004490" w:date="2020-06-15T15:07:00Z"/>
          <w:b/>
          <w:bCs/>
          <w:i/>
          <w:iCs/>
          <w:lang w:eastAsia="zh-CN"/>
        </w:rPr>
      </w:pPr>
      <w:ins w:id="4525" w:author="S2-2004490" w:date="2020-06-15T15:07:00Z">
        <w:r w:rsidRPr="00F62681">
          <w:rPr>
            <w:b/>
            <w:bCs/>
            <w:i/>
            <w:iCs/>
            <w:lang w:eastAsia="zh-CN"/>
          </w:rPr>
          <w:t>7a.</w:t>
        </w:r>
        <w:r w:rsidRPr="00F62681">
          <w:rPr>
            <w:b/>
            <w:bCs/>
            <w:i/>
            <w:iCs/>
            <w:lang w:eastAsia="zh-CN"/>
          </w:rPr>
          <w:tab/>
        </w:r>
        <w:r w:rsidRPr="00F62681">
          <w:rPr>
            <w:b/>
            <w:bCs/>
            <w:i/>
            <w:iCs/>
          </w:rPr>
          <w:t xml:space="preserve">[Conditional] If the AMF does not already have a MB Session Context  for the received TMGI, for each TMGI in the AMF UE Context: </w:t>
        </w:r>
        <w:r w:rsidRPr="00F62681">
          <w:rPr>
            <w:b/>
            <w:bCs/>
            <w:i/>
            <w:iCs/>
            <w:lang w:eastAsia="zh-CN"/>
          </w:rPr>
          <w:t>T-AMF to MB-SMF: Nmbsmf_MBSession_UpdateMBContext (</w:t>
        </w:r>
        <w:r w:rsidRPr="00F62681">
          <w:rPr>
            <w:b/>
            <w:bCs/>
            <w:i/>
            <w:iCs/>
          </w:rPr>
          <w:t>TMGI, T-AMF ID</w:t>
        </w:r>
        <w:r w:rsidRPr="00F62681">
          <w:rPr>
            <w:b/>
            <w:bCs/>
            <w:i/>
            <w:iCs/>
            <w:lang w:eastAsia="zh-CN"/>
          </w:rPr>
          <w:t>).</w:t>
        </w:r>
      </w:ins>
    </w:p>
    <w:p w14:paraId="739392E2" w14:textId="77777777" w:rsidR="004A43D9" w:rsidRPr="00F62681" w:rsidRDefault="004A43D9" w:rsidP="004A43D9">
      <w:pPr>
        <w:pStyle w:val="B1"/>
        <w:rPr>
          <w:ins w:id="4526" w:author="S2-2004490" w:date="2020-06-15T15:07:00Z"/>
          <w:b/>
          <w:bCs/>
          <w:i/>
          <w:iCs/>
          <w:lang w:eastAsia="zh-CN"/>
        </w:rPr>
      </w:pPr>
      <w:ins w:id="4527" w:author="S2-2004490" w:date="2020-06-15T15:07:00Z">
        <w:r w:rsidRPr="00F62681">
          <w:rPr>
            <w:b/>
            <w:bCs/>
            <w:i/>
            <w:iCs/>
            <w:lang w:eastAsia="zh-CN"/>
          </w:rPr>
          <w:tab/>
          <w:t xml:space="preserve">The MB-SMF stores the T-AMF ID in the list of AMF IDs in the MB-SMF MB Session Context. If the T-AMF is new in the list, i.e. the T-AMF does not already have the MB Session and the MB-SMF MB Session state is 'active', the MB-SMF prepares to send a MB Session Start notification to the AMF (step 7c). </w:t>
        </w:r>
      </w:ins>
    </w:p>
    <w:p w14:paraId="7F76E873" w14:textId="77777777" w:rsidR="004A43D9" w:rsidRPr="00F62681" w:rsidRDefault="004A43D9" w:rsidP="004A43D9">
      <w:pPr>
        <w:pStyle w:val="B1"/>
        <w:rPr>
          <w:ins w:id="4528" w:author="S2-2004490" w:date="2020-06-15T15:07:00Z"/>
          <w:b/>
          <w:bCs/>
          <w:i/>
          <w:iCs/>
        </w:rPr>
      </w:pPr>
      <w:ins w:id="4529" w:author="S2-2004490" w:date="2020-06-15T15:07:00Z">
        <w:r w:rsidRPr="00F62681">
          <w:rPr>
            <w:b/>
            <w:bCs/>
            <w:i/>
            <w:iCs/>
            <w:lang w:eastAsia="zh-CN"/>
          </w:rPr>
          <w:t>7b.</w:t>
        </w:r>
        <w:r w:rsidRPr="00F62681">
          <w:rPr>
            <w:b/>
            <w:bCs/>
            <w:i/>
            <w:iCs/>
            <w:lang w:eastAsia="zh-CN"/>
          </w:rPr>
          <w:tab/>
          <w:t>MB-SMF to T-AMF: Nmbsmf_MBSession_UpdateMBContext Response (</w:t>
        </w:r>
        <w:r w:rsidRPr="00F62681">
          <w:rPr>
            <w:b/>
            <w:bCs/>
            <w:i/>
            <w:iCs/>
          </w:rPr>
          <w:t>TMGI</w:t>
        </w:r>
        <w:r w:rsidRPr="00F62681">
          <w:rPr>
            <w:b/>
            <w:bCs/>
            <w:i/>
            <w:iCs/>
            <w:lang w:eastAsia="zh-CN"/>
          </w:rPr>
          <w:t>).</w:t>
        </w:r>
      </w:ins>
    </w:p>
    <w:p w14:paraId="0FC089D4" w14:textId="77777777" w:rsidR="004A43D9" w:rsidRPr="00F62681" w:rsidRDefault="004A43D9" w:rsidP="004A43D9">
      <w:pPr>
        <w:pStyle w:val="B1"/>
        <w:rPr>
          <w:ins w:id="4530" w:author="S2-2004490" w:date="2020-06-15T15:07:00Z"/>
          <w:b/>
          <w:bCs/>
          <w:i/>
          <w:iCs/>
        </w:rPr>
      </w:pPr>
      <w:ins w:id="4531" w:author="S2-2004490" w:date="2020-06-15T15:07:00Z">
        <w:r w:rsidRPr="00F62681">
          <w:rPr>
            <w:b/>
            <w:bCs/>
            <w:i/>
            <w:iCs/>
          </w:rPr>
          <w:lastRenderedPageBreak/>
          <w:tab/>
          <w:t xml:space="preserve">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 </w:t>
        </w:r>
      </w:ins>
    </w:p>
    <w:p w14:paraId="68743BD7" w14:textId="77777777" w:rsidR="004A43D9" w:rsidRPr="00F62681" w:rsidRDefault="004A43D9" w:rsidP="004A43D9">
      <w:pPr>
        <w:pStyle w:val="B1"/>
        <w:rPr>
          <w:ins w:id="4532" w:author="S2-2004490" w:date="2020-06-15T15:07:00Z"/>
          <w:b/>
          <w:bCs/>
          <w:i/>
          <w:iCs/>
        </w:rPr>
      </w:pPr>
      <w:ins w:id="4533" w:author="S2-2004490" w:date="2020-06-15T15:07:00Z">
        <w:r w:rsidRPr="00F62681">
          <w:rPr>
            <w:b/>
            <w:bCs/>
            <w:i/>
            <w:iCs/>
          </w:rPr>
          <w:tab/>
          <w:t xml:space="preserve">The T-AMF creates an MB Session Context at sets its state to 'inactive'. </w:t>
        </w:r>
      </w:ins>
    </w:p>
    <w:p w14:paraId="4E289F4A" w14:textId="77777777" w:rsidR="004A43D9" w:rsidRPr="00F62681" w:rsidRDefault="004A43D9" w:rsidP="004A43D9">
      <w:pPr>
        <w:pStyle w:val="B1"/>
        <w:rPr>
          <w:ins w:id="4534" w:author="S2-2004490" w:date="2020-06-15T15:07:00Z"/>
          <w:b/>
          <w:bCs/>
          <w:i/>
          <w:iCs/>
        </w:rPr>
      </w:pPr>
      <w:ins w:id="4535" w:author="S2-2004490" w:date="2020-06-15T15:07:00Z">
        <w:r w:rsidRPr="00F62681">
          <w:rPr>
            <w:b/>
            <w:bCs/>
            <w:i/>
            <w:iCs/>
          </w:rPr>
          <w:t xml:space="preserve">7c. </w:t>
        </w:r>
        <w:r w:rsidRPr="00F62681">
          <w:rPr>
            <w:b/>
            <w:bCs/>
            <w:i/>
            <w:iCs/>
            <w:lang w:eastAsia="zh-CN"/>
          </w:rPr>
          <w:t xml:space="preserve">If the T-AMF is new in the MB-SMF list in step 7a and the MB Session is 'active', the MB-SMF sends a </w:t>
        </w:r>
        <w:r w:rsidRPr="00F62681">
          <w:rPr>
            <w:b/>
            <w:bCs/>
            <w:i/>
            <w:iCs/>
            <w:lang w:val="sv-SE"/>
          </w:rPr>
          <w:t>Nmbsmf_MBSession_UpdateMBContext</w:t>
        </w:r>
        <w:r w:rsidRPr="00F62681">
          <w:rPr>
            <w:b/>
            <w:bCs/>
            <w:i/>
            <w:iCs/>
            <w:color w:val="000000"/>
          </w:rPr>
          <w:t xml:space="preserve"> Start</w:t>
        </w:r>
        <w:r w:rsidRPr="00F62681">
          <w:rPr>
            <w:b/>
            <w:bCs/>
            <w:i/>
            <w:iCs/>
            <w:lang w:eastAsia="zh-CN"/>
          </w:rPr>
          <w:t xml:space="preserve"> (i.e. MB Session Start) to the AMF. </w:t>
        </w:r>
        <w:r w:rsidRPr="00F62681">
          <w:rPr>
            <w:b/>
            <w:bCs/>
            <w:i/>
            <w:iCs/>
          </w:rPr>
          <w:t xml:space="preserve">T-AMF updates its MB Session Context and sets the state to 'active'. </w:t>
        </w:r>
      </w:ins>
    </w:p>
    <w:p w14:paraId="0773C136" w14:textId="77777777" w:rsidR="004A43D9" w:rsidRPr="00F62681" w:rsidRDefault="004A43D9" w:rsidP="004A43D9">
      <w:pPr>
        <w:pStyle w:val="B1"/>
        <w:rPr>
          <w:ins w:id="4536" w:author="S2-2004490" w:date="2020-06-15T15:07:00Z"/>
          <w:b/>
          <w:bCs/>
          <w:i/>
          <w:iCs/>
        </w:rPr>
      </w:pPr>
      <w:ins w:id="4537" w:author="S2-2004490" w:date="2020-06-15T15:07:00Z">
        <w:r w:rsidRPr="00F62681">
          <w:rPr>
            <w:b/>
            <w:bCs/>
            <w:i/>
            <w:iCs/>
          </w:rPr>
          <w:t xml:space="preserve">7d-7f.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 </w:t>
        </w:r>
      </w:ins>
    </w:p>
    <w:p w14:paraId="7EC7FA99" w14:textId="77777777" w:rsidR="004A43D9" w:rsidRPr="00F62681" w:rsidRDefault="004A43D9" w:rsidP="004A43D9">
      <w:pPr>
        <w:pStyle w:val="B1"/>
        <w:rPr>
          <w:ins w:id="4538" w:author="S2-2004490" w:date="2020-06-15T15:07:00Z"/>
          <w:b/>
          <w:bCs/>
          <w:i/>
          <w:iCs/>
        </w:rPr>
      </w:pPr>
      <w:ins w:id="4539" w:author="S2-2004490" w:date="2020-06-15T15:07:00Z">
        <w:r w:rsidRPr="00F62681">
          <w:t>8.</w:t>
        </w:r>
        <w:r w:rsidRPr="00F62681">
          <w:tab/>
          <w:t xml:space="preserve">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w:t>
        </w:r>
        <w:r w:rsidRPr="00F62681">
          <w:rPr>
            <w:b/>
            <w:bCs/>
            <w:i/>
            <w:iCs/>
          </w:rPr>
          <w:t>For UE which has joined one or more MB Sessions, the T</w:t>
        </w:r>
        <w:r w:rsidRPr="00F62681">
          <w:rPr>
            <w:b/>
            <w:bCs/>
            <w:i/>
            <w:iCs/>
          </w:rPr>
          <w:noBreakHyphen/>
          <w:t xml:space="preserve">AMF does not need to wait for the Nmbsmf_MBSession_UpdateMBContext Response, since these can be excuted in parallell with the N2 Handover procedure. </w:t>
        </w:r>
      </w:ins>
    </w:p>
    <w:p w14:paraId="58E5B272" w14:textId="77777777" w:rsidR="004A43D9" w:rsidRPr="00F62681" w:rsidRDefault="004A43D9" w:rsidP="004A43D9">
      <w:pPr>
        <w:pStyle w:val="NO"/>
        <w:rPr>
          <w:ins w:id="4540" w:author="S2-2004490" w:date="2020-06-15T15:07:00Z"/>
          <w:rFonts w:eastAsia="SimSun"/>
          <w:lang w:eastAsia="zh-CN"/>
        </w:rPr>
      </w:pPr>
      <w:ins w:id="4541" w:author="S2-2004490" w:date="2020-06-15T15:07:00Z">
        <w:r w:rsidRPr="00F62681">
          <w:t>NOTE:</w:t>
        </w:r>
        <w:r w:rsidRPr="00F62681">
          <w:tab/>
        </w:r>
        <w:r w:rsidRPr="00F62681">
          <w:rPr>
            <w:lang w:eastAsia="zh-CN"/>
          </w:rPr>
          <w:t xml:space="preserve">The </w:t>
        </w:r>
        <w:r w:rsidRPr="00F62681">
          <w:rPr>
            <w:rFonts w:eastAsia="SimSun"/>
            <w:lang w:eastAsia="zh-CN"/>
          </w:rPr>
          <w:t>delay value for each PDU Session is locally configured in the AMF and implementation specific</w:t>
        </w:r>
        <w:r w:rsidRPr="00F62681">
          <w:t>.</w:t>
        </w:r>
      </w:ins>
    </w:p>
    <w:p w14:paraId="001552E0" w14:textId="729D5944" w:rsidR="001131AF" w:rsidRPr="00F62681" w:rsidRDefault="004A43D9" w:rsidP="004A43D9">
      <w:pPr>
        <w:rPr>
          <w:lang w:eastAsia="zh-CN"/>
        </w:rPr>
      </w:pPr>
      <w:ins w:id="4542" w:author="S2-2004490" w:date="2020-06-15T15:07:00Z">
        <w:r w:rsidRPr="00F62681">
          <w:rPr>
            <w:lang w:eastAsia="zh-CN"/>
          </w:rPr>
          <w:t>9-12.</w:t>
        </w:r>
        <w:r w:rsidRPr="00F62681">
          <w:rPr>
            <w:lang w:eastAsia="zh-CN"/>
          </w:rPr>
          <w:tab/>
          <w:t xml:space="preserve">Steps same as in </w:t>
        </w:r>
      </w:ins>
      <w:ins w:id="4543" w:author="Dario_Rapporteur" w:date="2020-06-16T11:04:00Z">
        <w:r w:rsidR="0080093B" w:rsidRPr="00F62681">
          <w:rPr>
            <w:lang w:eastAsia="ko-KR"/>
          </w:rPr>
          <w:t>TS 23.502 [8]</w:t>
        </w:r>
      </w:ins>
      <w:ins w:id="4544" w:author="Dario_Rapporteur" w:date="2020-06-15T15:14:00Z">
        <w:r w:rsidR="001131AF" w:rsidRPr="00F62681">
          <w:rPr>
            <w:lang w:eastAsia="zh-CN"/>
          </w:rPr>
          <w:t xml:space="preserve"> </w:t>
        </w:r>
      </w:ins>
      <w:ins w:id="4545" w:author="S2-2004490" w:date="2020-06-15T15:07:00Z">
        <w:r w:rsidRPr="00F62681">
          <w:rPr>
            <w:lang w:eastAsia="zh-CN"/>
          </w:rPr>
          <w:t xml:space="preserve">clause 4.9.1.3.2. </w:t>
        </w:r>
      </w:ins>
    </w:p>
    <w:p w14:paraId="7EFBAAC8" w14:textId="344990B8" w:rsidR="004A43D9" w:rsidRPr="00F62681" w:rsidRDefault="00180B61" w:rsidP="00180B61">
      <w:pPr>
        <w:pStyle w:val="Heading6"/>
        <w:rPr>
          <w:ins w:id="4546" w:author="S2-2004490" w:date="2020-06-15T15:07:00Z"/>
          <w:lang w:eastAsia="zh-CN"/>
        </w:rPr>
      </w:pPr>
      <w:bookmarkStart w:id="4547" w:name="_Toc43221618"/>
      <w:ins w:id="4548" w:author="Dario_Rapporteur" w:date="2020-06-15T15:15:00Z">
        <w:r w:rsidRPr="00F62681">
          <w:lastRenderedPageBreak/>
          <w:t>6.12.2.1.1.2</w:t>
        </w:r>
        <w:r w:rsidRPr="00F62681">
          <w:tab/>
        </w:r>
      </w:ins>
      <w:ins w:id="4549" w:author="S2-2004490" w:date="2020-06-15T15:07:00Z">
        <w:r w:rsidR="004A43D9" w:rsidRPr="00F62681">
          <w:t>Execution phase</w:t>
        </w:r>
        <w:bookmarkEnd w:id="4547"/>
      </w:ins>
    </w:p>
    <w:bookmarkStart w:id="4550" w:name="_MON_1651391235"/>
    <w:bookmarkEnd w:id="4550"/>
    <w:p w14:paraId="3260A853" w14:textId="715839E8" w:rsidR="004A43D9" w:rsidRPr="00F62681" w:rsidRDefault="00FA313F" w:rsidP="00B2245D">
      <w:pPr>
        <w:pStyle w:val="TH"/>
        <w:rPr>
          <w:ins w:id="4551" w:author="S2-2004490" w:date="2020-06-15T15:07:00Z"/>
        </w:rPr>
      </w:pPr>
      <w:ins w:id="4552" w:author="Dario_Rapporteur" w:date="2020-06-16T10:17:00Z">
        <w:r w:rsidRPr="00F62681">
          <w:object w:dxaOrig="9809" w:dyaOrig="10206" w14:anchorId="22F3BA04">
            <v:shape id="_x0000_i1071" type="#_x0000_t75" style="width:489.9pt;height:510.25pt" o:ole="">
              <v:imagedata r:id="rId107" o:title=""/>
            </v:shape>
            <o:OLEObject Type="Embed" ProgID="Word.Picture.8" ShapeID="_x0000_i1071" DrawAspect="Content" ObjectID="_1653835711" r:id="rId108"/>
          </w:object>
        </w:r>
      </w:ins>
      <w:ins w:id="4553" w:author="Dario_Rapporteur" w:date="2020-06-15T15:16:00Z">
        <w:r w:rsidR="00180B61" w:rsidRPr="00F62681">
          <w:t>Figure 6.12.2.1.1.2-1</w:t>
        </w:r>
      </w:ins>
      <w:ins w:id="4554" w:author="S2-2004490" w:date="2020-06-15T15:07:00Z">
        <w:r w:rsidR="004A43D9" w:rsidRPr="00F62681">
          <w:t xml:space="preserve">: inter NG-RAN node </w:t>
        </w:r>
        <w:r w:rsidR="004A43D9" w:rsidRPr="00F62681">
          <w:rPr>
            <w:lang w:eastAsia="zh-CN"/>
          </w:rPr>
          <w:t xml:space="preserve">N2 based </w:t>
        </w:r>
        <w:r w:rsidR="004A43D9" w:rsidRPr="00F62681">
          <w:t>handover</w:t>
        </w:r>
        <w:r w:rsidR="004A43D9" w:rsidRPr="00F62681">
          <w:rPr>
            <w:lang w:eastAsia="zh-CN"/>
          </w:rPr>
          <w:t>,</w:t>
        </w:r>
        <w:r w:rsidR="004A43D9" w:rsidRPr="00F62681">
          <w:t xml:space="preserve"> execution phase</w:t>
        </w:r>
      </w:ins>
      <w:ins w:id="4555" w:author="Dario_Rapporteur" w:date="2020-06-15T15:16:00Z">
        <w:r w:rsidR="00180B61" w:rsidRPr="00F62681">
          <w:t xml:space="preserve"> (based on Figure 4.9.1.3.</w:t>
        </w:r>
        <w:r w:rsidR="00180B61" w:rsidRPr="00F62681">
          <w:rPr>
            <w:lang w:eastAsia="zh-CN"/>
          </w:rPr>
          <w:t>3</w:t>
        </w:r>
        <w:r w:rsidR="00180B61" w:rsidRPr="00F62681">
          <w:t xml:space="preserve">-1 of </w:t>
        </w:r>
      </w:ins>
      <w:ins w:id="4556" w:author="Dario_Rapporteur" w:date="2020-06-16T11:02:00Z">
        <w:r w:rsidR="0080093B" w:rsidRPr="00F62681">
          <w:rPr>
            <w:lang w:eastAsia="ko-KR"/>
          </w:rPr>
          <w:t>TS 23.502 [8]</w:t>
        </w:r>
      </w:ins>
      <w:ins w:id="4557" w:author="Dario_Rapporteur" w:date="2020-06-15T15:16:00Z">
        <w:r w:rsidR="00180B61" w:rsidRPr="00F62681">
          <w:t>)</w:t>
        </w:r>
      </w:ins>
    </w:p>
    <w:p w14:paraId="41265151" w14:textId="77777777" w:rsidR="004A43D9" w:rsidRPr="00F62681" w:rsidRDefault="004A43D9" w:rsidP="004A43D9">
      <w:pPr>
        <w:pStyle w:val="NO"/>
        <w:rPr>
          <w:ins w:id="4558" w:author="S2-2004490" w:date="2020-06-15T15:07:00Z"/>
          <w:lang w:eastAsia="zh-CN"/>
        </w:rPr>
      </w:pPr>
      <w:ins w:id="4559" w:author="S2-2004490" w:date="2020-06-15T15:07:00Z">
        <w:r w:rsidRPr="00F62681">
          <w:rPr>
            <w:lang w:eastAsia="zh-CN"/>
          </w:rPr>
          <w:t>NOTE 1:</w:t>
        </w:r>
        <w:r w:rsidRPr="00F62681">
          <w:rPr>
            <w:lang w:eastAsia="zh-CN"/>
          </w:rPr>
          <w:tab/>
          <w:t>Registration of serving AMF with the UDM is not shown in the figure for brevity.</w:t>
        </w:r>
      </w:ins>
    </w:p>
    <w:p w14:paraId="760A701B" w14:textId="3913C56B" w:rsidR="004A43D9" w:rsidRPr="00F62681" w:rsidRDefault="004A43D9" w:rsidP="004A43D9">
      <w:pPr>
        <w:pStyle w:val="B1"/>
        <w:rPr>
          <w:ins w:id="4560" w:author="S2-2004490" w:date="2020-06-15T15:07:00Z"/>
          <w:lang w:eastAsia="zh-CN"/>
        </w:rPr>
      </w:pPr>
      <w:ins w:id="4561" w:author="S2-2004490" w:date="2020-06-15T15:07:00Z">
        <w:r w:rsidRPr="00F62681">
          <w:rPr>
            <w:lang w:eastAsia="zh-CN"/>
          </w:rPr>
          <w:t>1-3.</w:t>
        </w:r>
        <w:r w:rsidRPr="00F62681">
          <w:rPr>
            <w:lang w:eastAsia="zh-CN"/>
          </w:rPr>
          <w:tab/>
          <w:t xml:space="preserve">Steps same as in </w:t>
        </w:r>
      </w:ins>
      <w:ins w:id="4562" w:author="Dario_Rapporteur" w:date="2020-06-16T11:02:00Z">
        <w:r w:rsidR="0080093B" w:rsidRPr="00F62681">
          <w:rPr>
            <w:lang w:eastAsia="ko-KR"/>
          </w:rPr>
          <w:t>TS 23.502 [8]</w:t>
        </w:r>
      </w:ins>
      <w:ins w:id="4563" w:author="Dario_Rapporteur" w:date="2020-06-16T10:55:00Z">
        <w:r w:rsidR="00E741D2">
          <w:rPr>
            <w:lang w:eastAsia="zh-CN"/>
          </w:rPr>
          <w:t xml:space="preserve"> </w:t>
        </w:r>
      </w:ins>
      <w:ins w:id="4564" w:author="S2-2004490" w:date="2020-06-15T15:07:00Z">
        <w:r w:rsidRPr="00F62681">
          <w:rPr>
            <w:lang w:eastAsia="zh-CN"/>
          </w:rPr>
          <w:t xml:space="preserve">clause 4.9.1.3.3. </w:t>
        </w:r>
      </w:ins>
    </w:p>
    <w:p w14:paraId="097BBA4B" w14:textId="77777777" w:rsidR="004A43D9" w:rsidRPr="00F62681" w:rsidRDefault="004A43D9" w:rsidP="004A43D9">
      <w:pPr>
        <w:pStyle w:val="B1"/>
        <w:rPr>
          <w:ins w:id="4565" w:author="S2-2004490" w:date="2020-06-15T15:07:00Z"/>
          <w:lang w:eastAsia="zh-CN"/>
        </w:rPr>
      </w:pPr>
      <w:ins w:id="4566" w:author="S2-2004490" w:date="2020-06-15T15:07:00Z">
        <w:r w:rsidRPr="00F62681">
          <w:rPr>
            <w:lang w:eastAsia="zh-CN"/>
          </w:rPr>
          <w:t>4.</w:t>
        </w:r>
        <w:r w:rsidRPr="00F62681">
          <w:rPr>
            <w:lang w:eastAsia="zh-CN"/>
          </w:rPr>
          <w:tab/>
          <w:t xml:space="preserve">UE to T-RAN: </w:t>
        </w:r>
        <w:r w:rsidRPr="00F62681">
          <w:rPr>
            <w:iCs/>
            <w:lang w:eastAsia="zh-CN"/>
          </w:rPr>
          <w:t>Handover Confirm</w:t>
        </w:r>
        <w:r w:rsidRPr="00F62681">
          <w:rPr>
            <w:i/>
            <w:iCs/>
            <w:lang w:eastAsia="zh-CN"/>
          </w:rPr>
          <w:t>.</w:t>
        </w:r>
      </w:ins>
    </w:p>
    <w:p w14:paraId="6AA673BC" w14:textId="77777777" w:rsidR="004A43D9" w:rsidRPr="00F62681" w:rsidRDefault="004A43D9" w:rsidP="004A43D9">
      <w:pPr>
        <w:pStyle w:val="B1"/>
        <w:rPr>
          <w:ins w:id="4567" w:author="S2-2004490" w:date="2020-06-15T15:07:00Z"/>
        </w:rPr>
      </w:pPr>
      <w:ins w:id="4568" w:author="S2-2004490" w:date="2020-06-15T15:07:00Z">
        <w:r w:rsidRPr="00F62681">
          <w:tab/>
          <w:t>After the UE has successfully synchronized to the target cell, it sends a Handover Confirm message to the T-RAN. Handover is by this message considered as successful by the UE.</w:t>
        </w:r>
      </w:ins>
    </w:p>
    <w:p w14:paraId="0EB2DEBF" w14:textId="13E6BE77" w:rsidR="004A43D9" w:rsidRPr="00F62681" w:rsidRDefault="004A43D9" w:rsidP="004A43D9">
      <w:pPr>
        <w:pStyle w:val="B1"/>
        <w:rPr>
          <w:ins w:id="4569" w:author="S2-2004490" w:date="2020-06-15T15:07:00Z"/>
          <w:b/>
          <w:bCs/>
          <w:i/>
          <w:iCs/>
        </w:rPr>
      </w:pPr>
      <w:ins w:id="4570" w:author="S2-2004490" w:date="2020-06-15T15:07:00Z">
        <w:r w:rsidRPr="00F62681">
          <w:tab/>
        </w:r>
        <w:r w:rsidRPr="00F62681">
          <w:rPr>
            <w:b/>
            <w:bCs/>
            <w:i/>
            <w:iCs/>
          </w:rPr>
          <w:t>If there is MB Session C</w:t>
        </w:r>
      </w:ins>
      <w:ins w:id="4571" w:author="Dario_Rapporteur" w:date="2020-06-15T15:16:00Z">
        <w:r w:rsidR="00705B6D" w:rsidRPr="00F62681">
          <w:rPr>
            <w:b/>
            <w:bCs/>
            <w:i/>
            <w:iCs/>
          </w:rPr>
          <w:t>on</w:t>
        </w:r>
      </w:ins>
      <w:ins w:id="4572" w:author="S2-2004490" w:date="2020-06-15T15:07:00Z">
        <w:r w:rsidRPr="00F62681">
          <w:rPr>
            <w:b/>
            <w:bCs/>
            <w:i/>
            <w:iCs/>
          </w:rPr>
          <w:t>t</w:t>
        </w:r>
      </w:ins>
      <w:ins w:id="4573" w:author="Dario_Rapporteur" w:date="2020-06-15T15:16:00Z">
        <w:r w:rsidR="00705B6D" w:rsidRPr="00F62681">
          <w:rPr>
            <w:b/>
            <w:bCs/>
            <w:i/>
            <w:iCs/>
          </w:rPr>
          <w:t>e</w:t>
        </w:r>
      </w:ins>
      <w:ins w:id="4574" w:author="S2-2004490" w:date="2020-06-15T15:07:00Z">
        <w:r w:rsidRPr="00F62681">
          <w:rPr>
            <w:b/>
            <w:bCs/>
            <w:i/>
            <w:iCs/>
          </w:rPr>
          <w:t xml:space="preserve">xt in active state in T-NG-RAN for any of the TMGI(s) of the new UE, the T-NG-RAN provides PTM/PTP transmission(s) to the new UE. </w:t>
        </w:r>
      </w:ins>
    </w:p>
    <w:p w14:paraId="7F180AFE" w14:textId="226AFBD1" w:rsidR="004A43D9" w:rsidRPr="00F62681" w:rsidRDefault="004A43D9" w:rsidP="004A43D9">
      <w:pPr>
        <w:pStyle w:val="B1"/>
        <w:rPr>
          <w:ins w:id="4575" w:author="S2-2004490" w:date="2020-06-15T15:07:00Z"/>
        </w:rPr>
      </w:pPr>
      <w:ins w:id="4576" w:author="S2-2004490" w:date="2020-06-15T15:07:00Z">
        <w:r w:rsidRPr="00F62681">
          <w:rPr>
            <w:lang w:eastAsia="zh-CN"/>
          </w:rPr>
          <w:t>5-14b.</w:t>
        </w:r>
        <w:r w:rsidRPr="00F62681">
          <w:rPr>
            <w:lang w:eastAsia="zh-CN"/>
          </w:rPr>
          <w:tab/>
          <w:t xml:space="preserve">Steps same as in </w:t>
        </w:r>
      </w:ins>
      <w:ins w:id="4577" w:author="Dario_Rapporteur" w:date="2020-06-16T11:02:00Z">
        <w:r w:rsidR="0080093B" w:rsidRPr="00F62681">
          <w:rPr>
            <w:lang w:eastAsia="ko-KR"/>
          </w:rPr>
          <w:t>TS 23.502 [8]</w:t>
        </w:r>
      </w:ins>
      <w:ins w:id="4578" w:author="S2-2004490" w:date="2020-06-15T15:07:00Z">
        <w:r w:rsidRPr="00F62681">
          <w:rPr>
            <w:lang w:eastAsia="zh-CN"/>
          </w:rPr>
          <w:t xml:space="preserve"> clause 4.9.1.3.3. </w:t>
        </w:r>
      </w:ins>
    </w:p>
    <w:p w14:paraId="586AA8A9" w14:textId="77777777" w:rsidR="004A43D9" w:rsidRPr="00F62681" w:rsidRDefault="004A43D9" w:rsidP="004A43D9">
      <w:pPr>
        <w:pStyle w:val="B1"/>
        <w:rPr>
          <w:ins w:id="4579" w:author="S2-2004490" w:date="2020-06-15T15:07:00Z"/>
          <w:b/>
          <w:bCs/>
          <w:i/>
          <w:iCs/>
        </w:rPr>
      </w:pPr>
      <w:ins w:id="4580" w:author="S2-2004490" w:date="2020-06-15T15:07:00Z">
        <w:r w:rsidRPr="00F62681">
          <w:rPr>
            <w:b/>
            <w:bCs/>
            <w:i/>
            <w:iCs/>
          </w:rPr>
          <w:lastRenderedPageBreak/>
          <w:t>14c.</w:t>
        </w:r>
        <w:r w:rsidRPr="00F62681">
          <w:rPr>
            <w:b/>
            <w:bCs/>
            <w:i/>
            <w:iCs/>
          </w:rPr>
          <w:tab/>
          <w:t>[Conditional] If this UE was the last UE to leave a MB Session in the S-NG-RAN, the S-NG-RAN releases its resources for the MB Session (see Session Leave procedure).</w:t>
        </w:r>
      </w:ins>
    </w:p>
    <w:p w14:paraId="0ED534F0" w14:textId="4C1FE2D1" w:rsidR="004A43D9" w:rsidRPr="00F62681" w:rsidRDefault="004A43D9" w:rsidP="004A43D9">
      <w:pPr>
        <w:pStyle w:val="B1"/>
        <w:rPr>
          <w:ins w:id="4581" w:author="S2-2004490" w:date="2020-06-15T15:07:00Z"/>
          <w:lang w:eastAsia="zh-CN"/>
        </w:rPr>
      </w:pPr>
      <w:ins w:id="4582" w:author="S2-2004490" w:date="2020-06-15T15:07:00Z">
        <w:r w:rsidRPr="00F62681">
          <w:rPr>
            <w:lang w:eastAsia="zh-CN"/>
          </w:rPr>
          <w:t>15a-15b.</w:t>
        </w:r>
        <w:r w:rsidRPr="00F62681">
          <w:rPr>
            <w:lang w:eastAsia="zh-CN"/>
          </w:rPr>
          <w:tab/>
          <w:t xml:space="preserve">Steps same as in </w:t>
        </w:r>
      </w:ins>
      <w:ins w:id="4583" w:author="Dario_Rapporteur" w:date="2020-06-16T11:02:00Z">
        <w:r w:rsidR="0080093B" w:rsidRPr="00F62681">
          <w:rPr>
            <w:lang w:eastAsia="ko-KR"/>
          </w:rPr>
          <w:t>TS 23.502 [8]</w:t>
        </w:r>
      </w:ins>
      <w:ins w:id="4584" w:author="Dario_Rapporteur" w:date="2020-06-16T10:55:00Z">
        <w:r w:rsidR="00E741D2">
          <w:rPr>
            <w:lang w:eastAsia="zh-CN"/>
          </w:rPr>
          <w:t xml:space="preserve"> </w:t>
        </w:r>
      </w:ins>
      <w:ins w:id="4585" w:author="S2-2004490" w:date="2020-06-15T15:07:00Z">
        <w:r w:rsidRPr="00F62681">
          <w:rPr>
            <w:lang w:eastAsia="zh-CN"/>
          </w:rPr>
          <w:t>clause 4.9.1.3.3.</w:t>
        </w:r>
      </w:ins>
    </w:p>
    <w:p w14:paraId="22CDCB46" w14:textId="3F73A877" w:rsidR="004A43D9" w:rsidRPr="00F62681" w:rsidRDefault="004A43D9" w:rsidP="004A43D9">
      <w:pPr>
        <w:pStyle w:val="Heading3"/>
        <w:rPr>
          <w:ins w:id="4586" w:author="S2-2004490" w:date="2020-06-15T15:07:00Z"/>
        </w:rPr>
      </w:pPr>
      <w:bookmarkStart w:id="4587" w:name="_Toc43221619"/>
      <w:ins w:id="4588" w:author="S2-2004490" w:date="2020-06-15T15:07:00Z">
        <w:r w:rsidRPr="00F62681">
          <w:t>6.12.3</w:t>
        </w:r>
        <w:r w:rsidRPr="00F62681">
          <w:tab/>
          <w:t>Impacts on services, entities and interfaces</w:t>
        </w:r>
        <w:bookmarkEnd w:id="4587"/>
      </w:ins>
    </w:p>
    <w:p w14:paraId="4BFC0B67" w14:textId="77777777" w:rsidR="004A43D9" w:rsidRPr="00F62681" w:rsidRDefault="004A43D9" w:rsidP="004A43D9">
      <w:pPr>
        <w:spacing w:after="0"/>
        <w:rPr>
          <w:ins w:id="4589" w:author="S2-2004490" w:date="2020-06-15T15:07:00Z"/>
        </w:rPr>
      </w:pPr>
      <w:ins w:id="4590" w:author="S2-2004490" w:date="2020-06-15T15:07:00Z">
        <w:r w:rsidRPr="00F62681">
          <w:t>UE:</w:t>
        </w:r>
      </w:ins>
    </w:p>
    <w:p w14:paraId="1F4E597E" w14:textId="77777777" w:rsidR="004A43D9" w:rsidRPr="00F62681" w:rsidRDefault="004A43D9" w:rsidP="004A43D9">
      <w:pPr>
        <w:pStyle w:val="B1"/>
        <w:spacing w:after="0"/>
        <w:rPr>
          <w:ins w:id="4591" w:author="S2-2004490" w:date="2020-06-15T15:07:00Z"/>
        </w:rPr>
      </w:pPr>
      <w:ins w:id="4592" w:author="S2-2004490" w:date="2020-06-15T15:07:00Z">
        <w:r w:rsidRPr="00F62681">
          <w:t>-</w:t>
        </w:r>
        <w:r w:rsidRPr="00F62681">
          <w:tab/>
          <w:t>Reception of multicast data using PTM/PTP in RRC Connected.</w:t>
        </w:r>
      </w:ins>
    </w:p>
    <w:p w14:paraId="1BCBFFE8" w14:textId="139AE413" w:rsidR="004A43D9" w:rsidRPr="00F62681" w:rsidRDefault="004A43D9" w:rsidP="004A43D9">
      <w:pPr>
        <w:pStyle w:val="B1"/>
        <w:spacing w:after="0"/>
        <w:rPr>
          <w:ins w:id="4593" w:author="S2-2004490" w:date="2020-06-15T15:07:00Z"/>
        </w:rPr>
      </w:pPr>
      <w:ins w:id="4594" w:author="S2-2004490" w:date="2020-06-15T15:07:00Z">
        <w:r w:rsidRPr="00F62681">
          <w:t>-</w:t>
        </w:r>
        <w:r w:rsidRPr="00F62681">
          <w:tab/>
          <w:t xml:space="preserve">Switch of reception from Source to Target NG-RAN when N2 </w:t>
        </w:r>
        <w:r w:rsidR="00C64833" w:rsidRPr="00F62681">
          <w:t>Handover execut</w:t>
        </w:r>
        <w:r w:rsidRPr="00F62681">
          <w:t xml:space="preserve">ion phase commences. </w:t>
        </w:r>
      </w:ins>
    </w:p>
    <w:p w14:paraId="7C25258B" w14:textId="77777777" w:rsidR="004A43D9" w:rsidRPr="00F62681" w:rsidRDefault="004A43D9" w:rsidP="004A43D9">
      <w:pPr>
        <w:spacing w:before="120" w:after="0"/>
        <w:rPr>
          <w:ins w:id="4595" w:author="S2-2004490" w:date="2020-06-15T15:07:00Z"/>
        </w:rPr>
      </w:pPr>
      <w:ins w:id="4596" w:author="S2-2004490" w:date="2020-06-15T15:07:00Z">
        <w:r w:rsidRPr="00F62681">
          <w:t>NG-RAN:</w:t>
        </w:r>
      </w:ins>
    </w:p>
    <w:p w14:paraId="381E4387" w14:textId="77777777" w:rsidR="004A43D9" w:rsidRPr="00F62681" w:rsidRDefault="004A43D9" w:rsidP="004A43D9">
      <w:pPr>
        <w:pStyle w:val="B1"/>
        <w:spacing w:after="0"/>
        <w:rPr>
          <w:ins w:id="4597" w:author="S2-2004490" w:date="2020-06-15T15:07:00Z"/>
        </w:rPr>
      </w:pPr>
      <w:ins w:id="4598" w:author="S2-2004490" w:date="2020-06-15T15:07:00Z">
        <w:r w:rsidRPr="00F62681">
          <w:t>-</w:t>
        </w:r>
        <w:r w:rsidRPr="00F62681">
          <w:tab/>
          <w:t>MB Session resource setup during N2 Handover preparation phase.</w:t>
        </w:r>
      </w:ins>
    </w:p>
    <w:p w14:paraId="7C115999" w14:textId="77777777" w:rsidR="004A43D9" w:rsidRPr="00F62681" w:rsidRDefault="004A43D9" w:rsidP="004A43D9">
      <w:pPr>
        <w:pStyle w:val="B1"/>
        <w:spacing w:after="0"/>
        <w:rPr>
          <w:ins w:id="4599" w:author="S2-2004490" w:date="2020-06-15T15:07:00Z"/>
        </w:rPr>
      </w:pPr>
      <w:ins w:id="4600" w:author="S2-2004490" w:date="2020-06-15T15:07:00Z">
        <w:r w:rsidRPr="00F62681">
          <w:t>-</w:t>
        </w:r>
        <w:r w:rsidRPr="00F62681">
          <w:tab/>
          <w:t>Reception of MB Media streams</w:t>
        </w:r>
      </w:ins>
    </w:p>
    <w:p w14:paraId="40A72E54" w14:textId="1D656DC7" w:rsidR="004A43D9" w:rsidRPr="00F62681" w:rsidRDefault="004A43D9" w:rsidP="004A43D9">
      <w:pPr>
        <w:pStyle w:val="B1"/>
        <w:spacing w:after="0"/>
        <w:rPr>
          <w:ins w:id="4601" w:author="S2-2004490" w:date="2020-06-15T15:07:00Z"/>
        </w:rPr>
      </w:pPr>
      <w:ins w:id="4602" w:author="S2-2004490" w:date="2020-06-15T15:07:00Z">
        <w:r w:rsidRPr="00F62681">
          <w:t>-</w:t>
        </w:r>
        <w:r w:rsidRPr="00F62681">
          <w:tab/>
          <w:t>Forwarding of MB Media streams using PTM/PTP transmission to UE</w:t>
        </w:r>
        <w:r w:rsidR="00C64833" w:rsidRPr="00F62681">
          <w:t xml:space="preserve"> when N2 Handover execut</w:t>
        </w:r>
        <w:r w:rsidRPr="00F62681">
          <w:t>ion phase commences.</w:t>
        </w:r>
      </w:ins>
    </w:p>
    <w:p w14:paraId="68A92E25" w14:textId="77777777" w:rsidR="004A43D9" w:rsidRPr="00F62681" w:rsidRDefault="004A43D9" w:rsidP="004A43D9">
      <w:pPr>
        <w:spacing w:before="120" w:after="0"/>
        <w:rPr>
          <w:ins w:id="4603" w:author="S2-2004490" w:date="2020-06-15T15:07:00Z"/>
        </w:rPr>
      </w:pPr>
      <w:ins w:id="4604" w:author="S2-2004490" w:date="2020-06-15T15:07:00Z">
        <w:r w:rsidRPr="00F62681">
          <w:t>AMF:</w:t>
        </w:r>
      </w:ins>
    </w:p>
    <w:p w14:paraId="3D5C3548" w14:textId="77777777" w:rsidR="004A43D9" w:rsidRPr="00F62681" w:rsidRDefault="004A43D9" w:rsidP="004A43D9">
      <w:pPr>
        <w:pStyle w:val="B1"/>
        <w:spacing w:after="0"/>
        <w:rPr>
          <w:ins w:id="4605" w:author="S2-2004495" w:date="2020-06-15T17:20:00Z"/>
        </w:rPr>
      </w:pPr>
      <w:ins w:id="4606" w:author="S2-2004490" w:date="2020-06-15T15:07:00Z">
        <w:r w:rsidRPr="00F62681">
          <w:t>-</w:t>
        </w:r>
        <w:r w:rsidRPr="00F62681">
          <w:tab/>
          <w:t>Triggering MB Session Join and MB Session Start signalling for resource setup during N2 Handover preparation phase.</w:t>
        </w:r>
      </w:ins>
    </w:p>
    <w:p w14:paraId="5A121CBF" w14:textId="6E7D784F" w:rsidR="001B4C6D" w:rsidRPr="00F62681" w:rsidRDefault="001B4C6D" w:rsidP="001B4C6D">
      <w:pPr>
        <w:pStyle w:val="Heading2"/>
        <w:overflowPunct w:val="0"/>
        <w:autoSpaceDE w:val="0"/>
        <w:autoSpaceDN w:val="0"/>
        <w:adjustRightInd w:val="0"/>
        <w:textAlignment w:val="baseline"/>
        <w:rPr>
          <w:ins w:id="4607" w:author="S2-2004495" w:date="2020-06-15T17:21:00Z"/>
          <w:rFonts w:eastAsia="Malgun Gothic"/>
          <w:lang w:eastAsia="zh-CN"/>
        </w:rPr>
      </w:pPr>
      <w:bookmarkStart w:id="4608" w:name="_Toc43221620"/>
      <w:ins w:id="4609" w:author="S2-2004495" w:date="2020-06-15T17:20:00Z">
        <w:r w:rsidRPr="00F62681">
          <w:rPr>
            <w:rFonts w:eastAsia="Malgun Gothic"/>
            <w:lang w:eastAsia="zh-CN"/>
          </w:rPr>
          <w:t>6.</w:t>
        </w:r>
      </w:ins>
      <w:ins w:id="4610" w:author="S2-2004495" w:date="2020-06-15T17:21:00Z">
        <w:r w:rsidRPr="00F62681">
          <w:rPr>
            <w:rFonts w:eastAsia="Malgun Gothic"/>
            <w:lang w:eastAsia="zh-CN"/>
          </w:rPr>
          <w:t>13</w:t>
        </w:r>
      </w:ins>
      <w:ins w:id="4611" w:author="S2-2004495" w:date="2020-06-15T17:20:00Z">
        <w:r w:rsidRPr="00F62681">
          <w:rPr>
            <w:rFonts w:eastAsia="Malgun Gothic"/>
            <w:lang w:eastAsia="zh-CN"/>
          </w:rPr>
          <w:tab/>
          <w:t>Solution #13: MBS session deactivation and activation</w:t>
        </w:r>
      </w:ins>
      <w:bookmarkEnd w:id="4608"/>
    </w:p>
    <w:p w14:paraId="14D9112E" w14:textId="7E612430" w:rsidR="00B947A5" w:rsidRPr="00F62681" w:rsidRDefault="00D31F74" w:rsidP="00B947A5">
      <w:pPr>
        <w:pStyle w:val="Heading3"/>
        <w:rPr>
          <w:ins w:id="4612" w:author="S2-2004495" w:date="2020-06-15T17:22:00Z"/>
        </w:rPr>
      </w:pPr>
      <w:bookmarkStart w:id="4613" w:name="_Toc43221621"/>
      <w:ins w:id="4614" w:author="S2-2004495" w:date="2020-06-15T17:22:00Z">
        <w:r w:rsidRPr="00F62681">
          <w:t>6.1</w:t>
        </w:r>
      </w:ins>
      <w:ins w:id="4615" w:author="Dario_Rapporteur" w:date="2020-06-15T17:31:00Z">
        <w:r w:rsidR="0090698E" w:rsidRPr="00F62681">
          <w:t>3</w:t>
        </w:r>
      </w:ins>
      <w:ins w:id="4616" w:author="S2-2004495" w:date="2020-06-15T17:22:00Z">
        <w:r w:rsidR="00B947A5" w:rsidRPr="00F62681">
          <w:t>.1</w:t>
        </w:r>
        <w:r w:rsidR="00B947A5" w:rsidRPr="00F62681">
          <w:tab/>
          <w:t>Functional description</w:t>
        </w:r>
        <w:bookmarkEnd w:id="4613"/>
      </w:ins>
    </w:p>
    <w:p w14:paraId="6674C5DC" w14:textId="3AA72D48" w:rsidR="00B947A5" w:rsidRPr="00F62681" w:rsidRDefault="00B947A5" w:rsidP="00B947A5">
      <w:pPr>
        <w:rPr>
          <w:ins w:id="4617" w:author="S2-2004495" w:date="2020-06-15T17:22:00Z"/>
          <w:rFonts w:eastAsia="DengXian"/>
          <w:lang w:eastAsia="zh-CN"/>
        </w:rPr>
      </w:pPr>
      <w:ins w:id="4618" w:author="S2-2004495" w:date="2020-06-15T17:22:00Z">
        <w:r w:rsidRPr="00F62681">
          <w:rPr>
            <w:rFonts w:eastAsia="DengXian"/>
            <w:lang w:eastAsia="zh-CN"/>
          </w:rPr>
          <w:t>The solution is based on architectural option A.1 and Solution #3</w:t>
        </w:r>
      </w:ins>
    </w:p>
    <w:p w14:paraId="28D772F2" w14:textId="77777777" w:rsidR="00B947A5" w:rsidRPr="00F62681" w:rsidRDefault="00B947A5" w:rsidP="00B947A5">
      <w:pPr>
        <w:rPr>
          <w:ins w:id="4619" w:author="S2-2004495" w:date="2020-06-15T17:22:00Z"/>
          <w:rFonts w:eastAsia="DengXian"/>
          <w:lang w:eastAsia="zh-CN"/>
        </w:rPr>
      </w:pPr>
      <w:ins w:id="4620" w:author="S2-2004495" w:date="2020-06-15T17:22:00Z">
        <w:r w:rsidRPr="00F62681">
          <w:rPr>
            <w:rFonts w:eastAsia="DengXian"/>
            <w:lang w:eastAsia="zh-CN"/>
          </w:rPr>
          <w:t>The procedure for MBS session deactivation and activation is similar with unicast PDU Session deactivation and activation.</w:t>
        </w:r>
      </w:ins>
    </w:p>
    <w:p w14:paraId="6C618893" w14:textId="77777777" w:rsidR="00B947A5" w:rsidRPr="00F62681" w:rsidRDefault="00B947A5" w:rsidP="00B947A5">
      <w:pPr>
        <w:rPr>
          <w:ins w:id="4621" w:author="S2-2004495" w:date="2020-06-15T17:22:00Z"/>
          <w:rFonts w:eastAsia="DengXian"/>
          <w:b/>
          <w:lang w:eastAsia="zh-CN"/>
        </w:rPr>
      </w:pPr>
      <w:ins w:id="4622" w:author="S2-2004495" w:date="2020-06-15T17:22:00Z">
        <w:r w:rsidRPr="00F62681">
          <w:rPr>
            <w:rFonts w:eastAsia="DengXian"/>
            <w:b/>
            <w:lang w:eastAsia="zh-CN"/>
          </w:rPr>
          <w:t xml:space="preserve">MBS Session deactivation: </w:t>
        </w:r>
      </w:ins>
    </w:p>
    <w:p w14:paraId="363B0E64" w14:textId="77777777" w:rsidR="001B4C6D" w:rsidRPr="00F62681" w:rsidRDefault="001B4C6D" w:rsidP="001B4C6D">
      <w:pPr>
        <w:rPr>
          <w:ins w:id="4623" w:author="S2-2004495" w:date="2020-06-15T17:22:00Z"/>
          <w:rFonts w:eastAsia="DengXian"/>
          <w:lang w:eastAsia="zh-CN"/>
        </w:rPr>
      </w:pPr>
      <w:ins w:id="4624" w:author="S2-2004495" w:date="2020-06-15T17:22:00Z">
        <w:r w:rsidRPr="00F62681">
          <w:rPr>
            <w:rFonts w:eastAsia="DengXian"/>
            <w:lang w:eastAsia="zh-CN"/>
          </w:rPr>
          <w:t xml:space="preserve">SMF can determine the UP connection of the MBS Session will be deactivated in case of no downlink data to be transmitted. The UPF notifies the SMF </w:t>
        </w:r>
        <w:r w:rsidRPr="00F62681">
          <w:t>detection of MBS session inactivity</w:t>
        </w:r>
        <w:r w:rsidRPr="00F62681">
          <w:rPr>
            <w:rFonts w:eastAsia="DengXian"/>
            <w:lang w:eastAsia="zh-CN"/>
          </w:rPr>
          <w:t>. SMF sends N4 session modification to UPF. SMF sends N2 message transfer to AMF requesting deactivating the MBS session. If the N2 context is per UE configured, then the SMF also needs to send the list of UE information associated with the MBS session. The AMF sends N2 MBS Session release to release the AN context for associated UEs for this MBS Session. And the NG-RAN releases AN resource for this MBS Session.</w:t>
        </w:r>
      </w:ins>
    </w:p>
    <w:p w14:paraId="12A3EC18" w14:textId="76A20F46" w:rsidR="001B4C6D" w:rsidRPr="00F62681" w:rsidRDefault="008878BA" w:rsidP="001B4C6D">
      <w:pPr>
        <w:pStyle w:val="EditorsNote"/>
        <w:rPr>
          <w:ins w:id="4625" w:author="S2-2004495" w:date="2020-06-15T17:22:00Z"/>
          <w:rFonts w:eastAsia="DengXian"/>
          <w:lang w:eastAsia="zh-CN"/>
        </w:rPr>
      </w:pPr>
      <w:ins w:id="4626" w:author="Dario_Rapporteur" w:date="2020-06-16T09:38:00Z">
        <w:r w:rsidRPr="00F62681">
          <w:t>Editor's note:</w:t>
        </w:r>
        <w:r w:rsidRPr="00F62681">
          <w:tab/>
        </w:r>
      </w:ins>
      <w:ins w:id="4627" w:author="S2-2004495" w:date="2020-06-15T17:22:00Z">
        <w:r w:rsidR="001B4C6D" w:rsidRPr="00F62681">
          <w:rPr>
            <w:rFonts w:eastAsia="DengXian"/>
            <w:lang w:eastAsia="zh-CN"/>
          </w:rPr>
          <w:t xml:space="preserve">It is FFS how to prevent that a deactivation merely based on inactivity </w:t>
        </w:r>
        <w:bookmarkStart w:id="4628" w:name="OLE_LINK2"/>
        <w:r w:rsidR="001B4C6D" w:rsidRPr="00F62681">
          <w:rPr>
            <w:rFonts w:eastAsia="DengXian"/>
            <w:lang w:eastAsia="zh-CN"/>
          </w:rPr>
          <w:t>violate</w:t>
        </w:r>
        <w:bookmarkEnd w:id="4628"/>
        <w:r w:rsidR="001B4C6D" w:rsidRPr="00F62681">
          <w:rPr>
            <w:rFonts w:eastAsia="DengXian"/>
            <w:lang w:eastAsia="zh-CN"/>
          </w:rPr>
          <w:t>s commercial agreements and traffic patterns for some use cases-</w:t>
        </w:r>
      </w:ins>
    </w:p>
    <w:p w14:paraId="35A51F6C" w14:textId="479F1BC2" w:rsidR="001B4C6D" w:rsidRPr="00F62681" w:rsidRDefault="001B4C6D" w:rsidP="001B4C6D">
      <w:pPr>
        <w:rPr>
          <w:ins w:id="4629" w:author="S2-2004495" w:date="2020-06-15T17:22:00Z"/>
          <w:rFonts w:eastAsia="DengXian"/>
          <w:b/>
          <w:lang w:eastAsia="zh-CN"/>
        </w:rPr>
      </w:pPr>
      <w:ins w:id="4630" w:author="S2-2004495" w:date="2020-06-15T17:22:00Z">
        <w:r w:rsidRPr="00F62681">
          <w:rPr>
            <w:rFonts w:eastAsia="DengXian"/>
            <w:b/>
            <w:lang w:eastAsia="zh-CN"/>
          </w:rPr>
          <w:t>MBS Session activation:</w:t>
        </w:r>
      </w:ins>
    </w:p>
    <w:p w14:paraId="1AB34FBF" w14:textId="787C9F36" w:rsidR="001B4C6D" w:rsidRPr="00F62681" w:rsidRDefault="001B4C6D" w:rsidP="001B4C6D">
      <w:pPr>
        <w:rPr>
          <w:ins w:id="4631" w:author="S2-2004495" w:date="2020-06-15T17:22:00Z"/>
        </w:rPr>
      </w:pPr>
      <w:ins w:id="4632" w:author="S2-2004495" w:date="2020-06-15T17:22:00Z">
        <w:r w:rsidRPr="00F62681">
          <w:rPr>
            <w:rFonts w:eastAsia="DengXian" w:hint="eastAsia"/>
            <w:lang w:eastAsia="zh-CN"/>
          </w:rPr>
          <w:t>S</w:t>
        </w:r>
        <w:r w:rsidRPr="00F62681">
          <w:rPr>
            <w:rFonts w:eastAsia="DengXian"/>
            <w:lang w:eastAsia="zh-CN"/>
          </w:rPr>
          <w:t xml:space="preserve">MF can trigger MBS Session activation using procedure similar with the procedure of </w:t>
        </w:r>
        <w:r w:rsidRPr="00F62681">
          <w:t>Network Triggered Service Request</w:t>
        </w:r>
        <w:r w:rsidRPr="00F62681">
          <w:rPr>
            <w:rFonts w:eastAsia="DengXian"/>
            <w:lang w:eastAsia="zh-CN"/>
          </w:rPr>
          <w:t xml:space="preserve"> in clause </w:t>
        </w:r>
        <w:r w:rsidRPr="00F62681">
          <w:t xml:space="preserve">4.2.3.3 of </w:t>
        </w:r>
      </w:ins>
      <w:ins w:id="4633" w:author="Dario_Rapporteur" w:date="2020-06-16T11:02:00Z">
        <w:r w:rsidR="0080093B" w:rsidRPr="00F62681">
          <w:rPr>
            <w:lang w:eastAsia="ko-KR"/>
          </w:rPr>
          <w:t>TS 23.502 [8]</w:t>
        </w:r>
      </w:ins>
      <w:ins w:id="4634" w:author="S2-2004495" w:date="2020-06-15T17:22:00Z">
        <w:r w:rsidRPr="00F62681">
          <w:t xml:space="preserve">. </w:t>
        </w:r>
      </w:ins>
    </w:p>
    <w:p w14:paraId="6C07203C" w14:textId="77777777" w:rsidR="001B4C6D" w:rsidRPr="00F62681" w:rsidRDefault="001B4C6D" w:rsidP="001B4C6D">
      <w:pPr>
        <w:rPr>
          <w:ins w:id="4635" w:author="S2-2004495" w:date="2020-06-15T17:22:00Z"/>
        </w:rPr>
      </w:pPr>
      <w:ins w:id="4636" w:author="S2-2004495" w:date="2020-06-15T17:22:00Z">
        <w:r w:rsidRPr="00F62681">
          <w:t>When the downlink data arrives to the UPF, the UPF notifies SMF the downlink data arriving for the MBS Session. The SMF determines the list of UEs associated with this MBS Session, and sends N2 message transfer to the AMF indicating the to be activated MBS Session and the list of UE information.</w:t>
        </w:r>
      </w:ins>
    </w:p>
    <w:p w14:paraId="686C936F" w14:textId="706E9AD2" w:rsidR="001B4C6D" w:rsidRPr="00F62681" w:rsidRDefault="001B4C6D" w:rsidP="001B4C6D">
      <w:pPr>
        <w:pStyle w:val="EditorsNote"/>
        <w:rPr>
          <w:ins w:id="4637" w:author="S2-2004495" w:date="2020-06-15T17:22:00Z"/>
        </w:rPr>
      </w:pPr>
      <w:ins w:id="4638" w:author="S2-2004495" w:date="2020-06-15T17:22:00Z">
        <w:r w:rsidRPr="00F62681">
          <w:t>Editor</w:t>
        </w:r>
      </w:ins>
      <w:ins w:id="4639" w:author="Dario_Rapporteur" w:date="2020-06-16T09:30:00Z">
        <w:r w:rsidR="00845BEA" w:rsidRPr="00F62681">
          <w:t>'s note:</w:t>
        </w:r>
        <w:r w:rsidR="00845BEA" w:rsidRPr="00F62681">
          <w:tab/>
        </w:r>
      </w:ins>
      <w:ins w:id="4640" w:author="S2-2004495" w:date="2020-06-15T17:22:00Z">
        <w:r w:rsidRPr="00F62681">
          <w:t>UPF DL data arrival to trigger MBS Session activation is a brave proposal, can it work</w:t>
        </w:r>
        <w:r w:rsidRPr="00F62681">
          <w:rPr>
            <w:rFonts w:hint="eastAsia"/>
            <w:lang w:eastAsia="zh-CN"/>
          </w:rPr>
          <w:t>?</w:t>
        </w:r>
        <w:r w:rsidRPr="00F62681">
          <w:rPr>
            <w:lang w:eastAsia="zh-CN"/>
          </w:rPr>
          <w:t xml:space="preserve"> E.g. would gaps in data arrival trigger deactivation+re-activation, or burtsy traffic?</w:t>
        </w:r>
      </w:ins>
    </w:p>
    <w:p w14:paraId="2860EA0F" w14:textId="77777777" w:rsidR="001B4C6D" w:rsidRPr="00F62681" w:rsidRDefault="001B4C6D" w:rsidP="001B4C6D">
      <w:pPr>
        <w:rPr>
          <w:ins w:id="4641" w:author="S2-2004495" w:date="2020-06-15T17:22:00Z"/>
          <w:rFonts w:eastAsia="DengXian"/>
          <w:lang w:eastAsia="zh-CN"/>
        </w:rPr>
      </w:pPr>
      <w:ins w:id="4642" w:author="S2-2004495" w:date="2020-06-15T17:22:00Z">
        <w:r w:rsidRPr="00F62681">
          <w:rPr>
            <w:rFonts w:eastAsia="DengXian"/>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ins>
    </w:p>
    <w:p w14:paraId="29000809" w14:textId="77777777" w:rsidR="001B4C6D" w:rsidRPr="00F62681" w:rsidRDefault="001B4C6D" w:rsidP="001B4C6D">
      <w:pPr>
        <w:rPr>
          <w:ins w:id="4643" w:author="S2-2004495" w:date="2020-06-15T17:22:00Z"/>
          <w:rFonts w:eastAsia="DengXian"/>
          <w:lang w:eastAsia="zh-CN"/>
        </w:rPr>
      </w:pPr>
      <w:ins w:id="4644" w:author="S2-2004495" w:date="2020-06-15T17:22:00Z">
        <w:r w:rsidRPr="00F62681">
          <w:rPr>
            <w:rFonts w:eastAsia="DengXian"/>
            <w:lang w:eastAsia="zh-CN"/>
          </w:rPr>
          <w:t>NG-RAN pages the UEs as existing paging mechanism.</w:t>
        </w:r>
      </w:ins>
    </w:p>
    <w:p w14:paraId="5403BFE4" w14:textId="3A80FC8C" w:rsidR="001B4C6D" w:rsidRPr="00F62681" w:rsidRDefault="001B4C6D" w:rsidP="00FA313F">
      <w:pPr>
        <w:rPr>
          <w:ins w:id="4645" w:author="S2-2004495" w:date="2020-06-15T17:23:00Z"/>
          <w:lang w:eastAsia="zh-CN"/>
        </w:rPr>
      </w:pPr>
      <w:ins w:id="4646" w:author="S2-2004495" w:date="2020-06-15T17:22:00Z">
        <w:r w:rsidRPr="00F62681">
          <w:rPr>
            <w:lang w:eastAsia="zh-CN"/>
          </w:rPr>
          <w:t>When UE receives the paging message, the UE initiates Service Request procedure and SMF activates the MBS session.</w:t>
        </w:r>
      </w:ins>
    </w:p>
    <w:p w14:paraId="2B352140" w14:textId="506BFB5E" w:rsidR="00D31F74" w:rsidRPr="00F62681" w:rsidRDefault="00D31F74" w:rsidP="00D31F74">
      <w:pPr>
        <w:pStyle w:val="Heading3"/>
        <w:rPr>
          <w:ins w:id="4647" w:author="S2-2004495" w:date="2020-06-15T17:23:00Z"/>
        </w:rPr>
      </w:pPr>
      <w:bookmarkStart w:id="4648" w:name="_Toc43221622"/>
      <w:ins w:id="4649" w:author="S2-2004495" w:date="2020-06-15T17:23:00Z">
        <w:r w:rsidRPr="00F62681">
          <w:lastRenderedPageBreak/>
          <w:t>6.</w:t>
        </w:r>
        <w:r w:rsidR="004228D8" w:rsidRPr="00F62681">
          <w:t>13</w:t>
        </w:r>
        <w:r w:rsidRPr="00F62681">
          <w:t>.2</w:t>
        </w:r>
        <w:r w:rsidRPr="00F62681">
          <w:tab/>
          <w:t>Procedures</w:t>
        </w:r>
        <w:bookmarkEnd w:id="4648"/>
      </w:ins>
    </w:p>
    <w:p w14:paraId="304964B9" w14:textId="2079F1BD" w:rsidR="00D31F74" w:rsidRPr="00F62681" w:rsidRDefault="00D31F74" w:rsidP="00D31F74">
      <w:pPr>
        <w:pStyle w:val="Heading4"/>
        <w:rPr>
          <w:ins w:id="4650" w:author="S2-2004495" w:date="2020-06-15T17:23:00Z"/>
          <w:rFonts w:eastAsia="DengXian"/>
          <w:lang w:eastAsia="zh-CN"/>
        </w:rPr>
      </w:pPr>
      <w:bookmarkStart w:id="4651" w:name="_Toc43221623"/>
      <w:ins w:id="4652" w:author="S2-2004495" w:date="2020-06-15T17:23:00Z">
        <w:r w:rsidRPr="00F62681">
          <w:rPr>
            <w:rFonts w:eastAsia="DengXian" w:hint="eastAsia"/>
            <w:lang w:eastAsia="zh-CN"/>
          </w:rPr>
          <w:t>6.</w:t>
        </w:r>
        <w:r w:rsidR="004228D8" w:rsidRPr="00F62681">
          <w:rPr>
            <w:rFonts w:eastAsia="DengXian"/>
            <w:lang w:eastAsia="zh-CN"/>
          </w:rPr>
          <w:t>13</w:t>
        </w:r>
        <w:r w:rsidRPr="00F62681">
          <w:rPr>
            <w:rFonts w:eastAsia="DengXian"/>
            <w:lang w:eastAsia="zh-CN"/>
          </w:rPr>
          <w:t>.2</w:t>
        </w:r>
        <w:r w:rsidR="004228D8" w:rsidRPr="00F62681">
          <w:rPr>
            <w:rFonts w:eastAsia="DengXian"/>
            <w:lang w:eastAsia="zh-CN"/>
          </w:rPr>
          <w:t>.1</w:t>
        </w:r>
        <w:r w:rsidR="004228D8" w:rsidRPr="00F62681">
          <w:rPr>
            <w:rFonts w:eastAsia="DengXian"/>
            <w:lang w:eastAsia="zh-CN"/>
          </w:rPr>
          <w:tab/>
        </w:r>
        <w:r w:rsidRPr="00F62681">
          <w:rPr>
            <w:rFonts w:eastAsia="DengXian"/>
            <w:lang w:eastAsia="zh-CN"/>
          </w:rPr>
          <w:t>MBS session deactivation</w:t>
        </w:r>
        <w:bookmarkEnd w:id="4651"/>
      </w:ins>
    </w:p>
    <w:p w14:paraId="0AA9EA32" w14:textId="0E7BA0C6" w:rsidR="00D31F74" w:rsidRPr="00F62681" w:rsidRDefault="00FA313F" w:rsidP="00D31F74">
      <w:pPr>
        <w:rPr>
          <w:ins w:id="4653" w:author="S2-2004495" w:date="2020-06-15T17:23:00Z"/>
        </w:rPr>
      </w:pPr>
      <w:ins w:id="4654" w:author="Dario_Rapporteur" w:date="2020-06-16T10:18:00Z">
        <w:r w:rsidRPr="00F62681">
          <w:object w:dxaOrig="13051" w:dyaOrig="5865" w14:anchorId="053CF47A">
            <v:shape id="_x0000_i1072" type="#_x0000_t75" style="width:481.55pt;height:216.5pt" o:ole="">
              <v:imagedata r:id="rId109" o:title=""/>
            </v:shape>
            <o:OLEObject Type="Embed" ProgID="Visio.Drawing.15" ShapeID="_x0000_i1072" DrawAspect="Content" ObjectID="_1653835712" r:id="rId110"/>
          </w:object>
        </w:r>
      </w:ins>
    </w:p>
    <w:p w14:paraId="5A5030B4" w14:textId="1643B0C1" w:rsidR="00D31F74" w:rsidRPr="00F62681" w:rsidRDefault="00D31F74" w:rsidP="00AC3E12">
      <w:pPr>
        <w:pStyle w:val="TF"/>
        <w:rPr>
          <w:ins w:id="4655" w:author="S2-2004495" w:date="2020-06-15T17:23:00Z"/>
          <w:rFonts w:eastAsia="DengXian"/>
          <w:lang w:eastAsia="zh-CN"/>
        </w:rPr>
      </w:pPr>
      <w:ins w:id="4656" w:author="S2-2004495" w:date="2020-06-15T17:23:00Z">
        <w:r w:rsidRPr="00F62681">
          <w:t>Figure 6.</w:t>
        </w:r>
        <w:r w:rsidR="00BF4D71" w:rsidRPr="00F62681">
          <w:t>13</w:t>
        </w:r>
        <w:r w:rsidRPr="00F62681">
          <w:t>.2</w:t>
        </w:r>
        <w:r w:rsidR="00BF4D71" w:rsidRPr="00F62681">
          <w:t>.1</w:t>
        </w:r>
        <w:r w:rsidRPr="00F62681">
          <w:t>-1: call flow for MNS Session deactivation</w:t>
        </w:r>
      </w:ins>
    </w:p>
    <w:p w14:paraId="5169475A" w14:textId="4708D1E4" w:rsidR="00D31F74" w:rsidRPr="00F62681" w:rsidRDefault="00D31F74" w:rsidP="00AC3E12">
      <w:pPr>
        <w:pStyle w:val="B1"/>
        <w:rPr>
          <w:ins w:id="4657" w:author="S2-2004495" w:date="2020-06-15T17:23:00Z"/>
          <w:rFonts w:eastAsia="KaiTi_GB2312"/>
        </w:rPr>
      </w:pPr>
      <w:ins w:id="4658" w:author="S2-2004495" w:date="2020-06-15T17:23:00Z">
        <w:r w:rsidRPr="00F62681">
          <w:rPr>
            <w:rFonts w:eastAsia="KaiTi_GB2312"/>
          </w:rPr>
          <w:t>1.</w:t>
        </w:r>
      </w:ins>
      <w:ins w:id="4659" w:author="S2-2004495" w:date="2020-06-15T17:24:00Z">
        <w:r w:rsidR="00AC3E12" w:rsidRPr="00F62681">
          <w:rPr>
            <w:rFonts w:eastAsia="KaiTi_GB2312"/>
          </w:rPr>
          <w:tab/>
        </w:r>
      </w:ins>
      <w:ins w:id="4660" w:author="S2-2004495" w:date="2020-06-15T17:23:00Z">
        <w:r w:rsidRPr="00F62681">
          <w:rPr>
            <w:rFonts w:eastAsia="KaiTi_GB2312"/>
          </w:rPr>
          <w:t>SMF determines to deactivate the MBS Session there is no data or no UE for the MBS Session. The methods for SMF to determine to deactivate:</w:t>
        </w:r>
      </w:ins>
    </w:p>
    <w:p w14:paraId="4EE318FE" w14:textId="34227E2E" w:rsidR="00D31F74" w:rsidRPr="00F62681" w:rsidRDefault="00D31F74" w:rsidP="00D31F74">
      <w:pPr>
        <w:pStyle w:val="EditorsNote"/>
        <w:rPr>
          <w:ins w:id="4661" w:author="S2-2004495" w:date="2020-06-15T17:23:00Z"/>
          <w:rFonts w:eastAsia="KaiTi_GB2312"/>
        </w:rPr>
      </w:pPr>
      <w:ins w:id="4662" w:author="S2-2004495" w:date="2020-06-15T17:23:00Z">
        <w:r w:rsidRPr="00F62681">
          <w:rPr>
            <w:rFonts w:eastAsia="KaiTi_GB2312"/>
          </w:rPr>
          <w:t>Editor</w:t>
        </w:r>
      </w:ins>
      <w:ins w:id="4663" w:author="Dario_Rapporteur" w:date="2020-06-16T09:30:00Z">
        <w:r w:rsidR="00845BEA" w:rsidRPr="00F62681">
          <w:rPr>
            <w:rFonts w:eastAsia="KaiTi_GB2312"/>
          </w:rPr>
          <w:t>'s note:</w:t>
        </w:r>
        <w:r w:rsidR="00845BEA" w:rsidRPr="00F62681">
          <w:rPr>
            <w:rFonts w:eastAsia="KaiTi_GB2312"/>
          </w:rPr>
          <w:tab/>
        </w:r>
      </w:ins>
      <w:ins w:id="4664" w:author="S2-2004495" w:date="2020-06-15T17:23:00Z">
        <w:r w:rsidRPr="00F62681">
          <w:rPr>
            <w:rFonts w:eastAsia="KaiTi_GB2312"/>
          </w:rPr>
          <w:t xml:space="preserve">It is FFS if it would be better to let the NG-RAN be responsible for triggering activation/deactivation. NG-RAN anyhow has a concept of inactivity timer for user data. </w:t>
        </w:r>
      </w:ins>
    </w:p>
    <w:p w14:paraId="7942A52E" w14:textId="546F702F" w:rsidR="00D31F74" w:rsidRPr="00F62681" w:rsidRDefault="00D31F74">
      <w:pPr>
        <w:pStyle w:val="B1"/>
        <w:ind w:firstLine="0"/>
        <w:rPr>
          <w:ins w:id="4665" w:author="S2-2004495" w:date="2020-06-15T17:23:00Z"/>
        </w:rPr>
        <w:pPrChange w:id="4666" w:author="Dario_Rapporteur" w:date="2020-06-16T10:19:00Z">
          <w:pPr>
            <w:pStyle w:val="B1"/>
          </w:pPr>
        </w:pPrChange>
      </w:pPr>
      <w:ins w:id="4667" w:author="S2-2004495" w:date="2020-06-15T17:23:00Z">
        <w:r w:rsidRPr="00F62681">
          <w:t>Receiving indication from the UPF there is no data receives for the MBS Session.</w:t>
        </w:r>
      </w:ins>
    </w:p>
    <w:p w14:paraId="0CC7DEE8" w14:textId="7A8983D3" w:rsidR="00D31F74" w:rsidRPr="00F62681" w:rsidRDefault="00D31F74" w:rsidP="00FA313F">
      <w:pPr>
        <w:pStyle w:val="B1"/>
        <w:rPr>
          <w:ins w:id="4668" w:author="S2-2004495" w:date="2020-06-15T17:23:00Z"/>
        </w:rPr>
      </w:pPr>
      <w:ins w:id="4669" w:author="S2-2004495" w:date="2020-06-15T17:23:00Z">
        <w:r w:rsidRPr="00F62681">
          <w:t>2.</w:t>
        </w:r>
        <w:r w:rsidR="005129E9" w:rsidRPr="00F62681">
          <w:tab/>
        </w:r>
        <w:r w:rsidRPr="00F62681">
          <w:t>The SMF initiates an N4 Session Modification procedure indicating the need to remove AN Tunnel Info for N3 tunnel of the corresponding MBS Session.</w:t>
        </w:r>
      </w:ins>
    </w:p>
    <w:p w14:paraId="6ABF343C" w14:textId="0FDCA309" w:rsidR="00D31F74" w:rsidRPr="00F62681" w:rsidRDefault="005129E9" w:rsidP="00FA313F">
      <w:pPr>
        <w:pStyle w:val="B1"/>
        <w:rPr>
          <w:ins w:id="4670" w:author="S2-2004495" w:date="2020-06-15T17:23:00Z"/>
        </w:rPr>
      </w:pPr>
      <w:ins w:id="4671" w:author="S2-2004495" w:date="2020-06-15T17:23:00Z">
        <w:r w:rsidRPr="00F62681">
          <w:t>3.</w:t>
        </w:r>
        <w:r w:rsidRPr="00F62681">
          <w:tab/>
        </w:r>
        <w:r w:rsidR="00D31F74" w:rsidRPr="00F62681">
          <w:t>The SMF sends N2 message to the multicast-involved NG-RAN to notify the release/deactivation of the MBS Session, involving MBS Session ID, list of UEs, N2 SM Information.</w:t>
        </w:r>
      </w:ins>
    </w:p>
    <w:p w14:paraId="4443C65A" w14:textId="7987F49A" w:rsidR="00D31F74" w:rsidRPr="00F62681" w:rsidRDefault="00D31F74" w:rsidP="00FA313F">
      <w:pPr>
        <w:pStyle w:val="B1"/>
        <w:rPr>
          <w:ins w:id="4672" w:author="S2-2004495" w:date="2020-06-15T17:23:00Z"/>
        </w:rPr>
      </w:pPr>
      <w:ins w:id="4673" w:author="S2-2004495" w:date="2020-06-15T17:23:00Z">
        <w:r w:rsidRPr="00F62681">
          <w:t>4.</w:t>
        </w:r>
        <w:r w:rsidR="005129E9" w:rsidRPr="00F62681">
          <w:tab/>
        </w:r>
        <w:r w:rsidRPr="00F62681">
          <w:t>The AMF sends the N2 MBS Session Release Command including N2 SM information received from the SMF via N2 to the NG-RAN.</w:t>
        </w:r>
      </w:ins>
    </w:p>
    <w:p w14:paraId="771D3B64" w14:textId="25A162AA" w:rsidR="00D31F74" w:rsidRPr="00F62681" w:rsidRDefault="005129E9" w:rsidP="00FA313F">
      <w:pPr>
        <w:pStyle w:val="B1"/>
        <w:rPr>
          <w:ins w:id="4674" w:author="S2-2004495" w:date="2020-06-15T17:23:00Z"/>
        </w:rPr>
      </w:pPr>
      <w:ins w:id="4675" w:author="S2-2004495" w:date="2020-06-15T17:23:00Z">
        <w:r w:rsidRPr="00F62681">
          <w:t>5.</w:t>
        </w:r>
        <w:r w:rsidRPr="00F62681">
          <w:tab/>
        </w:r>
        <w:r w:rsidR="00D31F74" w:rsidRPr="00F62681">
          <w:t>NG-RAN release AN resource for the MBS Session.</w:t>
        </w:r>
      </w:ins>
    </w:p>
    <w:p w14:paraId="377C5D38" w14:textId="74CB76C6" w:rsidR="00D31F74" w:rsidRPr="00F62681" w:rsidRDefault="005129E9" w:rsidP="00FA313F">
      <w:pPr>
        <w:pStyle w:val="B1"/>
        <w:rPr>
          <w:ins w:id="4676" w:author="S2-2004495" w:date="2020-06-15T17:23:00Z"/>
        </w:rPr>
      </w:pPr>
      <w:ins w:id="4677" w:author="S2-2004495" w:date="2020-06-15T17:23:00Z">
        <w:r w:rsidRPr="00F62681">
          <w:t>6.</w:t>
        </w:r>
        <w:r w:rsidRPr="00F62681">
          <w:tab/>
        </w:r>
        <w:r w:rsidR="00D31F74" w:rsidRPr="00F62681">
          <w:t>The NG-RAN acknowledges the N2 MBS Session Resource Release Command to the AMF including N2 SM Resource Release Ack.</w:t>
        </w:r>
      </w:ins>
    </w:p>
    <w:p w14:paraId="39110AC8" w14:textId="3F2C77D0" w:rsidR="00D31F74" w:rsidRPr="00F62681" w:rsidRDefault="00D31F74" w:rsidP="00FA313F">
      <w:pPr>
        <w:pStyle w:val="B1"/>
        <w:rPr>
          <w:ins w:id="4678" w:author="S2-2004495" w:date="2020-06-15T17:23:00Z"/>
        </w:rPr>
      </w:pPr>
      <w:ins w:id="4679" w:author="S2-2004495" w:date="2020-06-15T17:23:00Z">
        <w:r w:rsidRPr="00F62681">
          <w:t>7</w:t>
        </w:r>
        <w:r w:rsidR="005129E9" w:rsidRPr="00F62681">
          <w:t>.</w:t>
        </w:r>
        <w:r w:rsidR="005129E9" w:rsidRPr="00F62681">
          <w:tab/>
        </w:r>
        <w:r w:rsidRPr="00F62681">
          <w:t>The AMF invokes the MBS session context update service operation to acknowledge the service.</w:t>
        </w:r>
      </w:ins>
    </w:p>
    <w:p w14:paraId="2AC5BE88" w14:textId="701A3340" w:rsidR="00D31F74" w:rsidRPr="00F62681" w:rsidRDefault="00D31F74" w:rsidP="00FA313F">
      <w:pPr>
        <w:pStyle w:val="EditorsNote"/>
        <w:rPr>
          <w:ins w:id="4680" w:author="S2-2004495" w:date="2020-06-15T17:23:00Z"/>
          <w:rPrChange w:id="4681" w:author="S2-2004495" w:date="2020-06-15T17:25:00Z">
            <w:rPr>
              <w:ins w:id="4682" w:author="S2-2004495" w:date="2020-06-15T17:23:00Z"/>
              <w:rFonts w:ascii="Arial" w:eastAsia="KaiTi_GB2312" w:hAnsi="Arial" w:cs="Arial"/>
              <w:sz w:val="18"/>
              <w:szCs w:val="18"/>
            </w:rPr>
          </w:rPrChange>
        </w:rPr>
      </w:pPr>
      <w:ins w:id="4683" w:author="S2-2004495" w:date="2020-06-15T17:23:00Z">
        <w:r w:rsidRPr="00F62681">
          <w:t>Editor</w:t>
        </w:r>
        <w:r w:rsidR="005129E9" w:rsidRPr="00F62681">
          <w:t>'</w:t>
        </w:r>
        <w:r w:rsidRPr="00F62681">
          <w:t>s</w:t>
        </w:r>
      </w:ins>
      <w:ins w:id="4684" w:author="Dario_Rapporteur" w:date="2020-06-16T09:31:00Z">
        <w:r w:rsidR="00845BEA" w:rsidRPr="00F62681">
          <w:t xml:space="preserve"> note:</w:t>
        </w:r>
        <w:r w:rsidR="00845BEA" w:rsidRPr="00F62681">
          <w:tab/>
        </w:r>
      </w:ins>
      <w:ins w:id="4685" w:author="S2-2004495" w:date="2020-06-15T17:23:00Z">
        <w:r w:rsidRPr="00F62681">
          <w:t xml:space="preserve">How N3 tunnel (or N3 Multicast transport tunnel) is released needs further clarification. </w:t>
        </w:r>
      </w:ins>
    </w:p>
    <w:p w14:paraId="7F2B213F" w14:textId="2C0E97CD" w:rsidR="00D31F74" w:rsidRPr="00F62681" w:rsidRDefault="00D31F74" w:rsidP="00D31F74">
      <w:pPr>
        <w:pStyle w:val="Heading4"/>
        <w:rPr>
          <w:ins w:id="4686" w:author="S2-2004495" w:date="2020-06-15T17:23:00Z"/>
        </w:rPr>
      </w:pPr>
      <w:bookmarkStart w:id="4687" w:name="_Toc43221624"/>
      <w:ins w:id="4688" w:author="S2-2004495" w:date="2020-06-15T17:23:00Z">
        <w:r w:rsidRPr="00F62681">
          <w:rPr>
            <w:rFonts w:hint="eastAsia"/>
            <w:lang w:eastAsia="zh-CN"/>
          </w:rPr>
          <w:lastRenderedPageBreak/>
          <w:t>6</w:t>
        </w:r>
        <w:r w:rsidR="00A5566D" w:rsidRPr="00F62681">
          <w:rPr>
            <w:lang w:eastAsia="zh-CN"/>
          </w:rPr>
          <w:t>.13</w:t>
        </w:r>
        <w:r w:rsidRPr="00F62681">
          <w:rPr>
            <w:lang w:eastAsia="zh-CN"/>
          </w:rPr>
          <w:t>.2.2</w:t>
        </w:r>
        <w:r w:rsidRPr="00F62681">
          <w:rPr>
            <w:lang w:eastAsia="zh-CN"/>
          </w:rPr>
          <w:tab/>
        </w:r>
        <w:r w:rsidRPr="00F62681">
          <w:rPr>
            <w:rFonts w:eastAsia="DengXian"/>
            <w:lang w:eastAsia="zh-CN"/>
          </w:rPr>
          <w:t>MBS session activation</w:t>
        </w:r>
        <w:bookmarkEnd w:id="4687"/>
      </w:ins>
    </w:p>
    <w:p w14:paraId="34A776C8" w14:textId="17913BC1" w:rsidR="00D31F74" w:rsidRPr="00F62681" w:rsidRDefault="00D31F74" w:rsidP="00D31F74">
      <w:pPr>
        <w:rPr>
          <w:ins w:id="4689" w:author="S2-2004495" w:date="2020-06-15T17:23:00Z"/>
          <w:rFonts w:eastAsia="DengXian"/>
          <w:lang w:eastAsia="zh-CN"/>
        </w:rPr>
      </w:pPr>
      <w:bookmarkStart w:id="4690" w:name="OLE_LINK3"/>
      <w:bookmarkStart w:id="4691" w:name="OLE_LINK4"/>
      <w:ins w:id="4692" w:author="S2-2004495" w:date="2020-06-15T17:23:00Z">
        <w:r w:rsidRPr="00F62681">
          <w:rPr>
            <w:rFonts w:eastAsia="DengXian"/>
            <w:noProof/>
            <w:lang w:val="en-US" w:eastAsia="zh-CN"/>
          </w:rPr>
          <w:drawing>
            <wp:inline distT="0" distB="0" distL="0" distR="0" wp14:anchorId="57DBED8D" wp14:editId="23AF4FB3">
              <wp:extent cx="5534660" cy="2162175"/>
              <wp:effectExtent l="0" t="0" r="8890" b="9525"/>
              <wp:docPr id="7" name="Picture 7" descr="271d57dd8667c7c32ab4c014330f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271d57dd8667c7c32ab4c014330f4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4660" cy="2162175"/>
                      </a:xfrm>
                      <a:prstGeom prst="rect">
                        <a:avLst/>
                      </a:prstGeom>
                      <a:noFill/>
                      <a:ln>
                        <a:noFill/>
                      </a:ln>
                    </pic:spPr>
                  </pic:pic>
                </a:graphicData>
              </a:graphic>
            </wp:inline>
          </w:drawing>
        </w:r>
        <w:bookmarkEnd w:id="4690"/>
        <w:bookmarkEnd w:id="4691"/>
      </w:ins>
    </w:p>
    <w:p w14:paraId="1784AB1A" w14:textId="5432A717" w:rsidR="00D31F74" w:rsidRPr="00F62681" w:rsidRDefault="00A5566D" w:rsidP="00E8043B">
      <w:pPr>
        <w:pStyle w:val="TF"/>
        <w:rPr>
          <w:ins w:id="4693" w:author="S2-2004495" w:date="2020-06-15T17:23:00Z"/>
          <w:rFonts w:eastAsia="DengXian"/>
          <w:lang w:eastAsia="zh-CN"/>
        </w:rPr>
      </w:pPr>
      <w:ins w:id="4694" w:author="S2-2004495" w:date="2020-06-15T17:23:00Z">
        <w:r w:rsidRPr="00F62681">
          <w:t>Figure 6.13.2.</w:t>
        </w:r>
        <w:r w:rsidR="00D31F74" w:rsidRPr="00F62681">
          <w:t>2</w:t>
        </w:r>
      </w:ins>
      <w:ins w:id="4695" w:author="S2-2004495" w:date="2020-06-15T17:25:00Z">
        <w:r w:rsidRPr="00F62681">
          <w:t>-1</w:t>
        </w:r>
      </w:ins>
      <w:ins w:id="4696" w:author="S2-2004495" w:date="2020-06-15T17:23:00Z">
        <w:r w:rsidR="00D31F74" w:rsidRPr="00F62681">
          <w:t>: Call flow for MBS Session activation</w:t>
        </w:r>
      </w:ins>
    </w:p>
    <w:p w14:paraId="57A4D31E" w14:textId="77777777" w:rsidR="00D31F74" w:rsidRPr="00F62681" w:rsidRDefault="00D31F74" w:rsidP="00FA313F">
      <w:pPr>
        <w:pStyle w:val="B1"/>
        <w:rPr>
          <w:ins w:id="4697" w:author="S2-2004495" w:date="2020-06-15T17:23:00Z"/>
          <w:lang w:eastAsia="zh-CN"/>
        </w:rPr>
      </w:pPr>
      <w:ins w:id="4698" w:author="S2-2004495" w:date="2020-06-15T17:23:00Z">
        <w:r w:rsidRPr="00F62681">
          <w:t xml:space="preserve">1-2. </w:t>
        </w:r>
        <w:r w:rsidRPr="00F62681">
          <w:rPr>
            <w:lang w:eastAsia="zh-CN"/>
          </w:rPr>
          <w:t>When a UPF receives downlink data for a MBS session and there is no AN Tunnel Info stored in UPF for the MBS Session, UPF sends data notification to the SMF, including MBS session information. If there are more than one SMFs associated to the MBS session, the UPF will send data notification to all of those SMFs.</w:t>
        </w:r>
      </w:ins>
    </w:p>
    <w:p w14:paraId="69441B75" w14:textId="6BE25948" w:rsidR="00D31F74" w:rsidRPr="00F62681" w:rsidRDefault="008878BA" w:rsidP="00D31F74">
      <w:pPr>
        <w:pStyle w:val="EditorsNote"/>
        <w:rPr>
          <w:ins w:id="4699" w:author="S2-2004495" w:date="2020-06-15T17:23:00Z"/>
          <w:rFonts w:eastAsia="DengXian"/>
          <w:lang w:eastAsia="zh-CN"/>
        </w:rPr>
      </w:pPr>
      <w:bookmarkStart w:id="4700" w:name="_Hlk42534425"/>
      <w:ins w:id="4701" w:author="Dario_Rapporteur" w:date="2020-06-16T09:38:00Z">
        <w:r w:rsidRPr="00F62681">
          <w:t>Editor's note:</w:t>
        </w:r>
        <w:r w:rsidRPr="00F62681">
          <w:tab/>
        </w:r>
      </w:ins>
      <w:ins w:id="4702" w:author="S2-2004495" w:date="2020-06-15T17:23:00Z">
        <w:r w:rsidR="00D31F74" w:rsidRPr="00F62681">
          <w:rPr>
            <w:rFonts w:eastAsia="DengXian"/>
            <w:lang w:eastAsia="zh-CN"/>
          </w:rPr>
          <w:t xml:space="preserve">The UPF is only controlled by one SMF so far, It </w:t>
        </w:r>
        <w:r w:rsidR="00C353B0" w:rsidRPr="00F62681">
          <w:rPr>
            <w:rFonts w:eastAsia="DengXian"/>
            <w:lang w:eastAsia="zh-CN"/>
          </w:rPr>
          <w:t>is FFS</w:t>
        </w:r>
        <w:r w:rsidR="00D31F74" w:rsidRPr="00F62681">
          <w:rPr>
            <w:rFonts w:eastAsia="DengXian"/>
            <w:lang w:eastAsia="zh-CN"/>
          </w:rPr>
          <w:t xml:space="preserve"> how it can send notifications to multiple SMFs and how the UPF determines them. It is also FFS which MBS session information is known to the UPF-</w:t>
        </w:r>
      </w:ins>
    </w:p>
    <w:bookmarkEnd w:id="4700"/>
    <w:p w14:paraId="10CEECD1" w14:textId="798B9E07" w:rsidR="00D31F74" w:rsidRPr="00F62681" w:rsidRDefault="00D31F74" w:rsidP="00C353B0">
      <w:pPr>
        <w:pStyle w:val="B1"/>
        <w:rPr>
          <w:ins w:id="4703" w:author="S2-2004495" w:date="2020-06-15T17:23:00Z"/>
          <w:lang w:eastAsia="zh-CN"/>
        </w:rPr>
      </w:pPr>
      <w:ins w:id="4704" w:author="S2-2004495" w:date="2020-06-15T17:23:00Z">
        <w:r w:rsidRPr="00F62681">
          <w:rPr>
            <w:lang w:eastAsia="zh-CN"/>
          </w:rPr>
          <w:t>3.</w:t>
        </w:r>
      </w:ins>
      <w:ins w:id="4705" w:author="S2-2004495" w:date="2020-06-15T17:26:00Z">
        <w:r w:rsidR="00C353B0" w:rsidRPr="00F62681">
          <w:rPr>
            <w:lang w:eastAsia="zh-CN"/>
          </w:rPr>
          <w:tab/>
        </w:r>
      </w:ins>
      <w:ins w:id="4706" w:author="S2-2004495" w:date="2020-06-15T17:23:00Z">
        <w:r w:rsidRPr="00F62681">
          <w:rPr>
            <w:lang w:eastAsia="zh-CN"/>
          </w:rPr>
          <w:t>The SMF derives the involved UEs (i.e. the UEs with an established PDU session associated with this MBS session ID) according to the stored MBS SM context information. The SMF determines the AMFs and send N2 message transfer to the AMF including the MBS Session ID and the list of UE ID (i.e. SUPI). When more than one SMFs are associated with the MBS Session, each SMF only derives the involved UEs managed by itself and send the notification including the derived UEs information to the AMF.</w:t>
        </w:r>
      </w:ins>
    </w:p>
    <w:p w14:paraId="6D5FCD63" w14:textId="65E9E23E" w:rsidR="00D31F74" w:rsidRPr="00F62681" w:rsidRDefault="00C353B0" w:rsidP="00C353B0">
      <w:pPr>
        <w:pStyle w:val="B1"/>
        <w:rPr>
          <w:ins w:id="4707" w:author="S2-2004495" w:date="2020-06-15T17:23:00Z"/>
          <w:lang w:eastAsia="zh-CN"/>
        </w:rPr>
      </w:pPr>
      <w:ins w:id="4708" w:author="S2-2004495" w:date="2020-06-15T17:23:00Z">
        <w:r w:rsidRPr="00F62681">
          <w:rPr>
            <w:lang w:eastAsia="zh-CN"/>
          </w:rPr>
          <w:t>4.</w:t>
        </w:r>
        <w:r w:rsidRPr="00F62681">
          <w:rPr>
            <w:lang w:eastAsia="zh-CN"/>
          </w:rPr>
          <w:tab/>
        </w:r>
        <w:r w:rsidR="00D31F74" w:rsidRPr="00F62681">
          <w:rPr>
            <w:lang w:eastAsia="zh-CN"/>
          </w:rPr>
          <w:t>The AMF determines the list of UE to be paged in one Registration Area, i.e. the UEs which are in the UE list received in step 3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w:t>
        </w:r>
      </w:ins>
    </w:p>
    <w:p w14:paraId="0F574967" w14:textId="0D13A3C4" w:rsidR="00D31F74" w:rsidRPr="00F62681" w:rsidRDefault="00C353B0" w:rsidP="00C353B0">
      <w:pPr>
        <w:pStyle w:val="B1"/>
        <w:rPr>
          <w:ins w:id="4709" w:author="S2-2004495" w:date="2020-06-15T17:23:00Z"/>
          <w:lang w:eastAsia="zh-CN"/>
        </w:rPr>
      </w:pPr>
      <w:ins w:id="4710" w:author="S2-2004495" w:date="2020-06-15T17:23:00Z">
        <w:r w:rsidRPr="00F62681">
          <w:rPr>
            <w:lang w:eastAsia="zh-CN"/>
          </w:rPr>
          <w:t>5.</w:t>
        </w:r>
        <w:r w:rsidRPr="00F62681">
          <w:rPr>
            <w:lang w:eastAsia="zh-CN"/>
          </w:rPr>
          <w:tab/>
        </w:r>
        <w:r w:rsidR="00D31F74" w:rsidRPr="00F62681">
          <w:rPr>
            <w:lang w:eastAsia="zh-CN"/>
          </w:rPr>
          <w:t>The NG-RAN pages the UEs according to the received paging information in step 4 (i.e. list of UE ID and UE DRX cycle).</w:t>
        </w:r>
      </w:ins>
    </w:p>
    <w:p w14:paraId="22A7A067" w14:textId="1AD19362" w:rsidR="00D31F74" w:rsidRPr="00F62681" w:rsidRDefault="00D31F74" w:rsidP="00C353B0">
      <w:pPr>
        <w:pStyle w:val="B1"/>
        <w:rPr>
          <w:ins w:id="4711" w:author="S2-2004495" w:date="2020-06-15T17:23:00Z"/>
          <w:rFonts w:eastAsia="MS Mincho"/>
        </w:rPr>
      </w:pPr>
      <w:ins w:id="4712" w:author="S2-2004495" w:date="2020-06-15T17:23:00Z">
        <w:r w:rsidRPr="00F62681">
          <w:rPr>
            <w:lang w:eastAsia="zh-CN"/>
          </w:rPr>
          <w:t>6.</w:t>
        </w:r>
        <w:r w:rsidR="00C353B0" w:rsidRPr="00F62681">
          <w:rPr>
            <w:lang w:eastAsia="zh-CN"/>
          </w:rPr>
          <w:tab/>
        </w:r>
        <w:r w:rsidRPr="00F62681">
          <w:rPr>
            <w:lang w:eastAsia="zh-CN"/>
          </w:rPr>
          <w:t>The UE in IDLE state trigger Service Request procedure, and the network activates the MBS session in Service Accept message.</w:t>
        </w:r>
      </w:ins>
    </w:p>
    <w:p w14:paraId="13C15ACD" w14:textId="4CAD14FD" w:rsidR="00D31F74" w:rsidRPr="00F62681" w:rsidRDefault="00256E68" w:rsidP="00D31F74">
      <w:pPr>
        <w:pStyle w:val="Heading3"/>
        <w:rPr>
          <w:ins w:id="4713" w:author="S2-2004495" w:date="2020-06-15T17:23:00Z"/>
        </w:rPr>
      </w:pPr>
      <w:bookmarkStart w:id="4714" w:name="_Toc43221625"/>
      <w:ins w:id="4715" w:author="S2-2004495" w:date="2020-06-15T17:23:00Z">
        <w:r w:rsidRPr="00F62681">
          <w:t>6.1</w:t>
        </w:r>
      </w:ins>
      <w:ins w:id="4716" w:author="Dario_Rapporteur" w:date="2020-06-15T17:31:00Z">
        <w:r w:rsidR="0090698E" w:rsidRPr="00F62681">
          <w:t>3.</w:t>
        </w:r>
      </w:ins>
      <w:ins w:id="4717" w:author="S2-2004495" w:date="2020-06-15T17:23:00Z">
        <w:r w:rsidR="00D31F74" w:rsidRPr="00F62681">
          <w:t>3</w:t>
        </w:r>
        <w:r w:rsidR="00D31F74" w:rsidRPr="00F62681">
          <w:tab/>
          <w:t>Impacts on services, entities and interfaces</w:t>
        </w:r>
        <w:bookmarkEnd w:id="4714"/>
      </w:ins>
    </w:p>
    <w:p w14:paraId="7BC5139B" w14:textId="77777777" w:rsidR="00D31F74" w:rsidRPr="00F62681" w:rsidRDefault="00D31F74" w:rsidP="00D31F74">
      <w:pPr>
        <w:rPr>
          <w:ins w:id="4718" w:author="S2-2004495" w:date="2020-06-15T17:23:00Z"/>
          <w:rFonts w:eastAsia="DengXian"/>
          <w:lang w:eastAsia="zh-CN"/>
        </w:rPr>
      </w:pPr>
      <w:ins w:id="4719" w:author="S2-2004495" w:date="2020-06-15T17:23:00Z">
        <w:r w:rsidRPr="00F62681">
          <w:rPr>
            <w:rFonts w:eastAsia="DengXian" w:hint="eastAsia"/>
            <w:lang w:eastAsia="zh-CN"/>
          </w:rPr>
          <w:t>U</w:t>
        </w:r>
        <w:r w:rsidRPr="00F62681">
          <w:rPr>
            <w:rFonts w:eastAsia="DengXian"/>
            <w:lang w:eastAsia="zh-CN"/>
          </w:rPr>
          <w:t>PF:</w:t>
        </w:r>
      </w:ins>
    </w:p>
    <w:p w14:paraId="528E16CC" w14:textId="750FD577" w:rsidR="00D31F74" w:rsidRPr="00F62681" w:rsidRDefault="00C353B0" w:rsidP="00C353B0">
      <w:pPr>
        <w:pStyle w:val="B1"/>
        <w:rPr>
          <w:ins w:id="4720" w:author="S2-2004495" w:date="2020-06-15T17:23:00Z"/>
          <w:rFonts w:eastAsia="DengXian"/>
          <w:lang w:eastAsia="zh-CN"/>
        </w:rPr>
      </w:pPr>
      <w:ins w:id="4721" w:author="S2-2004495" w:date="2020-06-15T17:26:00Z">
        <w:r w:rsidRPr="00F62681">
          <w:rPr>
            <w:rFonts w:eastAsia="DengXian"/>
            <w:lang w:eastAsia="zh-CN"/>
          </w:rPr>
          <w:t>-</w:t>
        </w:r>
        <w:r w:rsidRPr="00F62681">
          <w:rPr>
            <w:rFonts w:eastAsia="DengXian"/>
            <w:lang w:eastAsia="zh-CN"/>
          </w:rPr>
          <w:tab/>
        </w:r>
      </w:ins>
      <w:ins w:id="4722" w:author="S2-2004495" w:date="2020-06-15T17:23:00Z">
        <w:r w:rsidR="00D31F74" w:rsidRPr="00F62681">
          <w:rPr>
            <w:rFonts w:eastAsia="DengXian"/>
            <w:lang w:eastAsia="zh-CN"/>
          </w:rPr>
          <w:t>Send DL notification including N4 MBS session information to all the associated SMFs when receiving downlink data.</w:t>
        </w:r>
      </w:ins>
    </w:p>
    <w:p w14:paraId="300D62C2" w14:textId="77777777" w:rsidR="00D31F74" w:rsidRPr="00F62681" w:rsidRDefault="00D31F74" w:rsidP="00D31F74">
      <w:pPr>
        <w:rPr>
          <w:ins w:id="4723" w:author="S2-2004495" w:date="2020-06-15T17:23:00Z"/>
          <w:rFonts w:eastAsia="DengXian"/>
          <w:lang w:eastAsia="zh-CN"/>
        </w:rPr>
      </w:pPr>
      <w:ins w:id="4724" w:author="S2-2004495" w:date="2020-06-15T17:23:00Z">
        <w:r w:rsidRPr="00F62681">
          <w:rPr>
            <w:rFonts w:eastAsia="DengXian"/>
            <w:lang w:eastAsia="zh-CN"/>
          </w:rPr>
          <w:t>SMF:</w:t>
        </w:r>
      </w:ins>
    </w:p>
    <w:p w14:paraId="0C926D5E" w14:textId="0515E8C5" w:rsidR="00D31F74" w:rsidRPr="00F62681" w:rsidRDefault="00C353B0" w:rsidP="00C353B0">
      <w:pPr>
        <w:pStyle w:val="B1"/>
        <w:rPr>
          <w:ins w:id="4725" w:author="S2-2004495" w:date="2020-06-15T17:23:00Z"/>
          <w:rFonts w:eastAsia="DengXian"/>
          <w:lang w:eastAsia="zh-CN"/>
        </w:rPr>
      </w:pPr>
      <w:ins w:id="4726" w:author="S2-2004495" w:date="2020-06-15T17:26:00Z">
        <w:r w:rsidRPr="00F62681">
          <w:rPr>
            <w:rFonts w:eastAsia="DengXian"/>
            <w:lang w:eastAsia="zh-CN"/>
          </w:rPr>
          <w:t>-</w:t>
        </w:r>
        <w:r w:rsidRPr="00F62681">
          <w:rPr>
            <w:rFonts w:eastAsia="DengXian"/>
            <w:lang w:eastAsia="zh-CN"/>
          </w:rPr>
          <w:tab/>
        </w:r>
      </w:ins>
      <w:ins w:id="4727" w:author="S2-2004495" w:date="2020-06-15T17:23:00Z">
        <w:r w:rsidR="00D31F74" w:rsidRPr="00F62681">
          <w:rPr>
            <w:rFonts w:eastAsia="DengXian"/>
            <w:lang w:eastAsia="zh-CN"/>
          </w:rPr>
          <w:t>Derives list of UEs which has established PDU Sessions associated with the MBS session and sends to the AMF;</w:t>
        </w:r>
      </w:ins>
    </w:p>
    <w:p w14:paraId="687A6E29" w14:textId="77777777" w:rsidR="00D31F74" w:rsidRPr="00F62681" w:rsidRDefault="00D31F74" w:rsidP="00D31F74">
      <w:pPr>
        <w:rPr>
          <w:ins w:id="4728" w:author="S2-2004495" w:date="2020-06-15T17:23:00Z"/>
          <w:rFonts w:eastAsia="DengXian"/>
          <w:lang w:eastAsia="zh-CN"/>
        </w:rPr>
      </w:pPr>
      <w:ins w:id="4729" w:author="S2-2004495" w:date="2020-06-15T17:23:00Z">
        <w:r w:rsidRPr="00F62681">
          <w:rPr>
            <w:rFonts w:eastAsia="DengXian"/>
            <w:lang w:eastAsia="zh-CN"/>
          </w:rPr>
          <w:t>AMF:</w:t>
        </w:r>
      </w:ins>
    </w:p>
    <w:p w14:paraId="3BE111E2" w14:textId="38C6FC9F" w:rsidR="00D31F74" w:rsidRPr="00F62681" w:rsidRDefault="00C353B0" w:rsidP="00C353B0">
      <w:pPr>
        <w:pStyle w:val="B1"/>
        <w:rPr>
          <w:ins w:id="4730" w:author="S2-2004495" w:date="2020-06-15T17:23:00Z"/>
          <w:rFonts w:eastAsia="DengXian"/>
          <w:lang w:eastAsia="zh-CN"/>
        </w:rPr>
      </w:pPr>
      <w:ins w:id="4731" w:author="S2-2004495" w:date="2020-06-15T17:23:00Z">
        <w:r w:rsidRPr="00F62681">
          <w:rPr>
            <w:rFonts w:eastAsia="DengXian"/>
            <w:lang w:eastAsia="zh-CN"/>
          </w:rPr>
          <w:t>-</w:t>
        </w:r>
      </w:ins>
      <w:ins w:id="4732" w:author="S2-2004495" w:date="2020-06-15T17:27:00Z">
        <w:r w:rsidRPr="00F62681">
          <w:rPr>
            <w:rFonts w:eastAsia="DengXian"/>
            <w:lang w:eastAsia="zh-CN"/>
          </w:rPr>
          <w:tab/>
          <w:t>D</w:t>
        </w:r>
      </w:ins>
      <w:ins w:id="4733" w:author="S2-2004495" w:date="2020-06-15T17:23:00Z">
        <w:r w:rsidR="00D31F74" w:rsidRPr="00F62681">
          <w:rPr>
            <w:rFonts w:eastAsia="DengXian"/>
            <w:lang w:eastAsia="zh-CN"/>
          </w:rPr>
          <w:t xml:space="preserve">etermines the list of </w:t>
        </w:r>
        <w:r w:rsidR="00D31F74" w:rsidRPr="00F62681">
          <w:rPr>
            <w:rFonts w:eastAsia="DengXian" w:hint="eastAsia"/>
            <w:lang w:eastAsia="zh-CN"/>
          </w:rPr>
          <w:t>UEs</w:t>
        </w:r>
        <w:r w:rsidR="00D31F74" w:rsidRPr="00F62681">
          <w:rPr>
            <w:rFonts w:eastAsia="DengXian"/>
            <w:lang w:eastAsia="zh-CN"/>
          </w:rPr>
          <w:t xml:space="preserve"> to be paged in one Registration Area and send the list of UEs information to the NG-RAN belonging to the Registration Area.</w:t>
        </w:r>
      </w:ins>
    </w:p>
    <w:p w14:paraId="4477CFA9" w14:textId="77777777" w:rsidR="00D31F74" w:rsidRPr="00F62681" w:rsidRDefault="00D31F74" w:rsidP="00D31F74">
      <w:pPr>
        <w:rPr>
          <w:ins w:id="4734" w:author="S2-2004495" w:date="2020-06-15T17:23:00Z"/>
          <w:rFonts w:eastAsia="DengXian"/>
          <w:lang w:eastAsia="zh-CN"/>
        </w:rPr>
      </w:pPr>
      <w:ins w:id="4735" w:author="S2-2004495" w:date="2020-06-15T17:23:00Z">
        <w:r w:rsidRPr="00F62681">
          <w:rPr>
            <w:rFonts w:eastAsia="DengXian"/>
            <w:lang w:eastAsia="zh-CN"/>
          </w:rPr>
          <w:t>NG-RAN:</w:t>
        </w:r>
      </w:ins>
    </w:p>
    <w:p w14:paraId="436667F4" w14:textId="5D4CA060" w:rsidR="00D31F74" w:rsidRPr="00F62681" w:rsidRDefault="00C353B0" w:rsidP="00FA313F">
      <w:pPr>
        <w:pStyle w:val="B1"/>
        <w:rPr>
          <w:ins w:id="4736" w:author="S2-2004495" w:date="2020-06-15T17:23:00Z"/>
          <w:lang w:eastAsia="zh-CN"/>
        </w:rPr>
      </w:pPr>
      <w:ins w:id="4737" w:author="S2-2004495" w:date="2020-06-15T17:23:00Z">
        <w:r w:rsidRPr="00F62681">
          <w:rPr>
            <w:lang w:eastAsia="zh-CN"/>
          </w:rPr>
          <w:lastRenderedPageBreak/>
          <w:t>-</w:t>
        </w:r>
      </w:ins>
      <w:ins w:id="4738" w:author="S2-2004495" w:date="2020-06-15T17:27:00Z">
        <w:r w:rsidRPr="00F62681">
          <w:rPr>
            <w:lang w:eastAsia="zh-CN"/>
          </w:rPr>
          <w:tab/>
        </w:r>
      </w:ins>
      <w:ins w:id="4739" w:author="S2-2004495" w:date="2020-06-15T17:23:00Z">
        <w:r w:rsidR="00D31F74" w:rsidRPr="00F62681">
          <w:rPr>
            <w:lang w:eastAsia="zh-CN"/>
          </w:rPr>
          <w:t>Receiving paging information for the list of to be paged UE in the paging request message, and pages the UE.</w:t>
        </w:r>
      </w:ins>
    </w:p>
    <w:p w14:paraId="4AAEC226" w14:textId="77777777" w:rsidR="00D31F74" w:rsidRPr="00F62681" w:rsidRDefault="00D31F74" w:rsidP="00D31F74">
      <w:pPr>
        <w:rPr>
          <w:ins w:id="4740" w:author="S2-2004495" w:date="2020-06-15T17:23:00Z"/>
          <w:rFonts w:eastAsia="DengXian"/>
          <w:lang w:eastAsia="zh-CN"/>
        </w:rPr>
      </w:pPr>
      <w:ins w:id="4741" w:author="S2-2004495" w:date="2020-06-15T17:23:00Z">
        <w:r w:rsidRPr="00F62681">
          <w:rPr>
            <w:rFonts w:eastAsia="DengXian"/>
            <w:lang w:eastAsia="zh-CN"/>
          </w:rPr>
          <w:t>UE:</w:t>
        </w:r>
      </w:ins>
    </w:p>
    <w:p w14:paraId="62A582DF" w14:textId="79857A4C" w:rsidR="00D31F74" w:rsidRPr="00F62681" w:rsidRDefault="00C353B0" w:rsidP="00FA313F">
      <w:pPr>
        <w:pStyle w:val="B1"/>
        <w:rPr>
          <w:lang w:eastAsia="zh-CN"/>
        </w:rPr>
      </w:pPr>
      <w:ins w:id="4742" w:author="S2-2004495" w:date="2020-06-15T17:23:00Z">
        <w:r w:rsidRPr="00F62681">
          <w:rPr>
            <w:lang w:eastAsia="zh-CN"/>
          </w:rPr>
          <w:t>-</w:t>
        </w:r>
      </w:ins>
      <w:ins w:id="4743" w:author="S2-2004495" w:date="2020-06-15T17:27:00Z">
        <w:r w:rsidRPr="00F62681">
          <w:rPr>
            <w:lang w:eastAsia="zh-CN"/>
          </w:rPr>
          <w:tab/>
        </w:r>
      </w:ins>
      <w:ins w:id="4744" w:author="S2-2004495" w:date="2020-06-15T17:23:00Z">
        <w:r w:rsidR="00D31F74" w:rsidRPr="00F62681">
          <w:rPr>
            <w:lang w:eastAsia="zh-CN"/>
          </w:rPr>
          <w:t>No impact.</w:t>
        </w:r>
      </w:ins>
    </w:p>
    <w:p w14:paraId="15C8C32A" w14:textId="5BF76058" w:rsidR="0090698E" w:rsidRPr="00F62681" w:rsidRDefault="0090698E" w:rsidP="0090698E">
      <w:pPr>
        <w:pStyle w:val="Heading2"/>
        <w:rPr>
          <w:ins w:id="4745" w:author="S2-2004496" w:date="2020-06-15T17:31:00Z"/>
        </w:rPr>
      </w:pPr>
      <w:bookmarkStart w:id="4746" w:name="_Toc23255036"/>
      <w:bookmarkStart w:id="4747" w:name="_Toc26346408"/>
      <w:bookmarkStart w:id="4748" w:name="_Toc26346621"/>
      <w:bookmarkStart w:id="4749" w:name="_Toc43221626"/>
      <w:ins w:id="4750" w:author="S2-2004496" w:date="2020-06-15T17:31:00Z">
        <w:r w:rsidRPr="00F62681">
          <w:rPr>
            <w:lang w:eastAsia="zh-CN"/>
          </w:rPr>
          <w:t>6.</w:t>
        </w:r>
      </w:ins>
      <w:ins w:id="4751" w:author="Dario_Rapporteur" w:date="2020-06-15T17:32:00Z">
        <w:r w:rsidR="00F25574" w:rsidRPr="00F62681">
          <w:rPr>
            <w:lang w:eastAsia="zh-CN"/>
          </w:rPr>
          <w:t>14</w:t>
        </w:r>
      </w:ins>
      <w:ins w:id="4752" w:author="S2-2004496" w:date="2020-06-15T17:31:00Z">
        <w:r w:rsidRPr="00F62681">
          <w:rPr>
            <w:rFonts w:hint="eastAsia"/>
            <w:lang w:eastAsia="ko-KR"/>
          </w:rPr>
          <w:tab/>
        </w:r>
        <w:r w:rsidRPr="00F62681">
          <w:t>Solution</w:t>
        </w:r>
        <w:r w:rsidRPr="00F62681">
          <w:rPr>
            <w:rFonts w:hint="eastAsia"/>
            <w:lang w:eastAsia="zh-CN"/>
          </w:rPr>
          <w:t xml:space="preserve"> #</w:t>
        </w:r>
      </w:ins>
      <w:ins w:id="4753" w:author="Dario_Rapporteur" w:date="2020-06-15T17:32:00Z">
        <w:r w:rsidR="00F25574" w:rsidRPr="00F62681">
          <w:rPr>
            <w:lang w:eastAsia="zh-CN"/>
          </w:rPr>
          <w:t>14</w:t>
        </w:r>
      </w:ins>
      <w:ins w:id="4754" w:author="S2-2004496" w:date="2020-06-15T17:31:00Z">
        <w:r w:rsidRPr="00F62681">
          <w:t>:</w:t>
        </w:r>
        <w:bookmarkEnd w:id="4746"/>
        <w:bookmarkEnd w:id="4747"/>
        <w:bookmarkEnd w:id="4748"/>
        <w:r w:rsidRPr="00F62681">
          <w:t xml:space="preserve"> MBS Session Management without using UE IP address</w:t>
        </w:r>
        <w:bookmarkEnd w:id="4749"/>
      </w:ins>
    </w:p>
    <w:p w14:paraId="51F3D5EC" w14:textId="6473344F" w:rsidR="0090698E" w:rsidRPr="00F62681" w:rsidRDefault="0090698E" w:rsidP="0090698E">
      <w:pPr>
        <w:keepNext/>
        <w:keepLines/>
        <w:spacing w:before="120"/>
        <w:ind w:left="1134" w:hanging="1134"/>
        <w:outlineLvl w:val="2"/>
        <w:rPr>
          <w:ins w:id="4755" w:author="S2-2004496" w:date="2020-06-15T17:31:00Z"/>
          <w:rFonts w:ascii="Arial" w:eastAsia="DengXian" w:hAnsi="Arial"/>
          <w:sz w:val="28"/>
        </w:rPr>
      </w:pPr>
      <w:bookmarkStart w:id="4756" w:name="_Toc23255037"/>
      <w:bookmarkStart w:id="4757" w:name="_Toc26346409"/>
      <w:bookmarkStart w:id="4758" w:name="_Toc26346622"/>
      <w:ins w:id="4759" w:author="S2-2004496" w:date="2020-06-15T17:31:00Z">
        <w:r w:rsidRPr="00F62681">
          <w:rPr>
            <w:rFonts w:ascii="Arial" w:eastAsia="DengXian" w:hAnsi="Arial"/>
            <w:sz w:val="28"/>
          </w:rPr>
          <w:t>6.</w:t>
        </w:r>
      </w:ins>
      <w:ins w:id="4760" w:author="Dario_Rapporteur" w:date="2020-06-15T17:32:00Z">
        <w:r w:rsidR="0067633F" w:rsidRPr="00F62681">
          <w:rPr>
            <w:rFonts w:ascii="Arial" w:eastAsia="DengXian" w:hAnsi="Arial"/>
            <w:sz w:val="28"/>
          </w:rPr>
          <w:t>14</w:t>
        </w:r>
      </w:ins>
      <w:ins w:id="4761" w:author="S2-2004496" w:date="2020-06-15T17:31:00Z">
        <w:r w:rsidRPr="00F62681">
          <w:rPr>
            <w:rFonts w:ascii="Arial" w:eastAsia="DengXian" w:hAnsi="Arial"/>
            <w:sz w:val="28"/>
          </w:rPr>
          <w:t>.1</w:t>
        </w:r>
        <w:r w:rsidRPr="00F62681">
          <w:rPr>
            <w:rFonts w:ascii="Arial" w:eastAsia="DengXian" w:hAnsi="Arial" w:hint="eastAsia"/>
            <w:sz w:val="28"/>
          </w:rPr>
          <w:tab/>
        </w:r>
        <w:bookmarkEnd w:id="4756"/>
        <w:bookmarkEnd w:id="4757"/>
        <w:bookmarkEnd w:id="4758"/>
        <w:r w:rsidRPr="00F62681">
          <w:rPr>
            <w:rFonts w:ascii="Arial" w:eastAsia="DengXian" w:hAnsi="Arial"/>
            <w:sz w:val="28"/>
          </w:rPr>
          <w:t>General</w:t>
        </w:r>
      </w:ins>
    </w:p>
    <w:p w14:paraId="6A07323F" w14:textId="77777777" w:rsidR="0090698E" w:rsidRPr="00F62681" w:rsidRDefault="0090698E" w:rsidP="0090698E">
      <w:pPr>
        <w:rPr>
          <w:ins w:id="4762" w:author="S2-2004496" w:date="2020-06-15T17:31:00Z"/>
        </w:rPr>
      </w:pPr>
      <w:ins w:id="4763" w:author="S2-2004496" w:date="2020-06-15T17:31:00Z">
        <w:r w:rsidRPr="00F62681">
          <w:t>This solution addresses the Key Issue #1: MBS session management.</w:t>
        </w:r>
      </w:ins>
    </w:p>
    <w:p w14:paraId="311F80B7" w14:textId="77777777" w:rsidR="0090698E" w:rsidRPr="00F62681" w:rsidRDefault="0090698E" w:rsidP="0090698E">
      <w:pPr>
        <w:rPr>
          <w:ins w:id="4764" w:author="S2-2004496" w:date="2020-06-15T17:31:00Z"/>
        </w:rPr>
      </w:pPr>
      <w:ins w:id="4765" w:author="S2-2004496" w:date="2020-06-15T17:31:00Z">
        <w:r w:rsidRPr="00F62681">
          <w:t>New solutions for MBS Session Management without using UE IP address are proposed.</w:t>
        </w:r>
      </w:ins>
    </w:p>
    <w:p w14:paraId="2099C08D" w14:textId="0DD82A22" w:rsidR="0090698E" w:rsidRPr="00F62681" w:rsidRDefault="0090698E" w:rsidP="0090698E">
      <w:pPr>
        <w:keepNext/>
        <w:keepLines/>
        <w:spacing w:before="120"/>
        <w:ind w:left="1418" w:hanging="1418"/>
        <w:outlineLvl w:val="3"/>
        <w:rPr>
          <w:ins w:id="4766" w:author="S2-2004496" w:date="2020-06-15T17:31:00Z"/>
          <w:rFonts w:ascii="Arial" w:eastAsia="DengXian" w:hAnsi="Arial"/>
          <w:sz w:val="24"/>
        </w:rPr>
      </w:pPr>
      <w:ins w:id="4767" w:author="S2-2004496" w:date="2020-06-15T17:31:00Z">
        <w:r w:rsidRPr="00F62681">
          <w:rPr>
            <w:rFonts w:ascii="Arial" w:eastAsia="DengXian" w:hAnsi="Arial"/>
            <w:sz w:val="24"/>
          </w:rPr>
          <w:t>6.</w:t>
        </w:r>
      </w:ins>
      <w:ins w:id="4768" w:author="Dario_Rapporteur" w:date="2020-06-15T17:32:00Z">
        <w:r w:rsidR="006B1EFF" w:rsidRPr="00F62681">
          <w:rPr>
            <w:rFonts w:ascii="Arial" w:eastAsia="DengXian" w:hAnsi="Arial"/>
            <w:sz w:val="24"/>
          </w:rPr>
          <w:t>14</w:t>
        </w:r>
      </w:ins>
      <w:ins w:id="4769" w:author="S2-2004496" w:date="2020-06-15T17:31:00Z">
        <w:r w:rsidRPr="00F62681">
          <w:rPr>
            <w:rFonts w:ascii="Arial" w:eastAsia="DengXian" w:hAnsi="Arial"/>
            <w:sz w:val="24"/>
          </w:rPr>
          <w:t>.1.1</w:t>
        </w:r>
        <w:r w:rsidRPr="00F62681">
          <w:rPr>
            <w:rFonts w:ascii="Arial" w:eastAsia="DengXian" w:hAnsi="Arial"/>
            <w:sz w:val="24"/>
          </w:rPr>
          <w:tab/>
          <w:t>MBS UE Context Activation procedure for Architecture Alternative 2</w:t>
        </w:r>
      </w:ins>
    </w:p>
    <w:p w14:paraId="457CB36B" w14:textId="77777777" w:rsidR="0090698E" w:rsidRPr="00F62681" w:rsidRDefault="0090698E" w:rsidP="0090698E">
      <w:pPr>
        <w:pStyle w:val="B1"/>
        <w:ind w:left="0" w:firstLine="0"/>
        <w:rPr>
          <w:ins w:id="4770" w:author="S2-2004496" w:date="2020-06-15T17:31:00Z"/>
          <w:rFonts w:eastAsia="SimSun"/>
          <w:noProof/>
          <w:lang w:eastAsia="zh-CN"/>
        </w:rPr>
      </w:pPr>
      <w:ins w:id="4771" w:author="S2-2004496" w:date="2020-06-15T17:31:00Z">
        <w:r w:rsidRPr="00F62681">
          <w:rPr>
            <w:rFonts w:eastAsia="SimSun"/>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ins>
    </w:p>
    <w:p w14:paraId="5BFBF3AD" w14:textId="77777777" w:rsidR="0090698E" w:rsidRPr="00F62681" w:rsidRDefault="0090698E" w:rsidP="0090698E">
      <w:pPr>
        <w:pStyle w:val="B1"/>
        <w:ind w:left="0" w:firstLine="0"/>
        <w:rPr>
          <w:ins w:id="4772" w:author="S2-2004496" w:date="2020-06-15T17:31:00Z"/>
          <w:rFonts w:eastAsia="SimSun"/>
          <w:noProof/>
          <w:lang w:eastAsia="zh-CN"/>
        </w:rPr>
      </w:pPr>
      <w:ins w:id="4773" w:author="S2-2004496" w:date="2020-06-15T17:31:00Z">
        <w:r w:rsidRPr="00F62681">
          <w:rPr>
            <w:rFonts w:eastAsia="SimSun" w:hint="eastAsia"/>
            <w:noProof/>
            <w:lang w:eastAsia="zh-CN"/>
          </w:rPr>
          <w:t>W</w:t>
        </w:r>
        <w:r w:rsidRPr="00F62681">
          <w:rPr>
            <w:rFonts w:eastAsia="SimSun"/>
            <w:noProof/>
            <w:lang w:eastAsia="zh-CN"/>
          </w:rPr>
          <w:t>e propose that :</w:t>
        </w:r>
      </w:ins>
    </w:p>
    <w:p w14:paraId="6BC00B96" w14:textId="38D5103A" w:rsidR="0090698E" w:rsidRPr="00F62681" w:rsidRDefault="006B1EFF" w:rsidP="006B1EFF">
      <w:pPr>
        <w:pStyle w:val="B1"/>
        <w:rPr>
          <w:ins w:id="4774" w:author="S2-2004496" w:date="2020-06-15T17:31:00Z"/>
          <w:rFonts w:eastAsia="SimSun"/>
        </w:rPr>
      </w:pPr>
      <w:ins w:id="4775" w:author="Dario_Rapporteur" w:date="2020-06-15T17:33:00Z">
        <w:r w:rsidRPr="00F62681">
          <w:rPr>
            <w:rFonts w:eastAsia="SimSun"/>
          </w:rPr>
          <w:t>1.</w:t>
        </w:r>
        <w:r w:rsidRPr="00F62681">
          <w:rPr>
            <w:rFonts w:eastAsia="SimSun"/>
          </w:rPr>
          <w:tab/>
        </w:r>
      </w:ins>
      <w:ins w:id="4776" w:author="S2-2004496" w:date="2020-06-15T17:31:00Z">
        <w:r w:rsidR="0090698E" w:rsidRPr="00F62681">
          <w:rPr>
            <w:rFonts w:eastAsia="SimSun" w:hint="eastAsia"/>
          </w:rPr>
          <w:t>T</w:t>
        </w:r>
        <w:r w:rsidR="0090698E" w:rsidRPr="00F62681">
          <w:rPr>
            <w:rFonts w:eastAsia="SimSun"/>
          </w:rPr>
          <w:t>he UE Policy rules are used to provide MBS Service Announce to the UE.</w:t>
        </w:r>
      </w:ins>
    </w:p>
    <w:p w14:paraId="41896E3B" w14:textId="112674C6" w:rsidR="0090698E" w:rsidRPr="00F62681" w:rsidRDefault="006B1EFF" w:rsidP="006B1EFF">
      <w:pPr>
        <w:pStyle w:val="B1"/>
        <w:rPr>
          <w:ins w:id="4777" w:author="S2-2004496" w:date="2020-06-15T17:31:00Z"/>
          <w:rFonts w:eastAsia="SimSun"/>
        </w:rPr>
      </w:pPr>
      <w:ins w:id="4778" w:author="Dario_Rapporteur" w:date="2020-06-15T17:33:00Z">
        <w:r w:rsidRPr="00F62681">
          <w:rPr>
            <w:rFonts w:eastAsia="SimSun"/>
          </w:rPr>
          <w:t>2.</w:t>
        </w:r>
        <w:r w:rsidRPr="00F62681">
          <w:rPr>
            <w:rFonts w:eastAsia="SimSun"/>
          </w:rPr>
          <w:tab/>
        </w:r>
      </w:ins>
      <w:ins w:id="4779" w:author="S2-2004496" w:date="2020-06-15T17:31:00Z">
        <w:r w:rsidR="0090698E" w:rsidRPr="00F62681">
          <w:rPr>
            <w:rFonts w:eastAsia="SimSun" w:hint="eastAsia"/>
          </w:rPr>
          <w:t>T</w:t>
        </w:r>
        <w:r w:rsidR="0090698E" w:rsidRPr="00F62681">
          <w:rPr>
            <w:rFonts w:eastAsia="SimSun"/>
          </w:rPr>
          <w:t>he UE needs to select an S-NSSAI and DNN for the MBS Multicast Service identified by the IP multicast address from the URSP rules provided by PCF.</w:t>
        </w:r>
      </w:ins>
    </w:p>
    <w:p w14:paraId="5056A746" w14:textId="0B5A9804" w:rsidR="0090698E" w:rsidRPr="00F62681" w:rsidRDefault="006B1EFF" w:rsidP="006B1EFF">
      <w:pPr>
        <w:pStyle w:val="B1"/>
        <w:rPr>
          <w:ins w:id="4780" w:author="S2-2004496" w:date="2020-06-15T17:31:00Z"/>
          <w:rFonts w:eastAsia="SimSun"/>
        </w:rPr>
      </w:pPr>
      <w:ins w:id="4781" w:author="Dario_Rapporteur" w:date="2020-06-15T17:33:00Z">
        <w:r w:rsidRPr="00F62681">
          <w:rPr>
            <w:rFonts w:eastAsia="SimSun"/>
          </w:rPr>
          <w:t>3.</w:t>
        </w:r>
        <w:r w:rsidRPr="00F62681">
          <w:rPr>
            <w:rFonts w:eastAsia="SimSun"/>
          </w:rPr>
          <w:tab/>
        </w:r>
      </w:ins>
      <w:ins w:id="4782" w:author="S2-2004496" w:date="2020-06-15T17:31:00Z">
        <w:r w:rsidR="0090698E" w:rsidRPr="00F62681">
          <w:rPr>
            <w:rFonts w:eastAsia="SimSun"/>
          </w:rPr>
          <w:t>The UE does not need establish a IP type PDU Session and does not need to get an IP address for the MBS UE context Activation;</w:t>
        </w:r>
      </w:ins>
    </w:p>
    <w:p w14:paraId="275BFA1A" w14:textId="2D867AE4" w:rsidR="0090698E" w:rsidRPr="00F62681" w:rsidRDefault="006B1EFF" w:rsidP="006B1EFF">
      <w:pPr>
        <w:pStyle w:val="B1"/>
        <w:rPr>
          <w:ins w:id="4783" w:author="S2-2004496" w:date="2020-06-15T17:31:00Z"/>
          <w:rFonts w:eastAsia="SimSun"/>
        </w:rPr>
      </w:pPr>
      <w:ins w:id="4784" w:author="Dario_Rapporteur" w:date="2020-06-15T17:33:00Z">
        <w:r w:rsidRPr="00F62681">
          <w:rPr>
            <w:rFonts w:eastAsia="SimSun"/>
          </w:rPr>
          <w:t>5.</w:t>
        </w:r>
        <w:r w:rsidRPr="00F62681">
          <w:rPr>
            <w:rFonts w:eastAsia="SimSun"/>
          </w:rPr>
          <w:tab/>
        </w:r>
      </w:ins>
      <w:ins w:id="4785" w:author="S2-2004496" w:date="2020-06-15T17:31:00Z">
        <w:r w:rsidR="0090698E" w:rsidRPr="00F62681">
          <w:rPr>
            <w:rFonts w:eastAsia="SimSun" w:hint="eastAsia"/>
          </w:rPr>
          <w:t>T</w:t>
        </w:r>
        <w:r w:rsidR="0090698E" w:rsidRPr="00F62681">
          <w:rPr>
            <w:rFonts w:eastAsia="SimSun"/>
          </w:rPr>
          <w:t>he UE directly performs the MBS UE Context activation for the MBS Multicast service without IGMP join procedure.</w:t>
        </w:r>
      </w:ins>
    </w:p>
    <w:p w14:paraId="0E9690D7" w14:textId="77777777" w:rsidR="0090698E" w:rsidRPr="00F62681" w:rsidRDefault="0090698E" w:rsidP="0090698E">
      <w:pPr>
        <w:pStyle w:val="B1"/>
        <w:ind w:left="0" w:firstLine="0"/>
        <w:rPr>
          <w:ins w:id="4786" w:author="S2-2004496" w:date="2020-06-15T17:31:00Z"/>
          <w:rFonts w:eastAsia="SimSun"/>
          <w:noProof/>
          <w:lang w:eastAsia="zh-CN"/>
        </w:rPr>
      </w:pPr>
      <w:ins w:id="4787" w:author="S2-2004496" w:date="2020-06-15T17:31:00Z">
        <w:r w:rsidRPr="00F62681">
          <w:rPr>
            <w:rFonts w:eastAsia="SimSun" w:hint="eastAsia"/>
            <w:noProof/>
            <w:lang w:eastAsia="zh-CN"/>
          </w:rPr>
          <w:t>T</w:t>
        </w:r>
        <w:r w:rsidRPr="00F62681">
          <w:rPr>
            <w:rFonts w:eastAsia="SimSun"/>
            <w:noProof/>
            <w:lang w:eastAsia="zh-CN"/>
          </w:rPr>
          <w:t>he MBS UE Context Activation procedure is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413F2FF8" w14:textId="7F4D3463" w:rsidR="0090698E" w:rsidRPr="00F62681" w:rsidRDefault="0090698E" w:rsidP="00F8442D">
      <w:pPr>
        <w:pStyle w:val="Heading4"/>
        <w:rPr>
          <w:ins w:id="4788" w:author="S2-2004496" w:date="2020-06-15T17:31:00Z"/>
        </w:rPr>
      </w:pPr>
      <w:bookmarkStart w:id="4789" w:name="_Toc43221627"/>
      <w:ins w:id="4790" w:author="S2-2004496" w:date="2020-06-15T17:31:00Z">
        <w:r w:rsidRPr="00F62681">
          <w:t>6.</w:t>
        </w:r>
      </w:ins>
      <w:ins w:id="4791" w:author="Dario_Rapporteur" w:date="2020-06-15T17:33:00Z">
        <w:r w:rsidR="006B1EFF" w:rsidRPr="00F62681">
          <w:t>14</w:t>
        </w:r>
      </w:ins>
      <w:ins w:id="4792" w:author="S2-2004496" w:date="2020-06-15T17:31:00Z">
        <w:r w:rsidRPr="00F62681">
          <w:t>.1.2</w:t>
        </w:r>
        <w:r w:rsidRPr="00F62681">
          <w:tab/>
          <w:t>5G MBS Session Start procedure for Architecture alternative 2</w:t>
        </w:r>
        <w:bookmarkEnd w:id="4789"/>
        <w:r w:rsidRPr="00F62681">
          <w:t xml:space="preserve"> </w:t>
        </w:r>
      </w:ins>
    </w:p>
    <w:p w14:paraId="302008D9" w14:textId="77777777" w:rsidR="0090698E" w:rsidRPr="00F62681" w:rsidRDefault="0090698E" w:rsidP="0090698E">
      <w:pPr>
        <w:pStyle w:val="B1"/>
        <w:ind w:left="0" w:firstLine="0"/>
        <w:rPr>
          <w:ins w:id="4793" w:author="S2-2004496" w:date="2020-06-15T17:31:00Z"/>
          <w:rFonts w:eastAsia="SimSun"/>
          <w:noProof/>
          <w:lang w:eastAsia="zh-CN"/>
        </w:rPr>
      </w:pPr>
      <w:ins w:id="4794" w:author="S2-2004496" w:date="2020-06-15T17:31:00Z">
        <w:r w:rsidRPr="00F62681">
          <w:rPr>
            <w:rFonts w:eastAsia="SimSun"/>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ins>
    </w:p>
    <w:p w14:paraId="580038CF" w14:textId="652C93EE" w:rsidR="0090698E" w:rsidRPr="00F62681" w:rsidRDefault="0090698E" w:rsidP="006B1EFF">
      <w:pPr>
        <w:pStyle w:val="NO"/>
        <w:rPr>
          <w:ins w:id="4795" w:author="S2-2004496" w:date="2020-06-15T17:31:00Z"/>
          <w:rFonts w:eastAsia="SimSun"/>
          <w:noProof/>
          <w:lang w:eastAsia="zh-CN"/>
        </w:rPr>
      </w:pPr>
      <w:ins w:id="4796" w:author="S2-2004496" w:date="2020-06-15T17:31:00Z">
        <w:r w:rsidRPr="00F62681">
          <w:rPr>
            <w:rFonts w:eastAsia="SimSun"/>
            <w:noProof/>
            <w:lang w:eastAsia="zh-CN"/>
          </w:rPr>
          <w:t>N</w:t>
        </w:r>
      </w:ins>
      <w:ins w:id="4797" w:author="Dario_Rapporteur" w:date="2020-06-15T17:33:00Z">
        <w:r w:rsidR="006B1EFF" w:rsidRPr="00F62681">
          <w:rPr>
            <w:rFonts w:eastAsia="SimSun"/>
            <w:noProof/>
            <w:lang w:eastAsia="zh-CN"/>
          </w:rPr>
          <w:t>OTE</w:t>
        </w:r>
      </w:ins>
      <w:ins w:id="4798" w:author="S2-2004496" w:date="2020-06-15T17:31:00Z">
        <w:r w:rsidRPr="00F62681">
          <w:rPr>
            <w:rFonts w:eastAsia="SimSun"/>
            <w:noProof/>
            <w:lang w:eastAsia="zh-CN"/>
          </w:rPr>
          <w:t>:</w:t>
        </w:r>
      </w:ins>
      <w:ins w:id="4799" w:author="Dario_Rapporteur" w:date="2020-06-15T17:33:00Z">
        <w:r w:rsidR="006B1EFF" w:rsidRPr="00F62681">
          <w:rPr>
            <w:rFonts w:eastAsia="SimSun"/>
            <w:noProof/>
            <w:lang w:eastAsia="zh-CN"/>
          </w:rPr>
          <w:tab/>
        </w:r>
      </w:ins>
      <w:ins w:id="4800" w:author="S2-2004496" w:date="2020-06-15T17:31:00Z">
        <w:r w:rsidRPr="00F62681">
          <w:rPr>
            <w:rFonts w:eastAsia="SimSun"/>
            <w:noProof/>
            <w:lang w:eastAsia="zh-CN"/>
          </w:rPr>
          <w:t>UE join the multicast group via the user plane signaling is not supported in this solution.</w:t>
        </w:r>
      </w:ins>
    </w:p>
    <w:p w14:paraId="1B903E16" w14:textId="77777777" w:rsidR="0090698E" w:rsidRPr="00F62681" w:rsidRDefault="0090698E" w:rsidP="0090698E">
      <w:pPr>
        <w:pStyle w:val="B1"/>
        <w:ind w:left="0" w:firstLine="0"/>
        <w:rPr>
          <w:ins w:id="4801" w:author="S2-2004496" w:date="2020-06-15T17:31:00Z"/>
          <w:rFonts w:eastAsia="SimSun"/>
          <w:noProof/>
          <w:lang w:eastAsia="zh-CN"/>
        </w:rPr>
      </w:pPr>
      <w:ins w:id="4802" w:author="S2-2004496" w:date="2020-06-15T17:31:00Z">
        <w:r w:rsidRPr="00F62681">
          <w:rPr>
            <w:rFonts w:eastAsia="SimSun" w:hint="eastAsia"/>
            <w:noProof/>
            <w:lang w:eastAsia="zh-CN"/>
          </w:rPr>
          <w:t>T</w:t>
        </w:r>
        <w:r w:rsidRPr="00F62681">
          <w:rPr>
            <w:rFonts w:eastAsia="SimSun"/>
            <w:noProof/>
            <w:lang w:eastAsia="zh-CN"/>
          </w:rPr>
          <w:t>he MBS Session Start procedure is defined for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07AA8027" w14:textId="0962B97A" w:rsidR="0090698E" w:rsidRPr="00F62681" w:rsidRDefault="0090698E" w:rsidP="0090698E">
      <w:pPr>
        <w:pStyle w:val="Heading3"/>
        <w:ind w:left="0" w:firstLine="0"/>
        <w:rPr>
          <w:ins w:id="4803" w:author="S2-2004496" w:date="2020-06-15T17:31:00Z"/>
          <w:rFonts w:eastAsia="SimSun"/>
        </w:rPr>
      </w:pPr>
      <w:bookmarkStart w:id="4804" w:name="_Toc43221628"/>
      <w:ins w:id="4805" w:author="S2-2004496" w:date="2020-06-15T17:31:00Z">
        <w:r w:rsidRPr="00F62681">
          <w:rPr>
            <w:rFonts w:eastAsia="SimSun"/>
          </w:rPr>
          <w:lastRenderedPageBreak/>
          <w:t>6.</w:t>
        </w:r>
      </w:ins>
      <w:ins w:id="4806" w:author="Dario_Rapporteur" w:date="2020-06-15T17:33:00Z">
        <w:r w:rsidR="00F8442D" w:rsidRPr="00F62681">
          <w:rPr>
            <w:rFonts w:eastAsia="SimSun"/>
          </w:rPr>
          <w:t>14</w:t>
        </w:r>
      </w:ins>
      <w:ins w:id="4807" w:author="S2-2004496" w:date="2020-06-15T17:31:00Z">
        <w:r w:rsidRPr="00F62681">
          <w:rPr>
            <w:rFonts w:eastAsia="SimSun"/>
          </w:rPr>
          <w:t>.2</w:t>
        </w:r>
        <w:r w:rsidRPr="00F62681">
          <w:rPr>
            <w:rFonts w:eastAsia="SimSun"/>
          </w:rPr>
          <w:tab/>
          <w:t>Procedures</w:t>
        </w:r>
        <w:bookmarkEnd w:id="4804"/>
      </w:ins>
    </w:p>
    <w:p w14:paraId="33030773" w14:textId="08C0BFFB" w:rsidR="0090698E" w:rsidRPr="00F62681" w:rsidRDefault="0090698E" w:rsidP="00133058">
      <w:pPr>
        <w:pStyle w:val="Heading4"/>
        <w:rPr>
          <w:ins w:id="4808" w:author="S2-2004496" w:date="2020-06-15T17:31:00Z"/>
        </w:rPr>
      </w:pPr>
      <w:bookmarkStart w:id="4809" w:name="_Toc43221629"/>
      <w:ins w:id="4810" w:author="S2-2004496" w:date="2020-06-15T17:31:00Z">
        <w:r w:rsidRPr="00F62681">
          <w:t>6.</w:t>
        </w:r>
      </w:ins>
      <w:ins w:id="4811" w:author="Dario_Rapporteur" w:date="2020-06-15T17:33:00Z">
        <w:r w:rsidR="00F8442D" w:rsidRPr="00F62681">
          <w:t>14</w:t>
        </w:r>
      </w:ins>
      <w:ins w:id="4812" w:author="S2-2004496" w:date="2020-06-15T17:31:00Z">
        <w:r w:rsidRPr="00F62681">
          <w:t>.</w:t>
        </w:r>
        <w:r w:rsidRPr="00F62681">
          <w:rPr>
            <w:rFonts w:hint="eastAsia"/>
          </w:rPr>
          <w:t>2</w:t>
        </w:r>
        <w:r w:rsidRPr="00F62681">
          <w:t>.1</w:t>
        </w:r>
        <w:r w:rsidRPr="00F62681">
          <w:tab/>
          <w:t>5G MBS UE Context Activation procedure for Architecture 2</w:t>
        </w:r>
        <w:bookmarkEnd w:id="4809"/>
        <w:r w:rsidRPr="00F62681">
          <w:t xml:space="preserve"> </w:t>
        </w:r>
      </w:ins>
    </w:p>
    <w:p w14:paraId="164191DC" w14:textId="170C65D3" w:rsidR="0090698E" w:rsidRPr="00F62681" w:rsidRDefault="00FA313F" w:rsidP="00133058">
      <w:pPr>
        <w:pStyle w:val="TF"/>
        <w:rPr>
          <w:ins w:id="4813" w:author="S2-2004496" w:date="2020-06-15T17:31:00Z"/>
          <w:rFonts w:eastAsia="SimSun"/>
          <w:noProof/>
          <w:lang w:eastAsia="zh-CN"/>
        </w:rPr>
      </w:pPr>
      <w:ins w:id="4814" w:author="Dario_Rapporteur" w:date="2020-06-16T10:20:00Z">
        <w:r w:rsidRPr="00F62681">
          <w:object w:dxaOrig="13141" w:dyaOrig="5365" w14:anchorId="548896C2">
            <v:shape id="_x0000_i1073" type="#_x0000_t75" style="width:481.55pt;height:196.7pt" o:ole="">
              <v:imagedata r:id="rId112" o:title=""/>
            </v:shape>
            <o:OLEObject Type="Embed" ProgID="Visio.Drawing.15" ShapeID="_x0000_i1073" DrawAspect="Content" ObjectID="_1653835713" r:id="rId113"/>
          </w:object>
        </w:r>
      </w:ins>
      <w:ins w:id="4815" w:author="S2-2004496" w:date="2020-06-15T17:31:00Z">
        <w:r w:rsidR="0090698E" w:rsidRPr="00F62681">
          <w:rPr>
            <w:rFonts w:eastAsia="SimSun" w:hint="eastAsia"/>
            <w:noProof/>
            <w:lang w:eastAsia="zh-CN"/>
          </w:rPr>
          <w:t>Figure</w:t>
        </w:r>
        <w:r w:rsidR="0090698E" w:rsidRPr="00F62681">
          <w:rPr>
            <w:rFonts w:eastAsia="SimSun"/>
            <w:noProof/>
            <w:lang w:eastAsia="zh-CN"/>
          </w:rPr>
          <w:t xml:space="preserve"> 6</w:t>
        </w:r>
      </w:ins>
      <w:ins w:id="4816" w:author="Dario_Rapporteur" w:date="2020-06-15T17:34:00Z">
        <w:r w:rsidR="00133058" w:rsidRPr="00F62681">
          <w:rPr>
            <w:rFonts w:eastAsia="SimSun"/>
            <w:noProof/>
            <w:lang w:eastAsia="zh-CN"/>
          </w:rPr>
          <w:t>.14</w:t>
        </w:r>
      </w:ins>
      <w:ins w:id="4817" w:author="S2-2004496" w:date="2020-06-15T17:31:00Z">
        <w:r w:rsidR="0090698E" w:rsidRPr="00F62681">
          <w:rPr>
            <w:rFonts w:eastAsia="SimSun"/>
            <w:noProof/>
            <w:lang w:eastAsia="zh-CN"/>
          </w:rPr>
          <w:t>.2.1</w:t>
        </w:r>
        <w:r w:rsidR="0090698E" w:rsidRPr="00F62681">
          <w:rPr>
            <w:rFonts w:eastAsia="SimSun" w:hint="eastAsia"/>
            <w:noProof/>
            <w:lang w:eastAsia="zh-CN"/>
          </w:rPr>
          <w:t>-1</w:t>
        </w:r>
        <w:r w:rsidR="0090698E" w:rsidRPr="00F62681">
          <w:rPr>
            <w:rFonts w:eastAsia="SimSun"/>
            <w:noProof/>
            <w:lang w:eastAsia="zh-CN"/>
          </w:rPr>
          <w:t xml:space="preserve"> </w:t>
        </w:r>
        <w:r w:rsidR="0090698E" w:rsidRPr="00F62681">
          <w:rPr>
            <w:rFonts w:eastAsia="SimSun" w:hint="eastAsia"/>
            <w:noProof/>
            <w:lang w:eastAsia="zh-CN"/>
          </w:rPr>
          <w:t>MBS</w:t>
        </w:r>
        <w:r w:rsidR="0090698E" w:rsidRPr="00F62681">
          <w:rPr>
            <w:rFonts w:eastAsia="SimSun"/>
            <w:noProof/>
            <w:lang w:eastAsia="zh-CN"/>
          </w:rPr>
          <w:t xml:space="preserve"> Multicast UE Context Activation</w:t>
        </w:r>
      </w:ins>
    </w:p>
    <w:p w14:paraId="6C85588C" w14:textId="3C92DB90" w:rsidR="0090698E" w:rsidRPr="00F62681" w:rsidRDefault="0090698E" w:rsidP="008935FC">
      <w:pPr>
        <w:pStyle w:val="B1"/>
        <w:rPr>
          <w:ins w:id="4818" w:author="S2-2004496" w:date="2020-06-15T17:31:00Z"/>
          <w:rFonts w:eastAsia="DengXian"/>
          <w:lang w:eastAsia="zh-CN"/>
        </w:rPr>
      </w:pPr>
      <w:ins w:id="4819" w:author="S2-2004496" w:date="2020-06-15T17:31:00Z">
        <w:r w:rsidRPr="00F62681">
          <w:rPr>
            <w:rFonts w:eastAsia="DengXian"/>
            <w:lang w:eastAsia="zh-CN"/>
          </w:rPr>
          <w:t>1</w:t>
        </w:r>
      </w:ins>
      <w:ins w:id="4820" w:author="Dario_Rapporteur" w:date="2020-06-15T17:34:00Z">
        <w:r w:rsidR="008935FC" w:rsidRPr="00F62681">
          <w:rPr>
            <w:rFonts w:eastAsia="DengXian"/>
            <w:lang w:eastAsia="zh-CN"/>
          </w:rPr>
          <w:t>.</w:t>
        </w:r>
        <w:r w:rsidR="008935FC" w:rsidRPr="00F62681">
          <w:rPr>
            <w:rFonts w:eastAsia="DengXian"/>
            <w:lang w:eastAsia="zh-CN"/>
          </w:rPr>
          <w:tab/>
        </w:r>
      </w:ins>
      <w:ins w:id="4821" w:author="S2-2004496" w:date="2020-06-15T17:31:00Z">
        <w:r w:rsidRPr="00F62681">
          <w:rPr>
            <w:rFonts w:eastAsia="DengXian"/>
            <w:lang w:eastAsia="zh-CN"/>
          </w:rPr>
          <w:t>The UE performs the registration procedure to the 5G network. During the registration update procedure, the AMF/UE and PCF establishes the AM/UE policy association connection.</w:t>
        </w:r>
      </w:ins>
    </w:p>
    <w:p w14:paraId="52A2D278" w14:textId="48C6FF80" w:rsidR="0090698E" w:rsidRPr="00F62681" w:rsidRDefault="008935FC" w:rsidP="008935FC">
      <w:pPr>
        <w:pStyle w:val="B1"/>
        <w:rPr>
          <w:ins w:id="4822" w:author="S2-2004496" w:date="2020-06-15T17:31:00Z"/>
        </w:rPr>
      </w:pPr>
      <w:ins w:id="4823" w:author="Dario_Rapporteur" w:date="2020-06-15T17:34:00Z">
        <w:r w:rsidRPr="00F62681">
          <w:t>2.</w:t>
        </w:r>
        <w:r w:rsidRPr="00F62681">
          <w:tab/>
        </w:r>
      </w:ins>
      <w:ins w:id="4824" w:author="S2-2004496" w:date="2020-06-15T17:31:00Z">
        <w:r w:rsidR="0090698E" w:rsidRPr="00F62681">
          <w:t>The PCF provides the UE policies (including the URSP rules) to the UE.</w:t>
        </w:r>
        <w:r w:rsidR="0090698E" w:rsidRPr="00F62681">
          <w:rPr>
            <w:rFonts w:eastAsia="DengXian"/>
            <w:lang w:eastAsia="zh-CN"/>
          </w:rPr>
          <w:t xml:space="preserve"> The UE gets the MBS Service Announce information and determines the S-NSSAI and DNN for the MBS Multicast session based on the Multicast IP address of the Multicast Service information from the URSP rules.</w:t>
        </w:r>
      </w:ins>
    </w:p>
    <w:p w14:paraId="4B7116BE" w14:textId="4399324D" w:rsidR="0090698E" w:rsidRPr="00F62681" w:rsidRDefault="008935FC" w:rsidP="008935FC">
      <w:pPr>
        <w:pStyle w:val="B1"/>
        <w:rPr>
          <w:ins w:id="4825" w:author="S2-2004496" w:date="2020-06-15T17:31:00Z"/>
          <w:rFonts w:eastAsia="DengXian"/>
          <w:lang w:eastAsia="zh-CN"/>
        </w:rPr>
      </w:pPr>
      <w:ins w:id="4826" w:author="Dario_Rapporteur" w:date="2020-06-15T17:34:00Z">
        <w:r w:rsidRPr="00F62681">
          <w:rPr>
            <w:rFonts w:eastAsia="DengXian"/>
            <w:lang w:eastAsia="zh-CN"/>
          </w:rPr>
          <w:t>3.</w:t>
        </w:r>
        <w:r w:rsidRPr="00F62681">
          <w:rPr>
            <w:rFonts w:eastAsia="DengXian"/>
            <w:lang w:eastAsia="zh-CN"/>
          </w:rPr>
          <w:tab/>
        </w:r>
      </w:ins>
      <w:ins w:id="4827" w:author="S2-2004496" w:date="2020-06-15T17:31:00Z">
        <w:r w:rsidR="0090698E" w:rsidRPr="00F62681">
          <w:rPr>
            <w:rFonts w:eastAsia="DengXian"/>
            <w:lang w:eastAsia="zh-CN"/>
          </w:rPr>
          <w:t>The UE sends the Activate MBS Context Request (MBS IP multicast address, MBS UE Context ID) within an UL NAS message to an AMF, , the UE also includes the S-NSSAI and DNN selected in step 2 in the UL NAS message to the AMF.</w:t>
        </w:r>
      </w:ins>
    </w:p>
    <w:p w14:paraId="4C8245FF" w14:textId="68A355C4" w:rsidR="0090698E" w:rsidRPr="00F62681" w:rsidRDefault="008935FC" w:rsidP="008935FC">
      <w:pPr>
        <w:pStyle w:val="B1"/>
        <w:rPr>
          <w:ins w:id="4828" w:author="S2-2004496" w:date="2020-06-15T17:31:00Z"/>
          <w:rFonts w:eastAsia="DengXian"/>
          <w:lang w:eastAsia="zh-CN"/>
        </w:rPr>
      </w:pPr>
      <w:ins w:id="4829" w:author="Dario_Rapporteur" w:date="2020-06-15T17:34:00Z">
        <w:r w:rsidRPr="00F62681">
          <w:rPr>
            <w:rFonts w:eastAsia="DengXian"/>
            <w:lang w:eastAsia="zh-CN"/>
          </w:rPr>
          <w:t>4.</w:t>
        </w:r>
        <w:r w:rsidRPr="00F62681">
          <w:rPr>
            <w:rFonts w:eastAsia="DengXian"/>
            <w:lang w:eastAsia="zh-CN"/>
          </w:rPr>
          <w:tab/>
        </w:r>
      </w:ins>
      <w:ins w:id="4830" w:author="S2-2004496" w:date="2020-06-15T17:31:00Z">
        <w:r w:rsidR="0090698E" w:rsidRPr="00F62681">
          <w:rPr>
            <w:rFonts w:eastAsia="DengXian" w:hint="eastAsia"/>
            <w:lang w:eastAsia="zh-CN"/>
          </w:rPr>
          <w:t>T</w:t>
        </w:r>
        <w:r w:rsidR="0090698E" w:rsidRPr="00F62681">
          <w:rPr>
            <w:rFonts w:eastAsia="DengXian"/>
            <w:lang w:eastAsia="zh-CN"/>
          </w:rPr>
          <w:t>he AMF selects a MB-SMF based on the S-NSSAI and DNN provided by the UE and sends the Activate MBS Context Request to the selected MB-SMF via the Nmbsmf_MBSContextCreate Request (N1 MBS SM Container, S-NSSAI, DNN, SUPI, GPSI) message.</w:t>
        </w:r>
      </w:ins>
    </w:p>
    <w:p w14:paraId="3CC432B6" w14:textId="79C2F255" w:rsidR="0090698E" w:rsidRPr="00F62681" w:rsidRDefault="008935FC" w:rsidP="008935FC">
      <w:pPr>
        <w:pStyle w:val="B1"/>
        <w:rPr>
          <w:ins w:id="4831" w:author="S2-2004496" w:date="2020-06-15T17:31:00Z"/>
          <w:rFonts w:eastAsia="DengXian"/>
          <w:lang w:eastAsia="zh-CN"/>
        </w:rPr>
      </w:pPr>
      <w:ins w:id="4832" w:author="Dario_Rapporteur" w:date="2020-06-15T17:35:00Z">
        <w:r w:rsidRPr="00F62681">
          <w:rPr>
            <w:rFonts w:eastAsia="DengXian"/>
            <w:lang w:eastAsia="zh-CN"/>
          </w:rPr>
          <w:t>5.</w:t>
        </w:r>
        <w:r w:rsidRPr="00F62681">
          <w:rPr>
            <w:rFonts w:eastAsia="DengXian"/>
            <w:lang w:eastAsia="zh-CN"/>
          </w:rPr>
          <w:tab/>
        </w:r>
      </w:ins>
      <w:ins w:id="4833" w:author="S2-2004496" w:date="2020-06-15T17:31:00Z">
        <w:r w:rsidR="0090698E" w:rsidRPr="00F62681">
          <w:rPr>
            <w:rFonts w:eastAsia="DengXian"/>
            <w:lang w:eastAsia="zh-CN"/>
          </w:rPr>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ins>
    </w:p>
    <w:p w14:paraId="4DDA393F" w14:textId="58B4A3F8" w:rsidR="0090698E" w:rsidRPr="00F62681" w:rsidRDefault="008935FC" w:rsidP="008935FC">
      <w:pPr>
        <w:pStyle w:val="B1"/>
        <w:rPr>
          <w:ins w:id="4834" w:author="S2-2004496" w:date="2020-06-15T17:31:00Z"/>
          <w:rFonts w:eastAsia="DengXian"/>
          <w:lang w:eastAsia="zh-CN"/>
        </w:rPr>
      </w:pPr>
      <w:ins w:id="4835" w:author="Dario_Rapporteur" w:date="2020-06-15T17:35:00Z">
        <w:r w:rsidRPr="00F62681">
          <w:rPr>
            <w:rFonts w:eastAsia="DengXian"/>
            <w:lang w:eastAsia="zh-CN"/>
          </w:rPr>
          <w:t>6.</w:t>
        </w:r>
        <w:r w:rsidRPr="00F62681">
          <w:rPr>
            <w:rFonts w:eastAsia="DengXian"/>
            <w:lang w:eastAsia="zh-CN"/>
          </w:rPr>
          <w:tab/>
        </w:r>
      </w:ins>
      <w:ins w:id="4836" w:author="S2-2004496" w:date="2020-06-15T17:31:00Z">
        <w:r w:rsidR="0090698E" w:rsidRPr="00F62681">
          <w:rPr>
            <w:rFonts w:eastAsia="DengXian"/>
            <w:lang w:eastAsia="zh-CN"/>
          </w:rPr>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w:t>
        </w:r>
      </w:ins>
      <w:ins w:id="4837" w:author="Dario_Rapporteur" w:date="2020-06-15T17:35:00Z">
        <w:r w:rsidRPr="00F62681">
          <w:rPr>
            <w:rFonts w:eastAsia="DengXian"/>
            <w:lang w:eastAsia="zh-CN"/>
          </w:rPr>
          <w:t>s</w:t>
        </w:r>
      </w:ins>
      <w:ins w:id="4838" w:author="S2-2004496" w:date="2020-06-15T17:31:00Z">
        <w:r w:rsidR="0090698E" w:rsidRPr="00F62681">
          <w:rPr>
            <w:rFonts w:eastAsia="DengXian"/>
            <w:lang w:eastAsia="zh-CN"/>
          </w:rPr>
          <w:t>ation.</w:t>
        </w:r>
      </w:ins>
    </w:p>
    <w:p w14:paraId="47D30A84" w14:textId="7EF75CD4" w:rsidR="0090698E" w:rsidRPr="00F62681" w:rsidRDefault="008935FC" w:rsidP="008935FC">
      <w:pPr>
        <w:pStyle w:val="B1"/>
        <w:rPr>
          <w:ins w:id="4839" w:author="S2-2004496" w:date="2020-06-15T17:31:00Z"/>
          <w:rFonts w:eastAsia="DengXian"/>
          <w:lang w:eastAsia="zh-CN"/>
        </w:rPr>
      </w:pPr>
      <w:ins w:id="4840" w:author="Dario_Rapporteur" w:date="2020-06-15T17:35:00Z">
        <w:r w:rsidRPr="00F62681">
          <w:rPr>
            <w:rFonts w:eastAsia="DengXian"/>
            <w:lang w:eastAsia="zh-CN"/>
          </w:rPr>
          <w:t>7.</w:t>
        </w:r>
        <w:r w:rsidRPr="00F62681">
          <w:rPr>
            <w:rFonts w:eastAsia="DengXian"/>
            <w:lang w:eastAsia="zh-CN"/>
          </w:rPr>
          <w:tab/>
        </w:r>
      </w:ins>
      <w:ins w:id="4841" w:author="S2-2004496" w:date="2020-06-15T17:31:00Z">
        <w:r w:rsidR="0090698E" w:rsidRPr="00F62681">
          <w:rPr>
            <w:rFonts w:eastAsia="DengXian"/>
            <w:lang w:eastAsia="zh-CN"/>
          </w:rPr>
          <w:t>If the NEF receives the message from MBSF, it forwards the authorization request to the MBS AF via the Nnef_MBSAuthorization Notify(S-NSSAI, DNN, MBS IP multicast address, MBSF ID) to the MBS AF to request MBS Multicast service authorization from the MBS AF.</w:t>
        </w:r>
      </w:ins>
    </w:p>
    <w:p w14:paraId="064741A0" w14:textId="6187A70E" w:rsidR="0090698E" w:rsidRPr="00F62681" w:rsidRDefault="008935FC" w:rsidP="008935FC">
      <w:pPr>
        <w:pStyle w:val="B1"/>
        <w:rPr>
          <w:ins w:id="4842" w:author="S2-2004496" w:date="2020-06-15T17:31:00Z"/>
          <w:rFonts w:eastAsia="DengXian"/>
          <w:lang w:eastAsia="zh-CN"/>
        </w:rPr>
      </w:pPr>
      <w:ins w:id="4843" w:author="Dario_Rapporteur" w:date="2020-06-15T17:35:00Z">
        <w:r w:rsidRPr="00F62681">
          <w:rPr>
            <w:rFonts w:eastAsia="DengXian"/>
            <w:lang w:eastAsia="zh-CN"/>
          </w:rPr>
          <w:t>8.</w:t>
        </w:r>
        <w:r w:rsidRPr="00F62681">
          <w:rPr>
            <w:rFonts w:eastAsia="DengXian"/>
            <w:lang w:eastAsia="zh-CN"/>
          </w:rPr>
          <w:tab/>
        </w:r>
      </w:ins>
      <w:ins w:id="4844" w:author="S2-2004496" w:date="2020-06-15T17:31:00Z">
        <w:r w:rsidR="0090698E" w:rsidRPr="00F62681">
          <w:rPr>
            <w:rFonts w:eastAsia="DengXian"/>
            <w:lang w:eastAsia="zh-CN"/>
          </w:rPr>
          <w:t>The MBS AF checks whether the MBSF is allowed to support MBS Multicast Service based on SLA and MBSF provided information of S-NSSAI, DNN, MBS IP multicast address and MBSF ID.</w:t>
        </w:r>
        <w:r w:rsidR="0090698E" w:rsidRPr="00F62681">
          <w:rPr>
            <w:rFonts w:eastAsia="DengXian" w:hint="eastAsia"/>
            <w:lang w:eastAsia="zh-CN"/>
          </w:rPr>
          <w:t xml:space="preserve"> </w:t>
        </w:r>
        <w:r w:rsidR="0090698E" w:rsidRPr="00F62681">
          <w:rPr>
            <w:rFonts w:eastAsia="DengXian"/>
            <w:lang w:eastAsia="zh-CN"/>
          </w:rPr>
          <w:t>If the MBSF is allowed to support MBS multicast Service, the MBS AF responses with Nnef_MBSAuthorization Notify Response (TMGI).</w:t>
        </w:r>
      </w:ins>
    </w:p>
    <w:p w14:paraId="76AD382A" w14:textId="53FC33AF" w:rsidR="0090698E" w:rsidRPr="00F62681" w:rsidRDefault="0090698E" w:rsidP="00207D22">
      <w:pPr>
        <w:pStyle w:val="NO"/>
        <w:rPr>
          <w:ins w:id="4845" w:author="S2-2004496" w:date="2020-06-15T17:31:00Z"/>
          <w:lang w:eastAsia="zh-CN"/>
        </w:rPr>
      </w:pPr>
      <w:ins w:id="4846" w:author="S2-2004496" w:date="2020-06-15T17:31:00Z">
        <w:r w:rsidRPr="00F62681">
          <w:rPr>
            <w:rFonts w:hint="eastAsia"/>
            <w:lang w:eastAsia="zh-CN"/>
          </w:rPr>
          <w:t>N</w:t>
        </w:r>
      </w:ins>
      <w:ins w:id="4847" w:author="Dario_Rapporteur" w:date="2020-06-15T17:35:00Z">
        <w:r w:rsidR="00207D22" w:rsidRPr="00F62681">
          <w:rPr>
            <w:rFonts w:eastAsia="DengXian"/>
            <w:lang w:eastAsia="zh-CN"/>
          </w:rPr>
          <w:t>OTE:</w:t>
        </w:r>
        <w:r w:rsidR="00207D22" w:rsidRPr="00F62681">
          <w:rPr>
            <w:rFonts w:eastAsia="DengXian"/>
            <w:lang w:eastAsia="zh-CN"/>
          </w:rPr>
          <w:tab/>
        </w:r>
      </w:ins>
      <w:ins w:id="4848" w:author="S2-2004496" w:date="2020-06-15T17:31:00Z">
        <w:r w:rsidRPr="00F62681">
          <w:rPr>
            <w:lang w:eastAsia="zh-CN"/>
          </w:rPr>
          <w:t xml:space="preserve">The TMGI is allocated by the MBS AF in step 8 for Architecture 1, or is allocated by the MBSF in step 10 for Architecture 2. </w:t>
        </w:r>
      </w:ins>
    </w:p>
    <w:p w14:paraId="6E50A76E" w14:textId="290CBEC2" w:rsidR="0090698E" w:rsidRPr="00F62681" w:rsidRDefault="001578FE" w:rsidP="001578FE">
      <w:pPr>
        <w:pStyle w:val="B1"/>
        <w:rPr>
          <w:ins w:id="4849" w:author="S2-2004496" w:date="2020-06-15T17:31:00Z"/>
          <w:lang w:eastAsia="zh-CN"/>
        </w:rPr>
      </w:pPr>
      <w:ins w:id="4850" w:author="Dario_Rapporteur" w:date="2020-06-15T17:36:00Z">
        <w:r w:rsidRPr="00F62681">
          <w:rPr>
            <w:rFonts w:eastAsia="DengXian"/>
            <w:lang w:eastAsia="zh-CN"/>
          </w:rPr>
          <w:t>9.</w:t>
        </w:r>
        <w:r w:rsidRPr="00F62681">
          <w:rPr>
            <w:rFonts w:eastAsia="DengXian"/>
            <w:lang w:eastAsia="zh-CN"/>
          </w:rPr>
          <w:tab/>
        </w:r>
      </w:ins>
      <w:ins w:id="4851" w:author="S2-2004496" w:date="2020-06-15T17:31:00Z">
        <w:r w:rsidR="0090698E" w:rsidRPr="00F62681">
          <w:rPr>
            <w:lang w:eastAsia="zh-CN"/>
          </w:rPr>
          <w:t>The NEF responses to the MBSF with Nmbsf_MBSAuthorization Notify Response (TMGI).</w:t>
        </w:r>
      </w:ins>
    </w:p>
    <w:p w14:paraId="273410B0" w14:textId="4C6F0B61" w:rsidR="0090698E" w:rsidRPr="00F62681" w:rsidRDefault="005C379D" w:rsidP="001578FE">
      <w:pPr>
        <w:pStyle w:val="B1"/>
        <w:rPr>
          <w:ins w:id="4852" w:author="S2-2004496" w:date="2020-06-15T17:31:00Z"/>
          <w:lang w:eastAsia="zh-CN"/>
        </w:rPr>
      </w:pPr>
      <w:ins w:id="4853" w:author="Dario_Rapporteur" w:date="2020-06-15T17:37:00Z">
        <w:r w:rsidRPr="00F62681">
          <w:rPr>
            <w:rFonts w:eastAsia="DengXian"/>
            <w:lang w:eastAsia="zh-CN"/>
          </w:rPr>
          <w:lastRenderedPageBreak/>
          <w:t>10.</w:t>
        </w:r>
        <w:r w:rsidRPr="00F62681">
          <w:rPr>
            <w:rFonts w:eastAsia="DengXian"/>
            <w:lang w:eastAsia="zh-CN"/>
          </w:rPr>
          <w:tab/>
        </w:r>
      </w:ins>
      <w:ins w:id="4854" w:author="S2-2004496" w:date="2020-06-15T17:31:00Z">
        <w:r w:rsidR="0090698E" w:rsidRPr="00F62681">
          <w:rPr>
            <w:lang w:eastAsia="zh-CN"/>
          </w:rPr>
          <w:t>The MBSF responses to the MB-SMF with Nmbsmf_MBSAuthorization Notify Response (TMGI).</w:t>
        </w:r>
      </w:ins>
    </w:p>
    <w:p w14:paraId="1370EECE" w14:textId="5B14752F" w:rsidR="0090698E" w:rsidRPr="00F62681" w:rsidRDefault="005C379D" w:rsidP="001578FE">
      <w:pPr>
        <w:pStyle w:val="B1"/>
        <w:rPr>
          <w:ins w:id="4855" w:author="S2-2004496" w:date="2020-06-15T17:31:00Z"/>
          <w:lang w:eastAsia="zh-CN"/>
        </w:rPr>
      </w:pPr>
      <w:ins w:id="4856" w:author="Dario_Rapporteur" w:date="2020-06-15T17:37:00Z">
        <w:r w:rsidRPr="00F62681">
          <w:rPr>
            <w:rFonts w:eastAsia="DengXian"/>
            <w:lang w:eastAsia="zh-CN"/>
          </w:rPr>
          <w:t>11.</w:t>
        </w:r>
        <w:r w:rsidRPr="00F62681">
          <w:rPr>
            <w:rFonts w:eastAsia="DengXian"/>
            <w:lang w:eastAsia="zh-CN"/>
          </w:rPr>
          <w:tab/>
        </w:r>
      </w:ins>
      <w:ins w:id="4857" w:author="S2-2004496" w:date="2020-06-15T17:31:00Z">
        <w:r w:rsidR="0090698E" w:rsidRPr="00F62681">
          <w:rPr>
            <w:lang w:eastAsia="zh-CN"/>
          </w:rPr>
          <w:t>The MB-SMF responses to the UE via the AMF with Nmbsmf_MBSContextCreateResponse (N1 MBS SM Container (TMGI))</w:t>
        </w:r>
      </w:ins>
    </w:p>
    <w:p w14:paraId="6E861785" w14:textId="4FAA1EDE" w:rsidR="0090698E" w:rsidRPr="00F62681" w:rsidRDefault="005C379D" w:rsidP="001578FE">
      <w:pPr>
        <w:pStyle w:val="B1"/>
        <w:rPr>
          <w:ins w:id="4858" w:author="S2-2004496" w:date="2020-06-15T17:31:00Z"/>
          <w:lang w:eastAsia="zh-CN"/>
        </w:rPr>
      </w:pPr>
      <w:ins w:id="4859" w:author="Dario_Rapporteur" w:date="2020-06-15T17:36:00Z">
        <w:r w:rsidRPr="00F62681">
          <w:rPr>
            <w:rFonts w:eastAsia="DengXian"/>
            <w:lang w:eastAsia="zh-CN"/>
          </w:rPr>
          <w:t>12.</w:t>
        </w:r>
        <w:r w:rsidRPr="00F62681">
          <w:rPr>
            <w:rFonts w:eastAsia="DengXian"/>
            <w:lang w:eastAsia="zh-CN"/>
          </w:rPr>
          <w:tab/>
        </w:r>
      </w:ins>
      <w:ins w:id="4860" w:author="S2-2004496" w:date="2020-06-15T17:31:00Z">
        <w:r w:rsidR="0090698E" w:rsidRPr="00F62681">
          <w:rPr>
            <w:lang w:eastAsia="zh-CN"/>
          </w:rPr>
          <w:t>The AMF sends the Activate MBS Context Response(TMGI) message to the UE to indicate the MBS UE Context is successfully activated in the core network.</w:t>
        </w:r>
      </w:ins>
    </w:p>
    <w:p w14:paraId="29413C7C" w14:textId="6CDC3E46" w:rsidR="0090698E" w:rsidRPr="00F62681" w:rsidRDefault="0090698E" w:rsidP="00106090">
      <w:pPr>
        <w:pStyle w:val="NO"/>
        <w:rPr>
          <w:ins w:id="4861" w:author="S2-2004496" w:date="2020-06-15T17:31:00Z"/>
          <w:lang w:eastAsia="zh-CN"/>
        </w:rPr>
      </w:pPr>
      <w:ins w:id="4862" w:author="S2-2004496" w:date="2020-06-15T17:31:00Z">
        <w:r w:rsidRPr="00F62681">
          <w:rPr>
            <w:rFonts w:hint="eastAsia"/>
            <w:lang w:eastAsia="zh-CN"/>
          </w:rPr>
          <w:t>N</w:t>
        </w:r>
      </w:ins>
      <w:ins w:id="4863" w:author="Dario_Rapporteur" w:date="2020-06-15T17:36:00Z">
        <w:r w:rsidR="00106090" w:rsidRPr="00F62681">
          <w:rPr>
            <w:rFonts w:eastAsia="DengXian"/>
            <w:lang w:eastAsia="zh-CN"/>
          </w:rPr>
          <w:t>OTE:</w:t>
        </w:r>
        <w:r w:rsidR="00106090" w:rsidRPr="00F62681">
          <w:rPr>
            <w:rFonts w:eastAsia="DengXian"/>
            <w:lang w:eastAsia="zh-CN"/>
          </w:rPr>
          <w:tab/>
          <w:t>F</w:t>
        </w:r>
      </w:ins>
      <w:ins w:id="4864" w:author="S2-2004496" w:date="2020-06-15T17:31:00Z">
        <w:r w:rsidRPr="00F62681">
          <w:rPr>
            <w:lang w:eastAsia="zh-CN"/>
          </w:rPr>
          <w:t>or the Architecture alternative 1, the above 5G MBS UE Context Activation procedure can be defined to the architecture alternative 1, in such case, t</w:t>
        </w:r>
        <w:r w:rsidRPr="00F62681">
          <w:rPr>
            <w:rFonts w:eastAsia="SimSun"/>
            <w:noProof/>
            <w:lang w:eastAsia="zh-CN"/>
          </w:rPr>
          <w:t>he MBSF and MB-SMF are colocated and renamed to SMF, MBSU and MB-UPF are colocated and renamed to UPF, and messages between the MB-SMF and MBSF (i.e.</w:t>
        </w:r>
      </w:ins>
      <w:ins w:id="4865" w:author="Dario_Rapporteur" w:date="2020-06-15T17:37:00Z">
        <w:r w:rsidR="00E61B48" w:rsidRPr="00F62681">
          <w:rPr>
            <w:rFonts w:eastAsia="SimSun"/>
            <w:noProof/>
            <w:lang w:eastAsia="zh-CN"/>
          </w:rPr>
          <w:t>,</w:t>
        </w:r>
      </w:ins>
      <w:ins w:id="4866" w:author="S2-2004496" w:date="2020-06-15T17:31:00Z">
        <w:r w:rsidRPr="00F62681">
          <w:rPr>
            <w:rFonts w:eastAsia="SimSun"/>
            <w:noProof/>
            <w:lang w:eastAsia="zh-CN"/>
          </w:rPr>
          <w:t xml:space="preserve"> step 5 and 10) are skipped </w:t>
        </w:r>
        <w:r w:rsidRPr="00F62681">
          <w:rPr>
            <w:lang w:eastAsia="zh-CN"/>
          </w:rPr>
          <w:t xml:space="preserve">in the </w:t>
        </w:r>
      </w:ins>
      <w:ins w:id="4867" w:author="Dario_Rapporteur" w:date="2020-06-15T17:37:00Z">
        <w:r w:rsidR="00E61B48" w:rsidRPr="00F62681">
          <w:rPr>
            <w:rFonts w:eastAsia="DengXian"/>
            <w:lang w:eastAsia="zh-CN"/>
          </w:rPr>
          <w:t>F</w:t>
        </w:r>
      </w:ins>
      <w:ins w:id="4868" w:author="S2-2004496" w:date="2020-06-15T17:31:00Z">
        <w:r w:rsidRPr="00F62681">
          <w:rPr>
            <w:lang w:eastAsia="zh-CN"/>
          </w:rPr>
          <w:t>igure 6.</w:t>
        </w:r>
      </w:ins>
      <w:ins w:id="4869" w:author="Dario_Rapporteur" w:date="2020-06-15T17:37:00Z">
        <w:r w:rsidR="003B0675" w:rsidRPr="00F62681">
          <w:rPr>
            <w:rFonts w:eastAsia="DengXian"/>
            <w:lang w:eastAsia="zh-CN"/>
          </w:rPr>
          <w:t>14</w:t>
        </w:r>
      </w:ins>
      <w:ins w:id="4870" w:author="S2-2004496" w:date="2020-06-15T17:31:00Z">
        <w:r w:rsidRPr="00F62681">
          <w:rPr>
            <w:lang w:eastAsia="zh-CN"/>
          </w:rPr>
          <w:t>.2.1-1.</w:t>
        </w:r>
      </w:ins>
    </w:p>
    <w:p w14:paraId="46BA1B91" w14:textId="16DD5EC7" w:rsidR="0090698E" w:rsidRPr="00F62681" w:rsidRDefault="0090698E" w:rsidP="0090698E">
      <w:pPr>
        <w:pStyle w:val="Heading4"/>
        <w:rPr>
          <w:ins w:id="4871" w:author="S2-2004496" w:date="2020-06-15T17:31:00Z"/>
          <w:rFonts w:eastAsia="SimSun"/>
          <w:lang w:eastAsia="zh-CN"/>
        </w:rPr>
      </w:pPr>
      <w:bookmarkStart w:id="4872" w:name="_Toc43221630"/>
      <w:ins w:id="4873" w:author="S2-2004496" w:date="2020-06-15T17:31:00Z">
        <w:r w:rsidRPr="00F62681">
          <w:rPr>
            <w:rFonts w:eastAsia="SimSun"/>
            <w:lang w:eastAsia="zh-CN"/>
          </w:rPr>
          <w:t>6.</w:t>
        </w:r>
      </w:ins>
      <w:ins w:id="4874" w:author="Dario_Rapporteur" w:date="2020-06-15T17:37:00Z">
        <w:r w:rsidR="00805715" w:rsidRPr="00F62681">
          <w:rPr>
            <w:rFonts w:eastAsia="SimSun"/>
            <w:lang w:eastAsia="zh-CN"/>
          </w:rPr>
          <w:t>14</w:t>
        </w:r>
      </w:ins>
      <w:ins w:id="4875" w:author="S2-2004496" w:date="2020-06-15T17:31:00Z">
        <w:r w:rsidRPr="00F62681">
          <w:rPr>
            <w:rFonts w:eastAsia="SimSun"/>
            <w:lang w:eastAsia="zh-CN"/>
          </w:rPr>
          <w:t>.</w:t>
        </w:r>
        <w:r w:rsidRPr="00F62681">
          <w:rPr>
            <w:rFonts w:eastAsia="SimSun" w:hint="eastAsia"/>
            <w:lang w:eastAsia="zh-CN"/>
          </w:rPr>
          <w:t>2</w:t>
        </w:r>
        <w:r w:rsidRPr="00F62681">
          <w:rPr>
            <w:rFonts w:eastAsia="SimSun"/>
            <w:lang w:eastAsia="zh-CN"/>
          </w:rPr>
          <w:t>.2</w:t>
        </w:r>
        <w:r w:rsidRPr="00F62681">
          <w:rPr>
            <w:rFonts w:eastAsia="SimSun"/>
            <w:lang w:eastAsia="zh-CN"/>
          </w:rPr>
          <w:tab/>
          <w:t>5G MBS Session Start procedure for Architecture Alternative 2</w:t>
        </w:r>
        <w:bookmarkEnd w:id="4872"/>
      </w:ins>
    </w:p>
    <w:p w14:paraId="6CC05E31" w14:textId="7348CD42" w:rsidR="0090698E" w:rsidRPr="00F62681" w:rsidRDefault="00FA313F" w:rsidP="0090698E">
      <w:pPr>
        <w:rPr>
          <w:ins w:id="4876" w:author="S2-2004496" w:date="2020-06-15T17:31:00Z"/>
        </w:rPr>
      </w:pPr>
      <w:ins w:id="4877" w:author="Dario_Rapporteur" w:date="2020-06-16T10:20:00Z">
        <w:r w:rsidRPr="00F62681">
          <w:object w:dxaOrig="13237" w:dyaOrig="5365" w14:anchorId="77437E14">
            <v:shape id="_x0000_i1074" type="#_x0000_t75" style="width:482.1pt;height:195.15pt" o:ole="">
              <v:imagedata r:id="rId114" o:title=""/>
            </v:shape>
            <o:OLEObject Type="Embed" ProgID="Visio.Drawing.15" ShapeID="_x0000_i1074" DrawAspect="Content" ObjectID="_1653835714" r:id="rId115"/>
          </w:object>
        </w:r>
      </w:ins>
    </w:p>
    <w:p w14:paraId="2AEA79CF" w14:textId="14EDA835" w:rsidR="0090698E" w:rsidRPr="00F62681" w:rsidRDefault="0090698E" w:rsidP="00805715">
      <w:pPr>
        <w:pStyle w:val="TF"/>
        <w:rPr>
          <w:ins w:id="4878" w:author="S2-2004496" w:date="2020-06-15T17:31:00Z"/>
          <w:noProof/>
          <w:lang w:eastAsia="zh-CN"/>
        </w:rPr>
      </w:pPr>
      <w:ins w:id="4879" w:author="S2-2004496" w:date="2020-06-15T17:31:00Z">
        <w:r w:rsidRPr="00F62681">
          <w:rPr>
            <w:rFonts w:hint="eastAsia"/>
            <w:noProof/>
            <w:lang w:eastAsia="zh-CN"/>
          </w:rPr>
          <w:t>Figure</w:t>
        </w:r>
        <w:r w:rsidRPr="00F62681">
          <w:rPr>
            <w:noProof/>
            <w:lang w:eastAsia="zh-CN"/>
          </w:rPr>
          <w:t xml:space="preserve"> 6.</w:t>
        </w:r>
      </w:ins>
      <w:ins w:id="4880" w:author="Dario_Rapporteur" w:date="2020-06-15T17:37:00Z">
        <w:r w:rsidR="00805715" w:rsidRPr="00F62681">
          <w:rPr>
            <w:rFonts w:eastAsia="SimSun"/>
            <w:noProof/>
            <w:lang w:eastAsia="zh-CN"/>
          </w:rPr>
          <w:t>14</w:t>
        </w:r>
      </w:ins>
      <w:ins w:id="4881" w:author="S2-2004496" w:date="2020-06-15T17:31:00Z">
        <w:r w:rsidRPr="00F62681">
          <w:rPr>
            <w:noProof/>
            <w:lang w:eastAsia="zh-CN"/>
          </w:rPr>
          <w:t>.2.2</w:t>
        </w:r>
        <w:r w:rsidRPr="00F62681">
          <w:rPr>
            <w:rFonts w:hint="eastAsia"/>
            <w:noProof/>
            <w:lang w:eastAsia="zh-CN"/>
          </w:rPr>
          <w:t>-1</w:t>
        </w:r>
        <w:r w:rsidRPr="00F62681">
          <w:rPr>
            <w:noProof/>
            <w:lang w:eastAsia="zh-CN"/>
          </w:rPr>
          <w:t xml:space="preserve"> </w:t>
        </w:r>
        <w:r w:rsidRPr="00F62681">
          <w:rPr>
            <w:rFonts w:hint="eastAsia"/>
            <w:noProof/>
            <w:lang w:eastAsia="zh-CN"/>
          </w:rPr>
          <w:t>MBS</w:t>
        </w:r>
        <w:r w:rsidRPr="00F62681">
          <w:rPr>
            <w:noProof/>
            <w:lang w:eastAsia="zh-CN"/>
          </w:rPr>
          <w:t xml:space="preserve"> Session Start Procedure</w:t>
        </w:r>
      </w:ins>
    </w:p>
    <w:p w14:paraId="004FC55B" w14:textId="5497135E" w:rsidR="0090698E" w:rsidRPr="00F62681" w:rsidRDefault="00B313A5" w:rsidP="00DC6DAF">
      <w:pPr>
        <w:pStyle w:val="B1"/>
        <w:rPr>
          <w:ins w:id="4882" w:author="S2-2004496" w:date="2020-06-15T17:31:00Z"/>
          <w:lang w:eastAsia="zh-CN"/>
        </w:rPr>
      </w:pPr>
      <w:ins w:id="4883" w:author="Dario_Rapporteur" w:date="2020-06-15T17:40:00Z">
        <w:r w:rsidRPr="00F62681">
          <w:rPr>
            <w:lang w:eastAsia="zh-CN"/>
          </w:rPr>
          <w:t>1.</w:t>
        </w:r>
        <w:r w:rsidRPr="00F62681">
          <w:rPr>
            <w:lang w:eastAsia="zh-CN"/>
          </w:rPr>
          <w:tab/>
        </w:r>
      </w:ins>
      <w:ins w:id="4884" w:author="S2-2004496" w:date="2020-06-15T17:31:00Z">
        <w:r w:rsidR="0090698E" w:rsidRPr="00F62681">
          <w:rPr>
            <w:lang w:eastAsia="zh-CN"/>
          </w:rPr>
          <w:t>The MBS AF sends Nnef_MBSSessionStart Request (TMGI, MBSF ID List, Service Area,</w:t>
        </w:r>
        <w:r w:rsidR="0090698E" w:rsidRPr="00F62681">
          <w:rPr>
            <w:rFonts w:ascii="DengXian" w:eastAsia="DengXian" w:hAnsi="DengXian" w:hint="eastAsia"/>
            <w:color w:val="000000"/>
            <w:kern w:val="24"/>
          </w:rPr>
          <w:t xml:space="preserve"> </w:t>
        </w:r>
        <w:r w:rsidR="0090698E" w:rsidRPr="00F62681">
          <w:rPr>
            <w:rFonts w:hint="eastAsia"/>
            <w:lang w:eastAsia="zh-CN"/>
          </w:rPr>
          <w:t>QoS Requirements(es), Stream Infor(s), estimated Session Duration, Session ID, time to MBS data transfer</w:t>
        </w:r>
        <w:r w:rsidR="0090698E" w:rsidRPr="00F62681">
          <w:rPr>
            <w:lang w:eastAsia="zh-CN"/>
          </w:rPr>
          <w:t>) message to the NEF.</w:t>
        </w:r>
      </w:ins>
    </w:p>
    <w:p w14:paraId="0F52EEA8" w14:textId="3707652E" w:rsidR="0090698E" w:rsidRPr="00F62681" w:rsidRDefault="00B313A5" w:rsidP="00DC6DAF">
      <w:pPr>
        <w:pStyle w:val="B1"/>
        <w:rPr>
          <w:ins w:id="4885" w:author="S2-2004496" w:date="2020-06-15T17:31:00Z"/>
          <w:lang w:eastAsia="zh-CN"/>
        </w:rPr>
      </w:pPr>
      <w:ins w:id="4886" w:author="Dario_Rapporteur" w:date="2020-06-15T17:40:00Z">
        <w:r w:rsidRPr="00F62681">
          <w:rPr>
            <w:lang w:eastAsia="zh-CN"/>
          </w:rPr>
          <w:t>2.</w:t>
        </w:r>
        <w:r w:rsidRPr="00F62681">
          <w:rPr>
            <w:lang w:eastAsia="zh-CN"/>
          </w:rPr>
          <w:tab/>
        </w:r>
      </w:ins>
      <w:ins w:id="4887" w:author="S2-2004496" w:date="2020-06-15T17:31:00Z">
        <w:r w:rsidR="0090698E" w:rsidRPr="00F62681">
          <w:rPr>
            <w:lang w:eastAsia="zh-CN"/>
          </w:rPr>
          <w:t>The NEF sends Nmbsf_MBSSessionStart Request (TMGI, Service Area,</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message to the each MBSF provided by the MBS AF in step 1.</w:t>
        </w:r>
      </w:ins>
    </w:p>
    <w:p w14:paraId="7B9A5827" w14:textId="31C16343" w:rsidR="0090698E" w:rsidRPr="00F62681" w:rsidRDefault="00B313A5" w:rsidP="00DC6DAF">
      <w:pPr>
        <w:pStyle w:val="B1"/>
        <w:rPr>
          <w:ins w:id="4888" w:author="S2-2004496" w:date="2020-06-15T17:31:00Z"/>
          <w:lang w:eastAsia="zh-CN"/>
        </w:rPr>
      </w:pPr>
      <w:ins w:id="4889" w:author="Dario_Rapporteur" w:date="2020-06-15T17:40:00Z">
        <w:r w:rsidRPr="00F62681">
          <w:rPr>
            <w:lang w:eastAsia="zh-CN"/>
          </w:rPr>
          <w:t>3.</w:t>
        </w:r>
        <w:r w:rsidRPr="00F62681">
          <w:rPr>
            <w:lang w:eastAsia="zh-CN"/>
          </w:rPr>
          <w:tab/>
        </w:r>
      </w:ins>
      <w:ins w:id="4890" w:author="S2-2004496" w:date="2020-06-15T17:31:00Z">
        <w:r w:rsidR="0090698E" w:rsidRPr="00F62681">
          <w:rPr>
            <w:lang w:eastAsia="zh-CN"/>
          </w:rPr>
          <w:t>The MBSF selects a MBSU and sends N4 MBS Session Establishment () to request MBSU to allocate MBS Session user plane resources.</w:t>
        </w:r>
      </w:ins>
    </w:p>
    <w:p w14:paraId="6B34D66B" w14:textId="6309DB1A" w:rsidR="0090698E" w:rsidRPr="00F62681" w:rsidRDefault="00B313A5" w:rsidP="00DC6DAF">
      <w:pPr>
        <w:pStyle w:val="B1"/>
        <w:rPr>
          <w:ins w:id="4891" w:author="S2-2004496" w:date="2020-06-15T17:31:00Z"/>
          <w:lang w:eastAsia="zh-CN"/>
        </w:rPr>
      </w:pPr>
      <w:ins w:id="4892" w:author="Dario_Rapporteur" w:date="2020-06-15T17:40:00Z">
        <w:r w:rsidRPr="00F62681">
          <w:rPr>
            <w:lang w:eastAsia="zh-CN"/>
          </w:rPr>
          <w:t>4.</w:t>
        </w:r>
        <w:r w:rsidRPr="00F62681">
          <w:rPr>
            <w:lang w:eastAsia="zh-CN"/>
          </w:rPr>
          <w:tab/>
        </w:r>
      </w:ins>
      <w:ins w:id="4893" w:author="S2-2004496" w:date="2020-06-15T17:31:00Z">
        <w:r w:rsidR="0090698E" w:rsidRPr="00F62681">
          <w:rPr>
            <w:lang w:eastAsia="zh-CN"/>
          </w:rPr>
          <w:t>The MBSF sends Npcf_MBSSessionStart</w:t>
        </w:r>
        <w:r w:rsidR="0090698E" w:rsidRPr="00F62681">
          <w:t xml:space="preserve"> </w:t>
        </w:r>
        <w:r w:rsidR="0090698E" w:rsidRPr="00F62681">
          <w:rPr>
            <w:lang w:eastAsia="zh-CN"/>
          </w:rPr>
          <w:t>Request (MB-SMF ID,</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to the PCF, the MBSF selects the PCF based on the MB-SMF ID in the MBSF MBS UE Context for the MBS Multicast Session or based on the service area configuration for the MBS Broadcast Session.</w:t>
        </w:r>
      </w:ins>
    </w:p>
    <w:p w14:paraId="6512BBD5" w14:textId="0C276584" w:rsidR="0090698E" w:rsidRPr="00F62681" w:rsidRDefault="00B313A5" w:rsidP="00DC6DAF">
      <w:pPr>
        <w:pStyle w:val="B1"/>
        <w:rPr>
          <w:ins w:id="4894" w:author="S2-2004496" w:date="2020-06-15T17:31:00Z"/>
          <w:lang w:eastAsia="zh-CN"/>
        </w:rPr>
      </w:pPr>
      <w:ins w:id="4895" w:author="Dario_Rapporteur" w:date="2020-06-15T17:41:00Z">
        <w:r w:rsidRPr="00F62681">
          <w:rPr>
            <w:lang w:eastAsia="zh-CN"/>
          </w:rPr>
          <w:t>5.</w:t>
        </w:r>
        <w:r w:rsidRPr="00F62681">
          <w:rPr>
            <w:lang w:eastAsia="zh-CN"/>
          </w:rPr>
          <w:tab/>
        </w:r>
      </w:ins>
      <w:ins w:id="4896" w:author="S2-2004496" w:date="2020-06-15T17:31:00Z">
        <w:r w:rsidR="0090698E" w:rsidRPr="00F62681">
          <w:rPr>
            <w:lang w:eastAsia="zh-CN"/>
          </w:rPr>
          <w:t>The PCF sends Nmbsmf_MBSSessionStart Request(</w:t>
        </w:r>
        <w:r w:rsidR="0090698E" w:rsidRPr="00F62681">
          <w:rPr>
            <w:rFonts w:hint="eastAsia"/>
            <w:lang w:eastAsia="zh-CN"/>
          </w:rPr>
          <w:t xml:space="preserve">TMGI, </w:t>
        </w:r>
        <w:r w:rsidR="0090698E" w:rsidRPr="00F62681">
          <w:rPr>
            <w:lang w:eastAsia="zh-CN"/>
          </w:rPr>
          <w:t xml:space="preserve">Service Area, </w:t>
        </w:r>
        <w:r w:rsidR="0090698E" w:rsidRPr="00F62681">
          <w:rPr>
            <w:rFonts w:hint="eastAsia"/>
            <w:lang w:eastAsia="zh-CN"/>
          </w:rPr>
          <w:t>QoS Rules, estimated Session Duration, Session ID, time to MBS data transfer</w:t>
        </w:r>
        <w:r w:rsidR="0090698E" w:rsidRPr="00F62681">
          <w:rPr>
            <w:lang w:eastAsia="zh-CN"/>
          </w:rPr>
          <w:t>) message to the MB-SMF, the PCF selects the MB-SMF based on the MB-SMF ID provided by the MBSF in the step 4.</w:t>
        </w:r>
      </w:ins>
    </w:p>
    <w:p w14:paraId="1ABCC90D" w14:textId="5E6E3019" w:rsidR="0090698E" w:rsidRPr="00F62681" w:rsidRDefault="00B313A5" w:rsidP="00DC6DAF">
      <w:pPr>
        <w:pStyle w:val="B1"/>
        <w:rPr>
          <w:ins w:id="4897" w:author="S2-2004496" w:date="2020-06-15T17:31:00Z"/>
          <w:lang w:eastAsia="zh-CN"/>
        </w:rPr>
      </w:pPr>
      <w:ins w:id="4898" w:author="Dario_Rapporteur" w:date="2020-06-15T17:41:00Z">
        <w:r w:rsidRPr="00F62681">
          <w:rPr>
            <w:lang w:eastAsia="zh-CN"/>
          </w:rPr>
          <w:t>6.</w:t>
        </w:r>
        <w:r w:rsidRPr="00F62681">
          <w:rPr>
            <w:lang w:eastAsia="zh-CN"/>
          </w:rPr>
          <w:tab/>
        </w:r>
      </w:ins>
      <w:ins w:id="4899" w:author="S2-2004496" w:date="2020-06-15T17:31:00Z">
        <w:r w:rsidR="0090698E" w:rsidRPr="00F62681">
          <w:rPr>
            <w:lang w:eastAsia="zh-CN"/>
          </w:rPr>
          <w:t>The MBSF selects a MB-UPF and sends N4 MBS Session Establishment () to request MB-UPF to allocate MBS Session user plane resources.</w:t>
        </w:r>
      </w:ins>
    </w:p>
    <w:p w14:paraId="5779B610" w14:textId="4438234C" w:rsidR="0090698E" w:rsidRPr="00F62681" w:rsidRDefault="00B313A5" w:rsidP="00DC6DAF">
      <w:pPr>
        <w:pStyle w:val="B1"/>
        <w:rPr>
          <w:ins w:id="4900" w:author="S2-2004496" w:date="2020-06-15T17:31:00Z"/>
          <w:lang w:eastAsia="zh-CN"/>
        </w:rPr>
      </w:pPr>
      <w:ins w:id="4901" w:author="Dario_Rapporteur" w:date="2020-06-15T17:41:00Z">
        <w:r w:rsidRPr="00F62681">
          <w:rPr>
            <w:lang w:eastAsia="zh-CN"/>
          </w:rPr>
          <w:t>7.</w:t>
        </w:r>
        <w:r w:rsidRPr="00F62681">
          <w:rPr>
            <w:lang w:eastAsia="zh-CN"/>
          </w:rPr>
          <w:tab/>
        </w:r>
      </w:ins>
      <w:ins w:id="4902" w:author="S2-2004496" w:date="2020-06-15T17:31:00Z">
        <w:r w:rsidR="0090698E" w:rsidRPr="00F62681">
          <w:rPr>
            <w:lang w:eastAsia="zh-CN"/>
          </w:rPr>
          <w:t>The MB-SMF sends Namf</w:t>
        </w:r>
        <w:r w:rsidR="0090698E" w:rsidRPr="00F62681">
          <w:rPr>
            <w:rFonts w:hint="eastAsia"/>
            <w:lang w:eastAsia="zh-CN"/>
          </w:rPr>
          <w:t>_Communication_N2MBSMessageTransfer (RAN ID</w:t>
        </w:r>
        <w:r w:rsidR="0090698E" w:rsidRPr="00F62681">
          <w:rPr>
            <w:rFonts w:hint="eastAsia"/>
            <w:lang w:eastAsia="zh-CN"/>
          </w:rPr>
          <w:t>，</w:t>
        </w:r>
        <w:r w:rsidR="0090698E" w:rsidRPr="00F62681">
          <w:rPr>
            <w:rFonts w:hint="eastAsia"/>
            <w:lang w:eastAsia="zh-CN"/>
          </w:rPr>
          <w:t>N2 MBS SM Container(TMGI, QoS profile(s), MBS QFI(s))</w:t>
        </w:r>
        <w:r w:rsidR="0090698E" w:rsidRPr="00F62681">
          <w:rPr>
            <w:lang w:eastAsia="zh-CN"/>
          </w:rPr>
          <w:t>,…</w:t>
        </w:r>
        <w:r w:rsidR="0090698E" w:rsidRPr="00F62681">
          <w:rPr>
            <w:rFonts w:hint="eastAsia"/>
            <w:lang w:eastAsia="zh-CN"/>
          </w:rPr>
          <w:t>)</w:t>
        </w:r>
        <w:r w:rsidR="0090698E" w:rsidRPr="00F62681">
          <w:rPr>
            <w:lang w:eastAsia="zh-CN"/>
          </w:rPr>
          <w:t xml:space="preserve"> to the AMF.</w:t>
        </w:r>
      </w:ins>
    </w:p>
    <w:p w14:paraId="734A6272" w14:textId="38AEE9E2" w:rsidR="0090698E" w:rsidRPr="00F62681" w:rsidRDefault="00B313A5" w:rsidP="00DC6DAF">
      <w:pPr>
        <w:pStyle w:val="B1"/>
        <w:rPr>
          <w:ins w:id="4903" w:author="S2-2004496" w:date="2020-06-15T17:31:00Z"/>
          <w:lang w:eastAsia="zh-CN"/>
        </w:rPr>
      </w:pPr>
      <w:ins w:id="4904" w:author="Dario_Rapporteur" w:date="2020-06-15T17:41:00Z">
        <w:r w:rsidRPr="00F62681">
          <w:rPr>
            <w:lang w:eastAsia="zh-CN"/>
          </w:rPr>
          <w:t>8.</w:t>
        </w:r>
        <w:r w:rsidRPr="00F62681">
          <w:rPr>
            <w:lang w:eastAsia="zh-CN"/>
          </w:rPr>
          <w:tab/>
        </w:r>
      </w:ins>
      <w:ins w:id="4905" w:author="S2-2004496" w:date="2020-06-15T17:31:00Z">
        <w:r w:rsidR="0090698E" w:rsidRPr="00F62681">
          <w:rPr>
            <w:lang w:eastAsia="zh-CN"/>
          </w:rPr>
          <w:t>The AMF sends N2 MBS Session Start Request(S-NSSAI</w:t>
        </w:r>
        <w:r w:rsidR="0090698E" w:rsidRPr="00F62681">
          <w:rPr>
            <w:rFonts w:hint="eastAsia"/>
            <w:lang w:eastAsia="zh-CN"/>
          </w:rPr>
          <w:t>，</w:t>
        </w:r>
        <w:r w:rsidR="0090698E" w:rsidRPr="00F62681">
          <w:rPr>
            <w:lang w:eastAsia="zh-CN"/>
          </w:rPr>
          <w:t>TMGI, QoS Profile(s), MBS QFI(s),…) message to the RAN</w:t>
        </w:r>
      </w:ins>
      <w:ins w:id="4906" w:author="Dario_Rapporteur" w:date="2020-06-15T17:40:00Z">
        <w:r w:rsidRPr="00F62681">
          <w:rPr>
            <w:lang w:eastAsia="zh-CN"/>
          </w:rPr>
          <w:t>.</w:t>
        </w:r>
      </w:ins>
    </w:p>
    <w:p w14:paraId="07AF9911" w14:textId="294F63B0" w:rsidR="0090698E" w:rsidRPr="00F62681" w:rsidRDefault="00B313A5" w:rsidP="00DC6DAF">
      <w:pPr>
        <w:pStyle w:val="B1"/>
        <w:rPr>
          <w:ins w:id="4907" w:author="S2-2004496" w:date="2020-06-15T17:31:00Z"/>
          <w:lang w:eastAsia="zh-CN"/>
        </w:rPr>
      </w:pPr>
      <w:ins w:id="4908" w:author="Dario_Rapporteur" w:date="2020-06-15T17:41:00Z">
        <w:r w:rsidRPr="00F62681">
          <w:rPr>
            <w:lang w:eastAsia="zh-CN"/>
          </w:rPr>
          <w:lastRenderedPageBreak/>
          <w:t>9.</w:t>
        </w:r>
        <w:r w:rsidRPr="00F62681">
          <w:rPr>
            <w:lang w:eastAsia="zh-CN"/>
          </w:rPr>
          <w:tab/>
        </w:r>
      </w:ins>
      <w:ins w:id="4909" w:author="S2-2004496" w:date="2020-06-15T17:31:00Z">
        <w:r w:rsidR="0090698E" w:rsidRPr="00F62681">
          <w:rPr>
            <w:rFonts w:hint="eastAsia"/>
            <w:lang w:eastAsia="zh-CN"/>
          </w:rPr>
          <w:t>T</w:t>
        </w:r>
        <w:r w:rsidR="0090698E" w:rsidRPr="00F62681">
          <w:rPr>
            <w:lang w:eastAsia="zh-CN"/>
          </w:rPr>
          <w:t>he RAN sends MBS Session Start Response() message to the AMF.</w:t>
        </w:r>
      </w:ins>
    </w:p>
    <w:p w14:paraId="768FD925" w14:textId="65B00F95" w:rsidR="0090698E" w:rsidRPr="00F62681" w:rsidRDefault="00B313A5" w:rsidP="00DC6DAF">
      <w:pPr>
        <w:pStyle w:val="B1"/>
        <w:rPr>
          <w:ins w:id="4910" w:author="S2-2004496" w:date="2020-06-15T17:31:00Z"/>
          <w:lang w:eastAsia="zh-CN"/>
        </w:rPr>
      </w:pPr>
      <w:ins w:id="4911" w:author="Dario_Rapporteur" w:date="2020-06-15T17:41:00Z">
        <w:r w:rsidRPr="00F62681">
          <w:rPr>
            <w:lang w:eastAsia="zh-CN"/>
          </w:rPr>
          <w:t>10.</w:t>
        </w:r>
        <w:r w:rsidRPr="00F62681">
          <w:rPr>
            <w:lang w:eastAsia="zh-CN"/>
          </w:rPr>
          <w:tab/>
        </w:r>
      </w:ins>
      <w:ins w:id="4912" w:author="S2-2004496" w:date="2020-06-15T17:31:00Z">
        <w:r w:rsidR="0090698E" w:rsidRPr="00F62681">
          <w:rPr>
            <w:lang w:eastAsia="zh-CN"/>
          </w:rPr>
          <w:t>The RAN allocates the radio resources for the MBS Session to support different MBS QoS Flows with different QoS profiles.</w:t>
        </w:r>
      </w:ins>
    </w:p>
    <w:p w14:paraId="078A5496" w14:textId="2E52AD42" w:rsidR="0090698E" w:rsidRPr="00F62681" w:rsidRDefault="00B313A5" w:rsidP="00DC6DAF">
      <w:pPr>
        <w:pStyle w:val="B1"/>
        <w:rPr>
          <w:ins w:id="4913" w:author="S2-2004496" w:date="2020-06-15T17:31:00Z"/>
          <w:lang w:eastAsia="zh-CN"/>
        </w:rPr>
      </w:pPr>
      <w:ins w:id="4914" w:author="Dario_Rapporteur" w:date="2020-06-15T17:41:00Z">
        <w:r w:rsidRPr="00F62681">
          <w:rPr>
            <w:lang w:eastAsia="zh-CN"/>
          </w:rPr>
          <w:t>11.</w:t>
        </w:r>
        <w:r w:rsidRPr="00F62681">
          <w:rPr>
            <w:lang w:eastAsia="zh-CN"/>
          </w:rPr>
          <w:tab/>
        </w:r>
      </w:ins>
      <w:ins w:id="4915" w:author="S2-2004496" w:date="2020-06-15T17:31:00Z">
        <w:r w:rsidR="0090698E" w:rsidRPr="00F62681">
          <w:rPr>
            <w:lang w:eastAsia="zh-CN"/>
          </w:rPr>
          <w:t>The AMF sends Namf_Communication_N2MBSMessageTransferNotify() to the MB-SMF.</w:t>
        </w:r>
      </w:ins>
    </w:p>
    <w:p w14:paraId="60DBA095" w14:textId="34CD868F" w:rsidR="0090698E" w:rsidRPr="00F62681" w:rsidRDefault="00B313A5" w:rsidP="00DC6DAF">
      <w:pPr>
        <w:pStyle w:val="B1"/>
        <w:rPr>
          <w:ins w:id="4916" w:author="S2-2004496" w:date="2020-06-15T17:31:00Z"/>
          <w:lang w:eastAsia="zh-CN"/>
        </w:rPr>
      </w:pPr>
      <w:ins w:id="4917" w:author="Dario_Rapporteur" w:date="2020-06-15T17:41:00Z">
        <w:r w:rsidRPr="00F62681">
          <w:rPr>
            <w:lang w:eastAsia="zh-CN"/>
          </w:rPr>
          <w:t>12.</w:t>
        </w:r>
        <w:r w:rsidRPr="00F62681">
          <w:rPr>
            <w:lang w:eastAsia="zh-CN"/>
          </w:rPr>
          <w:tab/>
        </w:r>
      </w:ins>
      <w:ins w:id="4918" w:author="S2-2004496" w:date="2020-06-15T17:31:00Z">
        <w:r w:rsidR="0090698E" w:rsidRPr="00F62681">
          <w:rPr>
            <w:lang w:eastAsia="zh-CN"/>
          </w:rPr>
          <w:t>The MB-SMF sends Nmbsmf_MBSSessionStart Response() message to the PCF.</w:t>
        </w:r>
      </w:ins>
    </w:p>
    <w:p w14:paraId="64AC66C4" w14:textId="4BAFDDA9" w:rsidR="0090698E" w:rsidRPr="00F62681" w:rsidRDefault="00B313A5" w:rsidP="00DC6DAF">
      <w:pPr>
        <w:pStyle w:val="B1"/>
        <w:rPr>
          <w:ins w:id="4919" w:author="S2-2004496" w:date="2020-06-15T17:31:00Z"/>
          <w:lang w:eastAsia="zh-CN"/>
        </w:rPr>
      </w:pPr>
      <w:ins w:id="4920" w:author="Dario_Rapporteur" w:date="2020-06-15T17:41:00Z">
        <w:r w:rsidRPr="00F62681">
          <w:rPr>
            <w:lang w:eastAsia="zh-CN"/>
          </w:rPr>
          <w:t>13.</w:t>
        </w:r>
        <w:r w:rsidRPr="00F62681">
          <w:rPr>
            <w:lang w:eastAsia="zh-CN"/>
          </w:rPr>
          <w:tab/>
        </w:r>
      </w:ins>
      <w:ins w:id="4921" w:author="S2-2004496" w:date="2020-06-15T17:31:00Z">
        <w:r w:rsidR="0090698E" w:rsidRPr="00F62681">
          <w:rPr>
            <w:lang w:eastAsia="zh-CN"/>
          </w:rPr>
          <w:t>The PCF sends Npcf_MBSSessionStart Response() message to the MBSF.</w:t>
        </w:r>
      </w:ins>
    </w:p>
    <w:p w14:paraId="44EF69F5" w14:textId="34D781B3" w:rsidR="0090698E" w:rsidRPr="00F62681" w:rsidRDefault="00B313A5" w:rsidP="00DC6DAF">
      <w:pPr>
        <w:pStyle w:val="B1"/>
        <w:rPr>
          <w:ins w:id="4922" w:author="S2-2004496" w:date="2020-06-15T17:31:00Z"/>
          <w:lang w:eastAsia="zh-CN"/>
        </w:rPr>
      </w:pPr>
      <w:ins w:id="4923" w:author="Dario_Rapporteur" w:date="2020-06-15T17:41:00Z">
        <w:r w:rsidRPr="00F62681">
          <w:rPr>
            <w:lang w:eastAsia="zh-CN"/>
          </w:rPr>
          <w:t>14.</w:t>
        </w:r>
        <w:r w:rsidRPr="00F62681">
          <w:rPr>
            <w:lang w:eastAsia="zh-CN"/>
          </w:rPr>
          <w:tab/>
        </w:r>
      </w:ins>
      <w:ins w:id="4924" w:author="S2-2004496" w:date="2020-06-15T17:31:00Z">
        <w:r w:rsidR="0090698E" w:rsidRPr="00F62681">
          <w:rPr>
            <w:lang w:eastAsia="zh-CN"/>
          </w:rPr>
          <w:t>The MBSF sends Nmbsf_MBSSessionStart Response() message to the NEF.</w:t>
        </w:r>
      </w:ins>
    </w:p>
    <w:p w14:paraId="2FC0C667" w14:textId="4A9779AE" w:rsidR="0090698E" w:rsidRPr="00F62681" w:rsidRDefault="00B313A5" w:rsidP="00DC6DAF">
      <w:pPr>
        <w:pStyle w:val="B1"/>
        <w:rPr>
          <w:ins w:id="4925" w:author="S2-2004496" w:date="2020-06-15T17:31:00Z"/>
          <w:lang w:eastAsia="zh-CN"/>
        </w:rPr>
      </w:pPr>
      <w:ins w:id="4926" w:author="Dario_Rapporteur" w:date="2020-06-15T17:41:00Z">
        <w:r w:rsidRPr="00F62681">
          <w:rPr>
            <w:lang w:eastAsia="zh-CN"/>
          </w:rPr>
          <w:t>15.</w:t>
        </w:r>
        <w:r w:rsidRPr="00F62681">
          <w:rPr>
            <w:lang w:eastAsia="zh-CN"/>
          </w:rPr>
          <w:tab/>
        </w:r>
      </w:ins>
      <w:ins w:id="4927" w:author="S2-2004496" w:date="2020-06-15T17:31:00Z">
        <w:r w:rsidR="0090698E" w:rsidRPr="00F62681">
          <w:rPr>
            <w:lang w:eastAsia="zh-CN"/>
          </w:rPr>
          <w:t>The NEF sends Nnef_MBSSessionStart Response() message to the MBS Application.</w:t>
        </w:r>
      </w:ins>
    </w:p>
    <w:p w14:paraId="11883490" w14:textId="3023F742" w:rsidR="0090698E" w:rsidRPr="00F62681" w:rsidRDefault="0090698E" w:rsidP="001D72DF">
      <w:pPr>
        <w:rPr>
          <w:ins w:id="4928" w:author="S2-2004496" w:date="2020-06-15T17:31:00Z"/>
          <w:lang w:eastAsia="zh-CN"/>
        </w:rPr>
      </w:pPr>
      <w:ins w:id="4929" w:author="S2-2004496" w:date="2020-06-15T17:31:00Z">
        <w:r w:rsidRPr="00F62681">
          <w:rPr>
            <w:lang w:eastAsia="zh-CN"/>
          </w:rPr>
          <w:t>After step 15, the MBS Application can start to send MBS data to MBSU, the MBS application data is then forwarded to MB-UPF , RAN and finally to the UE.</w:t>
        </w:r>
      </w:ins>
    </w:p>
    <w:p w14:paraId="0621ACA3" w14:textId="5933CA80" w:rsidR="00DC6DAF" w:rsidRPr="00F62681" w:rsidRDefault="0090698E" w:rsidP="00DC6DAF">
      <w:pPr>
        <w:pStyle w:val="NO"/>
        <w:rPr>
          <w:rFonts w:eastAsia="DengXian"/>
          <w:lang w:eastAsia="zh-CN"/>
        </w:rPr>
      </w:pPr>
      <w:ins w:id="4930" w:author="S2-2004496" w:date="2020-06-15T17:31:00Z">
        <w:r w:rsidRPr="00F62681">
          <w:rPr>
            <w:rFonts w:hint="eastAsia"/>
            <w:lang w:eastAsia="zh-CN"/>
          </w:rPr>
          <w:t>N</w:t>
        </w:r>
      </w:ins>
      <w:ins w:id="4931" w:author="Dario_Rapporteur" w:date="2020-06-15T17:39:00Z">
        <w:r w:rsidR="00D13251" w:rsidRPr="00F62681">
          <w:rPr>
            <w:rFonts w:eastAsia="DengXian"/>
            <w:lang w:eastAsia="zh-CN"/>
          </w:rPr>
          <w:t>OTE:</w:t>
        </w:r>
        <w:r w:rsidR="00D13251" w:rsidRPr="00F62681">
          <w:rPr>
            <w:rFonts w:eastAsia="DengXian"/>
            <w:lang w:eastAsia="zh-CN"/>
          </w:rPr>
          <w:tab/>
          <w:t>F</w:t>
        </w:r>
      </w:ins>
      <w:ins w:id="4932" w:author="S2-2004496" w:date="2020-06-15T17:31:00Z">
        <w:r w:rsidRPr="00F62681">
          <w:rPr>
            <w:lang w:eastAsia="zh-CN"/>
          </w:rPr>
          <w:t xml:space="preserve">or the Architecture alternative 1, the 5G MBS Session Start procedure can be used to the architecture alternative 1, in such case, </w:t>
        </w:r>
        <w:r w:rsidRPr="00F62681">
          <w:rPr>
            <w:rFonts w:eastAsia="SimSun"/>
            <w:noProof/>
            <w:lang w:eastAsia="zh-CN"/>
          </w:rPr>
          <w:t xml:space="preserve">he MBSF and MB-SMF are colocated and renamed to SMF, MBSU and MB-UPF are colocated and renamed to UPF, and messages between the MB-SMF and MBSF (i.e. steps 3,4,5,12 and 13) are skipped </w:t>
        </w:r>
        <w:r w:rsidRPr="00F62681">
          <w:rPr>
            <w:lang w:eastAsia="zh-CN"/>
          </w:rPr>
          <w:t xml:space="preserve">in </w:t>
        </w:r>
      </w:ins>
      <w:ins w:id="4933" w:author="Dario_Rapporteur" w:date="2020-06-16T10:48:00Z">
        <w:r w:rsidR="00C44202" w:rsidRPr="00F62681">
          <w:rPr>
            <w:lang w:eastAsia="zh-CN"/>
          </w:rPr>
          <w:t>F</w:t>
        </w:r>
      </w:ins>
      <w:ins w:id="4934" w:author="S2-2004496" w:date="2020-06-15T17:31:00Z">
        <w:r w:rsidRPr="00F62681">
          <w:rPr>
            <w:lang w:eastAsia="zh-CN"/>
          </w:rPr>
          <w:t>igure 6.</w:t>
        </w:r>
      </w:ins>
      <w:ins w:id="4935" w:author="Dario_Rapporteur" w:date="2020-06-16T10:48:00Z">
        <w:r w:rsidR="00C44202" w:rsidRPr="00F62681">
          <w:rPr>
            <w:lang w:eastAsia="zh-CN"/>
          </w:rPr>
          <w:t>14</w:t>
        </w:r>
      </w:ins>
      <w:ins w:id="4936" w:author="S2-2004496" w:date="2020-06-15T17:31:00Z">
        <w:r w:rsidRPr="00F62681">
          <w:rPr>
            <w:lang w:eastAsia="zh-CN"/>
          </w:rPr>
          <w:t>.2.2-1.</w:t>
        </w:r>
      </w:ins>
      <w:bookmarkStart w:id="4937" w:name="_Toc23255039"/>
      <w:bookmarkStart w:id="4938" w:name="_Toc26346411"/>
      <w:bookmarkStart w:id="4939" w:name="_Toc26346624"/>
    </w:p>
    <w:p w14:paraId="3155354E" w14:textId="735FF686" w:rsidR="0090698E" w:rsidRPr="00F62681" w:rsidRDefault="0090698E" w:rsidP="00DC6DAF">
      <w:pPr>
        <w:pStyle w:val="Heading3"/>
        <w:rPr>
          <w:ins w:id="4940" w:author="S2-2004496" w:date="2020-06-15T17:31:00Z"/>
          <w:lang w:eastAsia="zh-CN"/>
        </w:rPr>
      </w:pPr>
      <w:bookmarkStart w:id="4941" w:name="_Toc43221631"/>
      <w:ins w:id="4942" w:author="S2-2004496" w:date="2020-06-15T17:31:00Z">
        <w:r w:rsidRPr="00F62681">
          <w:rPr>
            <w:lang w:eastAsia="zh-CN"/>
          </w:rPr>
          <w:t>6.</w:t>
        </w:r>
      </w:ins>
      <w:ins w:id="4943" w:author="Dario_Rapporteur" w:date="2020-06-15T17:39:00Z">
        <w:r w:rsidR="001340B2" w:rsidRPr="00F62681">
          <w:rPr>
            <w:lang w:eastAsia="zh-CN"/>
          </w:rPr>
          <w:t>14</w:t>
        </w:r>
      </w:ins>
      <w:ins w:id="4944" w:author="S2-2004496" w:date="2020-06-15T17:31:00Z">
        <w:r w:rsidRPr="00F62681">
          <w:rPr>
            <w:lang w:eastAsia="zh-CN"/>
          </w:rPr>
          <w:t>.3</w:t>
        </w:r>
        <w:r w:rsidRPr="00F62681">
          <w:rPr>
            <w:lang w:eastAsia="zh-CN"/>
          </w:rPr>
          <w:tab/>
        </w:r>
      </w:ins>
      <w:ins w:id="4945" w:author="Dario_Rapporteur" w:date="2020-06-16T17:31:00Z">
        <w:r w:rsidR="00F1360B" w:rsidRPr="00F62681">
          <w:t>Impacts on services, entities and interfaces</w:t>
        </w:r>
      </w:ins>
      <w:bookmarkEnd w:id="4937"/>
      <w:bookmarkEnd w:id="4938"/>
      <w:bookmarkEnd w:id="4939"/>
      <w:bookmarkEnd w:id="4941"/>
    </w:p>
    <w:p w14:paraId="45AC9897" w14:textId="77777777" w:rsidR="0090698E" w:rsidRPr="00F62681" w:rsidRDefault="0090698E" w:rsidP="0090698E">
      <w:pPr>
        <w:rPr>
          <w:ins w:id="4946" w:author="S2-2004496" w:date="2020-06-15T17:31:00Z"/>
          <w:rFonts w:eastAsia="DengXian"/>
          <w:lang w:eastAsia="zh-CN"/>
        </w:rPr>
      </w:pPr>
      <w:ins w:id="4947" w:author="S2-2004496" w:date="2020-06-15T17:31:00Z">
        <w:r w:rsidRPr="00F62681">
          <w:rPr>
            <w:rFonts w:eastAsia="DengXian"/>
            <w:lang w:eastAsia="zh-CN"/>
          </w:rPr>
          <w:t>In order to support this solution, the involved network entities need to support the following functionality.</w:t>
        </w:r>
      </w:ins>
    </w:p>
    <w:p w14:paraId="0966B04D" w14:textId="77777777" w:rsidR="0090698E" w:rsidRPr="00F62681" w:rsidRDefault="0090698E" w:rsidP="0090698E">
      <w:pPr>
        <w:rPr>
          <w:ins w:id="4948" w:author="S2-2004496" w:date="2020-06-15T17:31:00Z"/>
          <w:rFonts w:eastAsia="DengXian"/>
          <w:lang w:eastAsia="zh-CN"/>
        </w:rPr>
      </w:pPr>
      <w:ins w:id="4949" w:author="S2-2004496" w:date="2020-06-15T17:31:00Z">
        <w:r w:rsidRPr="00F62681">
          <w:rPr>
            <w:rFonts w:eastAsia="DengXian"/>
            <w:lang w:eastAsia="zh-CN"/>
          </w:rPr>
          <w:t>PCF:</w:t>
        </w:r>
      </w:ins>
    </w:p>
    <w:p w14:paraId="43862C79" w14:textId="77777777" w:rsidR="0090698E" w:rsidRPr="00F62681" w:rsidRDefault="0090698E" w:rsidP="0090698E">
      <w:pPr>
        <w:pStyle w:val="B1"/>
        <w:rPr>
          <w:ins w:id="4950" w:author="S2-2004496" w:date="2020-06-15T17:31:00Z"/>
          <w:rFonts w:eastAsia="DengXian"/>
          <w:lang w:eastAsia="zh-CN"/>
        </w:rPr>
      </w:pPr>
      <w:ins w:id="4951" w:author="S2-2004496" w:date="2020-06-15T17:31:00Z">
        <w:r w:rsidRPr="00F62681">
          <w:rPr>
            <w:rFonts w:eastAsia="DengXian"/>
            <w:lang w:eastAsia="zh-CN"/>
          </w:rPr>
          <w:t>-</w:t>
        </w:r>
        <w:r w:rsidRPr="00F62681">
          <w:rPr>
            <w:rFonts w:eastAsia="DengXian"/>
            <w:lang w:eastAsia="zh-CN"/>
          </w:rPr>
          <w:tab/>
          <w:t>Receives the Multicast/Broadcast service information from MBSF.</w:t>
        </w:r>
      </w:ins>
    </w:p>
    <w:p w14:paraId="0D650822" w14:textId="77777777" w:rsidR="0090698E" w:rsidRPr="00F62681" w:rsidRDefault="0090698E" w:rsidP="0090698E">
      <w:pPr>
        <w:pStyle w:val="B1"/>
        <w:rPr>
          <w:ins w:id="4952" w:author="S2-2004496" w:date="2020-06-15T17:31:00Z"/>
          <w:rFonts w:eastAsia="DengXian"/>
          <w:lang w:eastAsia="zh-CN"/>
        </w:rPr>
      </w:pPr>
      <w:ins w:id="4953" w:author="S2-2004496" w:date="2020-06-15T17:31:00Z">
        <w:r w:rsidRPr="00F62681">
          <w:rPr>
            <w:rFonts w:eastAsia="DengXian"/>
            <w:lang w:eastAsia="zh-CN"/>
          </w:rPr>
          <w:t>-</w:t>
        </w:r>
        <w:r w:rsidRPr="00F62681">
          <w:rPr>
            <w:rFonts w:eastAsia="DengXian"/>
            <w:lang w:eastAsia="zh-CN"/>
          </w:rPr>
          <w:tab/>
          <w:t>Determines the policy and QoS profile for the Multicast/Broadcast service.</w:t>
        </w:r>
      </w:ins>
    </w:p>
    <w:p w14:paraId="77F5C296" w14:textId="6A3AE802" w:rsidR="0090698E" w:rsidRPr="00F62681" w:rsidRDefault="0090698E" w:rsidP="0090698E">
      <w:pPr>
        <w:pStyle w:val="B1"/>
        <w:rPr>
          <w:ins w:id="4954" w:author="S2-2004496" w:date="2020-06-15T17:31:00Z"/>
          <w:rFonts w:eastAsia="DengXian"/>
          <w:lang w:eastAsia="zh-CN"/>
        </w:rPr>
      </w:pPr>
      <w:ins w:id="4955" w:author="S2-2004496" w:date="2020-06-15T17:31:00Z">
        <w:r w:rsidRPr="00F62681">
          <w:rPr>
            <w:rFonts w:eastAsia="DengXian"/>
            <w:lang w:eastAsia="zh-CN"/>
          </w:rPr>
          <w:t>-</w:t>
        </w:r>
        <w:r w:rsidRPr="00F62681">
          <w:rPr>
            <w:rFonts w:eastAsia="DengXian"/>
            <w:lang w:eastAsia="zh-CN"/>
          </w:rPr>
          <w:tab/>
          <w:t>Provides DNN and S-NSSAI infor</w:t>
        </w:r>
      </w:ins>
      <w:ins w:id="4956" w:author="Dario_Rapporteur" w:date="2020-06-16T11:25:00Z">
        <w:r w:rsidR="00A018B7">
          <w:rPr>
            <w:rFonts w:eastAsia="DengXian"/>
            <w:lang w:eastAsia="zh-CN"/>
          </w:rPr>
          <w:t>mation</w:t>
        </w:r>
      </w:ins>
      <w:ins w:id="4957" w:author="S2-2004496" w:date="2020-06-15T17:31:00Z">
        <w:r w:rsidRPr="00F62681">
          <w:rPr>
            <w:rFonts w:eastAsia="DengXian"/>
            <w:lang w:eastAsia="zh-CN"/>
          </w:rPr>
          <w:t xml:space="preserve"> to the UE for the Multicast service.</w:t>
        </w:r>
      </w:ins>
    </w:p>
    <w:p w14:paraId="2A36E436" w14:textId="77777777" w:rsidR="0090698E" w:rsidRPr="00F62681" w:rsidRDefault="0090698E" w:rsidP="0090698E">
      <w:pPr>
        <w:rPr>
          <w:ins w:id="4958" w:author="S2-2004496" w:date="2020-06-15T17:31:00Z"/>
          <w:rFonts w:eastAsia="DengXian"/>
          <w:lang w:eastAsia="zh-CN"/>
        </w:rPr>
      </w:pPr>
      <w:ins w:id="4959" w:author="S2-2004496" w:date="2020-06-15T17:31:00Z">
        <w:r w:rsidRPr="00F62681">
          <w:rPr>
            <w:rFonts w:eastAsia="DengXian" w:hint="eastAsia"/>
            <w:lang w:eastAsia="zh-CN"/>
          </w:rPr>
          <w:t>N</w:t>
        </w:r>
        <w:r w:rsidRPr="00F62681">
          <w:rPr>
            <w:rFonts w:eastAsia="DengXian"/>
            <w:lang w:eastAsia="zh-CN"/>
          </w:rPr>
          <w:t>EF:</w:t>
        </w:r>
      </w:ins>
    </w:p>
    <w:p w14:paraId="16DDBEDE" w14:textId="77777777" w:rsidR="0090698E" w:rsidRPr="00F62681" w:rsidRDefault="0090698E" w:rsidP="0090698E">
      <w:pPr>
        <w:pStyle w:val="B1"/>
        <w:rPr>
          <w:ins w:id="4960" w:author="S2-2004496" w:date="2020-06-15T17:31:00Z"/>
          <w:rFonts w:eastAsia="DengXian"/>
          <w:lang w:eastAsia="zh-CN"/>
        </w:rPr>
      </w:pPr>
      <w:ins w:id="4961" w:author="S2-2004496" w:date="2020-06-15T17:31:00Z">
        <w:r w:rsidRPr="00F62681">
          <w:rPr>
            <w:rFonts w:eastAsia="DengXian"/>
            <w:lang w:eastAsia="zh-CN"/>
          </w:rPr>
          <w:t>-</w:t>
        </w:r>
        <w:r w:rsidRPr="00F62681">
          <w:rPr>
            <w:rFonts w:eastAsia="DengXian"/>
            <w:lang w:eastAsia="zh-CN"/>
          </w:rPr>
          <w:tab/>
          <w:t>Distributes the Multicast/Broadcast Start message to multiple DL SMFs;</w:t>
        </w:r>
      </w:ins>
    </w:p>
    <w:p w14:paraId="53EFF68E" w14:textId="77777777" w:rsidR="0090698E" w:rsidRPr="00F62681" w:rsidRDefault="0090698E" w:rsidP="0090698E">
      <w:pPr>
        <w:rPr>
          <w:ins w:id="4962" w:author="S2-2004496" w:date="2020-06-15T17:31:00Z"/>
          <w:rFonts w:eastAsia="DengXian"/>
          <w:lang w:eastAsia="zh-CN"/>
        </w:rPr>
      </w:pPr>
      <w:ins w:id="4963" w:author="S2-2004496" w:date="2020-06-15T17:31:00Z">
        <w:r w:rsidRPr="00F62681">
          <w:rPr>
            <w:rFonts w:eastAsia="DengXian"/>
            <w:lang w:eastAsia="zh-CN"/>
          </w:rPr>
          <w:t>SMF:</w:t>
        </w:r>
      </w:ins>
    </w:p>
    <w:p w14:paraId="37D2905C" w14:textId="77777777" w:rsidR="0090698E" w:rsidRPr="00F62681" w:rsidRDefault="0090698E" w:rsidP="0090698E">
      <w:pPr>
        <w:pStyle w:val="B1"/>
        <w:rPr>
          <w:ins w:id="4964" w:author="S2-2004496" w:date="2020-06-15T17:31:00Z"/>
          <w:rFonts w:eastAsia="DengXian"/>
          <w:lang w:eastAsia="zh-CN"/>
        </w:rPr>
      </w:pPr>
      <w:ins w:id="4965" w:author="S2-2004496" w:date="2020-06-15T17:31:00Z">
        <w:r w:rsidRPr="00F62681">
          <w:rPr>
            <w:rFonts w:eastAsia="DengXian"/>
            <w:lang w:eastAsia="zh-CN"/>
          </w:rPr>
          <w:t>-</w:t>
        </w:r>
        <w:r w:rsidRPr="00F62681">
          <w:rPr>
            <w:rFonts w:eastAsia="DengXian"/>
            <w:lang w:eastAsia="zh-CN"/>
          </w:rPr>
          <w:tab/>
          <w:t>Receives the Multicast/Broadcast policy Rules from the PCF.</w:t>
        </w:r>
      </w:ins>
    </w:p>
    <w:p w14:paraId="23F8ED0B" w14:textId="77777777" w:rsidR="0090698E" w:rsidRPr="00F62681" w:rsidRDefault="0090698E" w:rsidP="0090698E">
      <w:pPr>
        <w:pStyle w:val="B1"/>
        <w:rPr>
          <w:ins w:id="4966" w:author="S2-2004496" w:date="2020-06-15T17:31:00Z"/>
          <w:rFonts w:eastAsia="DengXian"/>
          <w:lang w:eastAsia="zh-CN"/>
        </w:rPr>
      </w:pPr>
      <w:ins w:id="4967" w:author="S2-2004496" w:date="2020-06-15T17:31:00Z">
        <w:r w:rsidRPr="00F62681">
          <w:rPr>
            <w:rFonts w:eastAsia="DengXian"/>
            <w:lang w:eastAsia="zh-CN"/>
          </w:rPr>
          <w:t>-</w:t>
        </w:r>
        <w:r w:rsidRPr="00F62681">
          <w:rPr>
            <w:rFonts w:eastAsia="DengXian"/>
            <w:lang w:eastAsia="zh-CN"/>
          </w:rPr>
          <w:tab/>
          <w:t>Determines the involved PSA UPF and other UPFs;</w:t>
        </w:r>
      </w:ins>
    </w:p>
    <w:p w14:paraId="1FAA8DBF" w14:textId="77777777" w:rsidR="0090698E" w:rsidRPr="00F62681" w:rsidRDefault="0090698E" w:rsidP="0090698E">
      <w:pPr>
        <w:pStyle w:val="B1"/>
        <w:rPr>
          <w:ins w:id="4968" w:author="S2-2004496" w:date="2020-06-15T17:31:00Z"/>
          <w:rFonts w:eastAsia="DengXian"/>
          <w:lang w:eastAsia="zh-CN"/>
        </w:rPr>
      </w:pPr>
      <w:ins w:id="4969" w:author="S2-2004496" w:date="2020-06-15T17:31:00Z">
        <w:r w:rsidRPr="00F62681">
          <w:rPr>
            <w:rFonts w:eastAsia="DengXian"/>
            <w:lang w:eastAsia="zh-CN"/>
          </w:rPr>
          <w:t>-</w:t>
        </w:r>
        <w:r w:rsidRPr="00F62681">
          <w:rPr>
            <w:rFonts w:eastAsia="DengXian"/>
            <w:lang w:eastAsia="zh-CN"/>
          </w:rPr>
          <w:tab/>
          <w:t>Determines the involved AMF(s);</w:t>
        </w:r>
      </w:ins>
    </w:p>
    <w:p w14:paraId="6D0CAE8D" w14:textId="77777777" w:rsidR="0090698E" w:rsidRPr="00F62681" w:rsidRDefault="0090698E" w:rsidP="0090698E">
      <w:pPr>
        <w:pStyle w:val="B1"/>
        <w:rPr>
          <w:ins w:id="4970" w:author="S2-2004496" w:date="2020-06-15T17:31:00Z"/>
          <w:rFonts w:eastAsia="DengXian"/>
          <w:lang w:eastAsia="zh-CN"/>
        </w:rPr>
      </w:pPr>
      <w:ins w:id="4971" w:author="S2-2004496" w:date="2020-06-15T17:31:00Z">
        <w:r w:rsidRPr="00F62681">
          <w:rPr>
            <w:rFonts w:eastAsia="DengXian"/>
            <w:lang w:eastAsia="zh-CN"/>
          </w:rPr>
          <w:t>-</w:t>
        </w:r>
        <w:r w:rsidRPr="00F62681">
          <w:rPr>
            <w:rFonts w:eastAsia="DengXian"/>
            <w:lang w:eastAsia="zh-CN"/>
          </w:rPr>
          <w:tab/>
          <w:t>Manage the N3/N9 tunnels for the Multicast/Broadcast session.</w:t>
        </w:r>
      </w:ins>
    </w:p>
    <w:p w14:paraId="1A915315" w14:textId="77777777" w:rsidR="0090698E" w:rsidRPr="00F62681" w:rsidRDefault="0090698E" w:rsidP="0090698E">
      <w:pPr>
        <w:pStyle w:val="B1"/>
        <w:rPr>
          <w:ins w:id="4972" w:author="S2-2004496" w:date="2020-06-15T17:31:00Z"/>
          <w:rFonts w:eastAsia="DengXian"/>
          <w:lang w:eastAsia="zh-CN"/>
        </w:rPr>
      </w:pPr>
      <w:ins w:id="4973" w:author="S2-2004496" w:date="2020-06-15T17:31:00Z">
        <w:r w:rsidRPr="00F62681">
          <w:rPr>
            <w:rFonts w:eastAsia="DengXian"/>
            <w:lang w:eastAsia="zh-CN"/>
          </w:rPr>
          <w:t>-</w:t>
        </w:r>
        <w:r w:rsidRPr="00F62681">
          <w:rPr>
            <w:rFonts w:eastAsia="DengXian"/>
            <w:lang w:eastAsia="zh-CN"/>
          </w:rPr>
          <w:tab/>
          <w:t>Determines the involved RAN nodes for the Multicast/Broadcast session.</w:t>
        </w:r>
      </w:ins>
    </w:p>
    <w:p w14:paraId="542D09D8" w14:textId="77777777" w:rsidR="0090698E" w:rsidRPr="00F62681" w:rsidRDefault="0090698E" w:rsidP="0090698E">
      <w:pPr>
        <w:rPr>
          <w:ins w:id="4974" w:author="S2-2004496" w:date="2020-06-15T17:31:00Z"/>
          <w:rFonts w:eastAsia="DengXian"/>
          <w:lang w:eastAsia="zh-CN"/>
        </w:rPr>
      </w:pPr>
      <w:ins w:id="4975" w:author="S2-2004496" w:date="2020-06-15T17:31:00Z">
        <w:r w:rsidRPr="00F62681">
          <w:rPr>
            <w:rFonts w:eastAsia="DengXian"/>
            <w:lang w:eastAsia="zh-CN"/>
          </w:rPr>
          <w:t>PSA UPF:</w:t>
        </w:r>
      </w:ins>
    </w:p>
    <w:p w14:paraId="5EDF8CAB" w14:textId="77777777" w:rsidR="0090698E" w:rsidRPr="00F62681" w:rsidRDefault="0090698E" w:rsidP="0090698E">
      <w:pPr>
        <w:pStyle w:val="B1"/>
        <w:rPr>
          <w:ins w:id="4976" w:author="S2-2004496" w:date="2020-06-15T17:31:00Z"/>
          <w:rFonts w:eastAsia="DengXian"/>
          <w:lang w:eastAsia="zh-CN"/>
        </w:rPr>
      </w:pPr>
      <w:ins w:id="4977" w:author="S2-2004496" w:date="2020-06-15T17:31:00Z">
        <w:r w:rsidRPr="00F62681">
          <w:rPr>
            <w:rFonts w:eastAsia="DengXian"/>
            <w:lang w:eastAsia="zh-CN"/>
          </w:rPr>
          <w:t>-</w:t>
        </w:r>
        <w:r w:rsidRPr="00F62681">
          <w:rPr>
            <w:rFonts w:eastAsia="DengXian"/>
            <w:lang w:eastAsia="zh-CN"/>
          </w:rPr>
          <w:tab/>
          <w:t>Enforce Multicast/Broadcast N4 QoS rule.</w:t>
        </w:r>
      </w:ins>
    </w:p>
    <w:p w14:paraId="412456DC" w14:textId="77777777" w:rsidR="0090698E" w:rsidRPr="00F62681" w:rsidRDefault="0090698E" w:rsidP="0090698E">
      <w:pPr>
        <w:pStyle w:val="B1"/>
        <w:rPr>
          <w:ins w:id="4978" w:author="S2-2004496" w:date="2020-06-15T17:31:00Z"/>
          <w:rFonts w:eastAsia="DengXian"/>
          <w:lang w:eastAsia="zh-CN"/>
        </w:rPr>
      </w:pPr>
      <w:ins w:id="4979" w:author="S2-2004496" w:date="2020-06-15T17:31:00Z">
        <w:r w:rsidRPr="00F62681">
          <w:rPr>
            <w:rFonts w:eastAsia="DengXian" w:hint="eastAsia"/>
            <w:lang w:eastAsia="zh-CN"/>
          </w:rPr>
          <w:t>-</w:t>
        </w:r>
        <w:r w:rsidRPr="00F62681">
          <w:rPr>
            <w:rFonts w:eastAsia="DengXian"/>
            <w:lang w:eastAsia="zh-CN"/>
          </w:rPr>
          <w:tab/>
          <w:t>Distributes the Multicast/Broadcast service data to multiple DL nodes.</w:t>
        </w:r>
      </w:ins>
    </w:p>
    <w:p w14:paraId="2A250E7D" w14:textId="77777777" w:rsidR="0090698E" w:rsidRPr="00F62681" w:rsidRDefault="0090698E" w:rsidP="0090698E">
      <w:pPr>
        <w:rPr>
          <w:ins w:id="4980" w:author="S2-2004496" w:date="2020-06-15T17:31:00Z"/>
          <w:rFonts w:eastAsia="DengXian"/>
          <w:lang w:eastAsia="zh-CN"/>
        </w:rPr>
      </w:pPr>
      <w:ins w:id="4981" w:author="S2-2004496" w:date="2020-06-15T17:31:00Z">
        <w:r w:rsidRPr="00F62681">
          <w:rPr>
            <w:rFonts w:eastAsia="DengXian"/>
            <w:lang w:eastAsia="zh-CN"/>
          </w:rPr>
          <w:t>UE:</w:t>
        </w:r>
      </w:ins>
    </w:p>
    <w:p w14:paraId="6AA99FB5" w14:textId="77777777" w:rsidR="0090698E" w:rsidRPr="00F62681" w:rsidRDefault="0090698E" w:rsidP="0090698E">
      <w:pPr>
        <w:pStyle w:val="B1"/>
        <w:rPr>
          <w:ins w:id="4982" w:author="S2-2004496" w:date="2020-06-15T17:31:00Z"/>
          <w:rFonts w:eastAsia="DengXian"/>
          <w:lang w:eastAsia="zh-CN"/>
        </w:rPr>
      </w:pPr>
      <w:ins w:id="4983" w:author="S2-2004496" w:date="2020-06-15T17:31:00Z">
        <w:r w:rsidRPr="00F62681">
          <w:rPr>
            <w:rFonts w:eastAsia="DengXian"/>
            <w:lang w:eastAsia="zh-CN"/>
          </w:rPr>
          <w:t>-</w:t>
        </w:r>
        <w:r w:rsidRPr="00F62681">
          <w:rPr>
            <w:rFonts w:eastAsia="DengXian"/>
            <w:lang w:eastAsia="zh-CN"/>
          </w:rPr>
          <w:tab/>
          <w:t>Selects the S-NSSAI and DNN for the Multicast Service.</w:t>
        </w:r>
      </w:ins>
    </w:p>
    <w:p w14:paraId="72E19C2F" w14:textId="4C3AA361" w:rsidR="00F628AA" w:rsidRPr="00F62681" w:rsidRDefault="00F628AA" w:rsidP="0076561B">
      <w:pPr>
        <w:pStyle w:val="Heading2"/>
        <w:rPr>
          <w:ins w:id="4984" w:author="S2-2004497" w:date="2020-06-15T17:44:00Z"/>
        </w:rPr>
      </w:pPr>
      <w:bookmarkStart w:id="4985" w:name="_Toc43221632"/>
      <w:ins w:id="4986" w:author="S2-2004497" w:date="2020-06-15T17:44:00Z">
        <w:r w:rsidRPr="00F62681">
          <w:rPr>
            <w:lang w:eastAsia="zh-CN"/>
          </w:rPr>
          <w:lastRenderedPageBreak/>
          <w:t>6.</w:t>
        </w:r>
        <w:r w:rsidR="006A6969" w:rsidRPr="00F62681">
          <w:rPr>
            <w:lang w:eastAsia="zh-CN"/>
          </w:rPr>
          <w:t>15</w:t>
        </w:r>
        <w:r w:rsidRPr="00F62681">
          <w:rPr>
            <w:lang w:eastAsia="ko-KR"/>
          </w:rPr>
          <w:tab/>
        </w:r>
        <w:r w:rsidRPr="00F62681">
          <w:t>Solution</w:t>
        </w:r>
        <w:r w:rsidRPr="00F62681">
          <w:rPr>
            <w:lang w:eastAsia="zh-CN"/>
          </w:rPr>
          <w:t xml:space="preserve"> #</w:t>
        </w:r>
        <w:r w:rsidR="006A6969" w:rsidRPr="00F62681">
          <w:rPr>
            <w:lang w:eastAsia="zh-CN"/>
          </w:rPr>
          <w:t>15</w:t>
        </w:r>
        <w:r w:rsidRPr="00F62681">
          <w:t>: Multicast session leg addition due to UE mobility</w:t>
        </w:r>
        <w:bookmarkEnd w:id="4985"/>
      </w:ins>
    </w:p>
    <w:p w14:paraId="5431B075" w14:textId="46D09A88" w:rsidR="00F628AA" w:rsidRPr="00F62681" w:rsidRDefault="00F628AA" w:rsidP="0076561B">
      <w:pPr>
        <w:pStyle w:val="Heading3"/>
        <w:rPr>
          <w:ins w:id="4987" w:author="S2-2004497" w:date="2020-06-15T17:44:00Z"/>
        </w:rPr>
      </w:pPr>
      <w:bookmarkStart w:id="4988" w:name="_Toc43221633"/>
      <w:ins w:id="4989" w:author="S2-2004497" w:date="2020-06-15T17:44:00Z">
        <w:r w:rsidRPr="00F62681">
          <w:t>6.</w:t>
        </w:r>
        <w:r w:rsidR="006A6969" w:rsidRPr="00F62681">
          <w:t>15</w:t>
        </w:r>
        <w:r w:rsidRPr="00F62681">
          <w:t>.1</w:t>
        </w:r>
        <w:r w:rsidRPr="00F62681">
          <w:tab/>
          <w:t>Functional description</w:t>
        </w:r>
        <w:bookmarkEnd w:id="4988"/>
      </w:ins>
    </w:p>
    <w:p w14:paraId="114B5C3D" w14:textId="77777777" w:rsidR="00F628AA" w:rsidRPr="00F62681" w:rsidRDefault="00F628AA" w:rsidP="00F628AA">
      <w:pPr>
        <w:pStyle w:val="BodyText"/>
        <w:rPr>
          <w:ins w:id="4990" w:author="S2-2004497" w:date="2020-06-15T17:44:00Z"/>
          <w:rFonts w:eastAsia="DengXian"/>
          <w:lang w:eastAsia="ko-KR"/>
        </w:rPr>
      </w:pPr>
      <w:ins w:id="4991" w:author="S2-2004497" w:date="2020-06-15T17:44:00Z">
        <w:r w:rsidRPr="00F62681">
          <w:rPr>
            <w:lang w:eastAsia="ko-KR"/>
          </w:rPr>
          <w:t>This solution addresses KI#1 "</w:t>
        </w:r>
        <w:r w:rsidRPr="00F62681">
          <w:rPr>
            <w:rFonts w:eastAsia="DengXian"/>
            <w:lang w:eastAsia="ko-KR"/>
          </w:rPr>
          <w:t>MBS session management</w:t>
        </w:r>
        <w:r w:rsidRPr="00F62681">
          <w:rPr>
            <w:lang w:eastAsia="ko-KR"/>
          </w:rPr>
          <w:t xml:space="preserve">". </w:t>
        </w:r>
        <w:r w:rsidRPr="00F62681">
          <w:rPr>
            <w:rFonts w:eastAsia="DengXian"/>
            <w:lang w:eastAsia="ko-KR"/>
          </w:rPr>
          <w:t>The architecture of this solution can be based on the two architecture alternatives (see Annex A).</w:t>
        </w:r>
      </w:ins>
    </w:p>
    <w:p w14:paraId="131E3A93" w14:textId="77777777" w:rsidR="00F628AA" w:rsidRPr="00F62681" w:rsidRDefault="00F628AA" w:rsidP="00F628AA">
      <w:pPr>
        <w:pStyle w:val="BodyText"/>
        <w:rPr>
          <w:ins w:id="4992" w:author="S2-2004497" w:date="2020-06-15T17:44:00Z"/>
          <w:rFonts w:eastAsia="DengXian"/>
          <w:lang w:eastAsia="ko-KR"/>
        </w:rPr>
      </w:pPr>
      <w:ins w:id="4993" w:author="S2-2004497" w:date="2020-06-15T17:44:00Z">
        <w:r w:rsidRPr="00F62681">
          <w:rPr>
            <w:rFonts w:eastAsia="DengXian"/>
            <w:lang w:eastAsia="ko-KR"/>
          </w:rPr>
          <w:t xml:space="preserve">This solution addresses the case when shared delivery method is used, if individual delivery method is used, normal HO procedure is used, and mode switch can be done after HO. </w:t>
        </w:r>
      </w:ins>
    </w:p>
    <w:p w14:paraId="09B9C58A" w14:textId="77777777" w:rsidR="00F628AA" w:rsidRPr="00F62681" w:rsidRDefault="00F628AA" w:rsidP="00F628AA">
      <w:pPr>
        <w:pStyle w:val="BodyText"/>
        <w:rPr>
          <w:ins w:id="4994" w:author="S2-2004497" w:date="2020-06-15T17:44:00Z"/>
          <w:lang w:eastAsia="ko-KR"/>
        </w:rPr>
      </w:pPr>
      <w:ins w:id="4995" w:author="S2-2004497" w:date="2020-06-15T17:44:00Z">
        <w:r w:rsidRPr="00F62681">
          <w:rPr>
            <w:rFonts w:eastAsia="DengXian"/>
          </w:rPr>
          <w:t xml:space="preserve">The source gNB and target gNB shall be enhanced, the AMF can be legacy if PDU Session related to the multicast session is always involved and UE is not in CM-IDLE without suspend state. </w:t>
        </w:r>
      </w:ins>
    </w:p>
    <w:p w14:paraId="36DBF216" w14:textId="666E46A2" w:rsidR="00F628AA" w:rsidRPr="0076561B" w:rsidRDefault="00F628AA" w:rsidP="0076561B">
      <w:pPr>
        <w:pStyle w:val="Heading3"/>
        <w:rPr>
          <w:ins w:id="4996" w:author="S2-2004497" w:date="2020-06-15T17:44:00Z"/>
        </w:rPr>
      </w:pPr>
      <w:bookmarkStart w:id="4997" w:name="_Toc43221634"/>
      <w:ins w:id="4998" w:author="S2-2004497" w:date="2020-06-15T17:44:00Z">
        <w:r w:rsidRPr="0076561B">
          <w:t>6.</w:t>
        </w:r>
        <w:r w:rsidR="006A6969" w:rsidRPr="0076561B">
          <w:t>15</w:t>
        </w:r>
        <w:r w:rsidRPr="0076561B">
          <w:t>.2</w:t>
        </w:r>
        <w:r w:rsidRPr="0076561B">
          <w:tab/>
          <w:t>Procedures</w:t>
        </w:r>
        <w:bookmarkEnd w:id="4997"/>
      </w:ins>
    </w:p>
    <w:p w14:paraId="2EE2FD40" w14:textId="0D478FB7" w:rsidR="00F628AA" w:rsidRPr="00F62681" w:rsidRDefault="00F628AA" w:rsidP="0076561B">
      <w:pPr>
        <w:pStyle w:val="Heading4"/>
        <w:rPr>
          <w:ins w:id="4999" w:author="S2-2004497" w:date="2020-06-15T17:44:00Z"/>
        </w:rPr>
      </w:pPr>
      <w:bookmarkStart w:id="5000" w:name="_Toc43221635"/>
      <w:ins w:id="5001" w:author="S2-2004497" w:date="2020-06-15T17:44:00Z">
        <w:r w:rsidRPr="00F62681">
          <w:t>6.</w:t>
        </w:r>
        <w:r w:rsidR="006A6969" w:rsidRPr="00F62681">
          <w:t>15</w:t>
        </w:r>
        <w:r w:rsidRPr="00F62681">
          <w:t>.2.1</w:t>
        </w:r>
        <w:r w:rsidRPr="00F62681">
          <w:tab/>
          <w:t>Xn based leg addition</w:t>
        </w:r>
        <w:bookmarkEnd w:id="5000"/>
      </w:ins>
    </w:p>
    <w:p w14:paraId="551A501F" w14:textId="112932FA" w:rsidR="00F628AA" w:rsidRPr="00F62681" w:rsidRDefault="006A6969" w:rsidP="00F628AA">
      <w:pPr>
        <w:rPr>
          <w:ins w:id="5002" w:author="S2-2004497" w:date="2020-06-15T17:44:00Z"/>
          <w:rFonts w:eastAsia="DengXian"/>
        </w:rPr>
      </w:pPr>
      <w:ins w:id="5003" w:author="S2-2004497" w:date="2020-06-15T17:44:00Z">
        <w:r w:rsidRPr="00F62681">
          <w:rPr>
            <w:rFonts w:eastAsia="DengXian"/>
          </w:rPr>
          <w:t>The following Figure 6.15</w:t>
        </w:r>
        <w:r w:rsidR="00F628AA" w:rsidRPr="00F62681">
          <w:rPr>
            <w:rFonts w:eastAsia="DengXian"/>
          </w:rPr>
          <w:t xml:space="preserve">.2.1-1 illustrates the Xn based procedure of multicast session path addition due to UE mobility. Precondition of this solution is that multicast session leg addition is on-demand established by UE interesting and shared delivery method is used. </w:t>
        </w:r>
      </w:ins>
    </w:p>
    <w:p w14:paraId="6D80A73A" w14:textId="77777777" w:rsidR="00F628AA" w:rsidRPr="00F62681" w:rsidRDefault="00F628AA" w:rsidP="00F628AA">
      <w:pPr>
        <w:rPr>
          <w:ins w:id="5004" w:author="S2-2004497" w:date="2020-06-15T17:44:00Z"/>
          <w:rFonts w:eastAsia="DengXian"/>
        </w:rPr>
      </w:pPr>
      <w:ins w:id="5005" w:author="S2-2004497" w:date="2020-06-15T17:44:00Z">
        <w:r w:rsidRPr="00F62681">
          <w:rPr>
            <w:rFonts w:eastAsia="DengXian"/>
          </w:rPr>
          <w:t xml:space="preserve">The difference between this procedure and </w:t>
        </w:r>
        <w:r w:rsidRPr="00F62681">
          <w:rPr>
            <w:rFonts w:eastAsia="DengXian" w:hint="eastAsia"/>
            <w:lang w:eastAsia="zh-CN"/>
          </w:rPr>
          <w:t>Xn</w:t>
        </w:r>
        <w:r w:rsidRPr="00F62681">
          <w:rPr>
            <w:rFonts w:eastAsia="DengXian"/>
          </w:rPr>
          <w:t xml:space="preserve">-HO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IDs</w:t>
        </w:r>
        <w:r w:rsidRPr="00F62681">
          <w:rPr>
            <w:rFonts w:eastAsia="DengXian"/>
          </w:rPr>
          <w:t xml:space="preserve"> and associated QoS profile to the target gNB, the target gNB additionally responses multicast radio transmission resources information to the source gNB and additionally sends TMGIs</w:t>
        </w:r>
        <w:r w:rsidRPr="00F62681">
          <w:rPr>
            <w:rFonts w:eastAsia="SimSun"/>
            <w:lang w:val="en-US" w:eastAsia="zh-CN"/>
          </w:rPr>
          <w:t>/MBS Session IDs</w:t>
        </w:r>
        <w:r w:rsidRPr="00F62681">
          <w:rPr>
            <w:rFonts w:eastAsia="DengXian"/>
          </w:rPr>
          <w:t xml:space="preserve"> to the 5G CN to reserve shared CN tunnel resource. </w:t>
        </w:r>
      </w:ins>
    </w:p>
    <w:p w14:paraId="7B9C4079" w14:textId="19A5A870" w:rsidR="00F628AA" w:rsidRPr="00F62681" w:rsidRDefault="00FA313F" w:rsidP="00F628AA">
      <w:pPr>
        <w:rPr>
          <w:ins w:id="5006" w:author="S2-2004497" w:date="2020-06-15T17:44:00Z"/>
        </w:rPr>
      </w:pPr>
      <w:ins w:id="5007" w:author="Dario_Rapporteur" w:date="2020-06-16T10:20:00Z">
        <w:r w:rsidRPr="00F62681">
          <w:object w:dxaOrig="13921" w:dyaOrig="6286" w14:anchorId="05DD662E">
            <v:shape id="_x0000_i1075" type="#_x0000_t75" style="width:481.9pt;height:218.25pt" o:ole="">
              <v:imagedata r:id="rId116" o:title=""/>
            </v:shape>
            <o:OLEObject Type="Embed" ProgID="Visio.Drawing.15" ShapeID="_x0000_i1075" DrawAspect="Content" ObjectID="_1653835715" r:id="rId117"/>
          </w:object>
        </w:r>
      </w:ins>
    </w:p>
    <w:p w14:paraId="34624B15" w14:textId="235090EF" w:rsidR="00F628AA" w:rsidRPr="00F62681" w:rsidRDefault="00F628AA" w:rsidP="00F628AA">
      <w:pPr>
        <w:pStyle w:val="TF"/>
        <w:rPr>
          <w:ins w:id="5008" w:author="S2-2004497" w:date="2020-06-15T17:44:00Z"/>
        </w:rPr>
      </w:pPr>
      <w:ins w:id="5009" w:author="S2-2004497" w:date="2020-06-15T17:44:00Z">
        <w:r w:rsidRPr="00F62681">
          <w:t xml:space="preserve">Figure </w:t>
        </w:r>
        <w:r w:rsidR="006A6969" w:rsidRPr="00F62681">
          <w:t>6.15</w:t>
        </w:r>
        <w:r w:rsidRPr="00F62681">
          <w:t>.2.1-1: Xn based multicast session leg addition due to UE mobility</w:t>
        </w:r>
      </w:ins>
    </w:p>
    <w:p w14:paraId="39E73879" w14:textId="77777777" w:rsidR="00F628AA" w:rsidRPr="00F62681" w:rsidRDefault="00F628AA" w:rsidP="00F628AA">
      <w:pPr>
        <w:pStyle w:val="B1"/>
        <w:rPr>
          <w:ins w:id="5010" w:author="S2-2004497" w:date="2020-06-15T17:44:00Z"/>
          <w:rFonts w:eastAsia="SimSun"/>
          <w:lang w:val="en-US" w:eastAsia="zh-CN"/>
        </w:rPr>
      </w:pPr>
      <w:ins w:id="5011"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with shared delivery method.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66E5D9C" w14:textId="42F3E560" w:rsidR="00F628AA" w:rsidRPr="00F62681" w:rsidRDefault="00F628AA" w:rsidP="00F628AA">
      <w:pPr>
        <w:pStyle w:val="EditorsNote"/>
        <w:rPr>
          <w:ins w:id="5012" w:author="S2-2004497" w:date="2020-06-15T17:44:00Z"/>
          <w:rFonts w:eastAsia="SimSun"/>
          <w:lang w:val="en-US" w:eastAsia="zh-CN"/>
        </w:rPr>
      </w:pPr>
      <w:ins w:id="5013" w:author="S2-2004497" w:date="2020-06-15T17:44:00Z">
        <w:r w:rsidRPr="00F62681">
          <w:rPr>
            <w:lang w:eastAsia="ko-KR"/>
          </w:rPr>
          <w:t>Editor's</w:t>
        </w:r>
      </w:ins>
      <w:ins w:id="5014" w:author="Dario_Rapporteur" w:date="2020-06-16T09:31:00Z">
        <w:r w:rsidR="00845BEA" w:rsidRPr="00F62681">
          <w:rPr>
            <w:lang w:eastAsia="ko-KR"/>
          </w:rPr>
          <w:t xml:space="preserve"> note:</w:t>
        </w:r>
        <w:r w:rsidR="00845BEA" w:rsidRPr="00F62681">
          <w:rPr>
            <w:lang w:eastAsia="ko-KR"/>
          </w:rPr>
          <w:tab/>
        </w:r>
      </w:ins>
      <w:ins w:id="5015" w:author="S2-2004497" w:date="2020-06-15T17:44:00Z">
        <w:r w:rsidRPr="00F62681">
          <w:rPr>
            <w:lang w:eastAsia="ko-KR"/>
          </w:rPr>
          <w:t>It is FFS how the UE detect that there are no neighbour cell transmitting the multicast session data.</w:t>
        </w:r>
      </w:ins>
    </w:p>
    <w:p w14:paraId="030A19D8" w14:textId="77777777" w:rsidR="00F628AA" w:rsidRPr="00F62681" w:rsidRDefault="00F628AA" w:rsidP="00F628AA">
      <w:pPr>
        <w:pStyle w:val="B1"/>
        <w:rPr>
          <w:ins w:id="5016" w:author="S2-2004497" w:date="2020-06-15T17:44:00Z"/>
          <w:rFonts w:eastAsia="SimSun"/>
          <w:lang w:val="en-US" w:eastAsia="zh-CN"/>
        </w:rPr>
      </w:pPr>
      <w:ins w:id="5017"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358E23CC" w14:textId="7A3B201D" w:rsidR="00F628AA" w:rsidRPr="00F62681" w:rsidRDefault="00F628AA" w:rsidP="00845BEA">
      <w:pPr>
        <w:pStyle w:val="EditorsNote"/>
        <w:rPr>
          <w:ins w:id="5018" w:author="S2-2004497" w:date="2020-06-15T17:44:00Z"/>
          <w:lang w:val="en-US" w:eastAsia="zh-CN"/>
        </w:rPr>
      </w:pPr>
      <w:ins w:id="5019" w:author="S2-2004497" w:date="2020-06-15T17:44:00Z">
        <w:r w:rsidRPr="00F62681">
          <w:rPr>
            <w:lang w:val="en-US" w:eastAsia="zh-CN"/>
          </w:rPr>
          <w:t xml:space="preserve">Editor's </w:t>
        </w:r>
      </w:ins>
      <w:ins w:id="5020" w:author="Dario_Rapporteur" w:date="2020-06-16T09:31:00Z">
        <w:r w:rsidR="00845BEA" w:rsidRPr="00F62681">
          <w:rPr>
            <w:lang w:val="en-US" w:eastAsia="zh-CN"/>
          </w:rPr>
          <w:t>note:</w:t>
        </w:r>
        <w:r w:rsidR="00845BEA" w:rsidRPr="00F62681">
          <w:rPr>
            <w:lang w:val="en-US" w:eastAsia="zh-CN"/>
          </w:rPr>
          <w:tab/>
        </w:r>
      </w:ins>
      <w:ins w:id="5021"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29002906" w14:textId="77777777" w:rsidR="00F628AA" w:rsidRPr="00F62681" w:rsidRDefault="00F628AA" w:rsidP="00F628AA">
      <w:pPr>
        <w:pStyle w:val="B1"/>
        <w:rPr>
          <w:ins w:id="5022" w:author="S2-2004497" w:date="2020-06-15T17:44:00Z"/>
          <w:rFonts w:eastAsia="SimSun"/>
          <w:lang w:val="en-US" w:eastAsia="zh-CN"/>
        </w:rPr>
      </w:pPr>
      <w:ins w:id="5023" w:author="S2-2004497" w:date="2020-06-15T17:44:00Z">
        <w:r w:rsidRPr="00F62681">
          <w:rPr>
            <w:rFonts w:eastAsia="SimSun"/>
            <w:lang w:val="en-US" w:eastAsia="zh-CN"/>
          </w:rPr>
          <w:lastRenderedPageBreak/>
          <w:t>3.</w:t>
        </w:r>
        <w:r w:rsidRPr="00F62681">
          <w:rPr>
            <w:rFonts w:eastAsia="SimSun"/>
            <w:lang w:val="en-US" w:eastAsia="zh-CN"/>
          </w:rPr>
          <w:tab/>
          <w:t>Source gNB to target gNB: Xn message (List of &lt;interest TMGI/MBS Session ID, QoS profile&gt;, [SMF ID]).</w:t>
        </w:r>
      </w:ins>
    </w:p>
    <w:p w14:paraId="0632827B" w14:textId="77777777" w:rsidR="00F628AA" w:rsidRPr="00F62681" w:rsidRDefault="00F628AA" w:rsidP="00F628AA">
      <w:pPr>
        <w:pStyle w:val="B1"/>
        <w:ind w:firstLine="0"/>
        <w:rPr>
          <w:ins w:id="5024" w:author="S2-2004497" w:date="2020-06-15T17:44:00Z"/>
          <w:rFonts w:eastAsia="SimSun"/>
          <w:lang w:val="en-US" w:eastAsia="zh-CN"/>
        </w:rPr>
      </w:pPr>
      <w:ins w:id="5025" w:author="S2-2004497" w:date="2020-06-15T17:44:00Z">
        <w:r w:rsidRPr="00F62681">
          <w:rPr>
            <w:rFonts w:eastAsia="SimSun"/>
            <w:lang w:val="en-US" w:eastAsia="zh-CN"/>
          </w:rPr>
          <w:t xml:space="preserve">The source gNB determines the target gNB based on the measurement report and whether the target gNB is in the service area. </w:t>
        </w:r>
      </w:ins>
    </w:p>
    <w:p w14:paraId="5AC45E1B" w14:textId="77777777" w:rsidR="00F628AA" w:rsidRPr="00F62681" w:rsidRDefault="00F628AA" w:rsidP="00F628AA">
      <w:pPr>
        <w:pStyle w:val="B1"/>
        <w:ind w:firstLine="0"/>
        <w:rPr>
          <w:ins w:id="5026" w:author="S2-2004497" w:date="2020-06-15T17:44:00Z"/>
          <w:rFonts w:eastAsia="SimSun"/>
          <w:lang w:val="en-US" w:eastAsia="zh-CN"/>
        </w:rPr>
      </w:pPr>
      <w:ins w:id="5027" w:author="S2-2004497" w:date="2020-06-15T17:44:00Z">
        <w:r w:rsidRPr="00F62681">
          <w:rPr>
            <w:rFonts w:eastAsia="SimSun"/>
            <w:lang w:val="en-US" w:eastAsia="zh-CN"/>
          </w:rPr>
          <w:t xml:space="preserve">If the source gNB stores the SMF ID of the SMF serves the multicast session (e.g. provisioned by SMF during previous multicast operations), the SMF ID is included. </w:t>
        </w:r>
      </w:ins>
    </w:p>
    <w:p w14:paraId="3A5B1F34" w14:textId="77777777" w:rsidR="00F628AA" w:rsidRPr="00F62681" w:rsidRDefault="00F628AA" w:rsidP="00F628AA">
      <w:pPr>
        <w:pStyle w:val="B1"/>
        <w:ind w:firstLine="0"/>
        <w:rPr>
          <w:ins w:id="5028" w:author="S2-2004497" w:date="2020-06-15T17:44:00Z"/>
          <w:rFonts w:eastAsia="SimSun"/>
          <w:lang w:val="en-US" w:eastAsia="zh-CN"/>
        </w:rPr>
      </w:pPr>
      <w:ins w:id="5029" w:author="S2-2004497" w:date="2020-06-15T17:44:00Z">
        <w:r w:rsidRPr="00F62681">
          <w:rPr>
            <w:rFonts w:eastAsia="SimSun"/>
            <w:lang w:val="en-US" w:eastAsia="zh-CN"/>
          </w:rPr>
          <w:t>The Xn message does not include any UE AS context if the source gNB cannot get the UE AS context (e.g. UE moves to the source gNB in idle state without suspend).</w:t>
        </w:r>
      </w:ins>
    </w:p>
    <w:p w14:paraId="54C8EF39" w14:textId="77777777" w:rsidR="00F628AA" w:rsidRPr="00F62681" w:rsidRDefault="00F628AA" w:rsidP="00F628AA">
      <w:pPr>
        <w:pStyle w:val="B1"/>
        <w:rPr>
          <w:ins w:id="5030" w:author="S2-2004497" w:date="2020-06-15T17:44:00Z"/>
          <w:rFonts w:eastAsia="SimSun"/>
          <w:lang w:val="en-US" w:eastAsia="zh-CN"/>
        </w:rPr>
      </w:pPr>
      <w:ins w:id="5031" w:author="S2-2004497" w:date="2020-06-15T17:44:00Z">
        <w:r w:rsidRPr="00F62681">
          <w:rPr>
            <w:rFonts w:eastAsia="SimSun"/>
            <w:lang w:val="en-US" w:eastAsia="zh-CN"/>
          </w:rPr>
          <w:t>4a.</w:t>
        </w:r>
        <w:r w:rsidRPr="00F62681">
          <w:rPr>
            <w:rFonts w:eastAsia="SimSun"/>
            <w:lang w:val="en-US" w:eastAsia="zh-CN"/>
          </w:rPr>
          <w:tab/>
          <w:t>Target gNB to source gNB: Xn message ([Forwarding Tunnel Info], Multicast</w:t>
        </w:r>
        <w:r w:rsidRPr="00F62681">
          <w:t xml:space="preserve"> Radio Transmission Resource Info</w:t>
        </w:r>
        <w:r w:rsidRPr="00F62681">
          <w:rPr>
            <w:rFonts w:eastAsia="SimSun"/>
            <w:lang w:val="en-US" w:eastAsia="zh-CN"/>
          </w:rPr>
          <w:t>).</w:t>
        </w:r>
      </w:ins>
    </w:p>
    <w:p w14:paraId="3B8E35AC" w14:textId="77777777" w:rsidR="00F628AA" w:rsidRPr="00F62681" w:rsidRDefault="00F628AA" w:rsidP="00F628AA">
      <w:pPr>
        <w:pStyle w:val="B1"/>
        <w:ind w:firstLine="0"/>
        <w:rPr>
          <w:ins w:id="5032" w:author="S2-2004497" w:date="2020-06-15T17:44:00Z"/>
          <w:rFonts w:eastAsia="SimSun"/>
          <w:lang w:val="en-US" w:eastAsia="zh-CN"/>
        </w:rPr>
      </w:pPr>
      <w:ins w:id="5033" w:author="S2-2004497" w:date="2020-06-15T17:44:00Z">
        <w:r w:rsidRPr="00F62681">
          <w:rPr>
            <w:rFonts w:eastAsia="SimSun" w:hint="eastAsia"/>
            <w:lang w:val="en-US" w:eastAsia="zh-CN"/>
          </w:rPr>
          <w:t>T</w:t>
        </w:r>
        <w:r w:rsidRPr="00F62681">
          <w:rPr>
            <w:rFonts w:eastAsia="SimSun"/>
            <w:lang w:val="en-US" w:eastAsia="zh-CN"/>
          </w:rPr>
          <w:t xml:space="preserve">he target gNB may include Forwarding Tunnel Info in the response. The Multicast Radio Transmission Resource Info may indicate PTP or PTM will be used by the target gNB. </w:t>
        </w:r>
      </w:ins>
    </w:p>
    <w:p w14:paraId="59ADEAC3" w14:textId="77777777" w:rsidR="00F628AA" w:rsidRPr="00F62681" w:rsidRDefault="00F628AA" w:rsidP="00F628AA">
      <w:pPr>
        <w:pStyle w:val="B1"/>
        <w:rPr>
          <w:ins w:id="5034" w:author="S2-2004497" w:date="2020-06-15T17:44:00Z"/>
          <w:rFonts w:eastAsia="SimSun"/>
          <w:lang w:val="en-US" w:eastAsia="zh-CN"/>
        </w:rPr>
      </w:pPr>
      <w:ins w:id="5035" w:author="S2-2004497" w:date="2020-06-15T17:44:00Z">
        <w:r w:rsidRPr="00F62681">
          <w:rPr>
            <w:rFonts w:eastAsia="SimSun"/>
            <w:lang w:val="en-US" w:eastAsia="zh-CN"/>
          </w:rPr>
          <w:t>4b.</w:t>
        </w:r>
        <w:r w:rsidRPr="00F62681">
          <w:rPr>
            <w:rFonts w:eastAsia="SimSun"/>
            <w:lang w:val="en-US" w:eastAsia="zh-CN"/>
          </w:rPr>
          <w:tab/>
          <w:t>target gNB to AMF: N2 message ([SMF ID], N2 MB Info (interest TMGIs/MBS Session IDs</w:t>
        </w:r>
        <w:r w:rsidRPr="00F62681">
          <w:rPr>
            <w:rFonts w:eastAsia="SimSun" w:hint="eastAsia"/>
            <w:lang w:val="en-US" w:eastAsia="zh-CN"/>
          </w:rPr>
          <w:t>)</w:t>
        </w:r>
        <w:r w:rsidRPr="00F62681">
          <w:rPr>
            <w:rFonts w:eastAsia="SimSun"/>
            <w:lang w:val="en-US" w:eastAsia="zh-CN"/>
          </w:rPr>
          <w:t>)</w:t>
        </w:r>
      </w:ins>
    </w:p>
    <w:p w14:paraId="00142E89" w14:textId="77777777" w:rsidR="00F628AA" w:rsidRPr="00F62681" w:rsidRDefault="00F628AA" w:rsidP="00F628AA">
      <w:pPr>
        <w:pStyle w:val="B1"/>
        <w:ind w:firstLine="0"/>
        <w:rPr>
          <w:ins w:id="5036" w:author="S2-2004497" w:date="2020-06-15T17:44:00Z"/>
          <w:rFonts w:eastAsia="SimSun"/>
          <w:lang w:val="en-US" w:eastAsia="zh-CN"/>
        </w:rPr>
      </w:pPr>
      <w:ins w:id="5037" w:author="S2-2004497" w:date="2020-06-15T17:44:00Z">
        <w:r w:rsidRPr="00F62681">
          <w:rPr>
            <w:rFonts w:eastAsia="SimSun"/>
            <w:lang w:val="en-US" w:eastAsia="zh-CN"/>
          </w:rPr>
          <w:t>The AMF selects SMF based on the SMF ID received in the N2 message (enhanced) or SMF ID related to a PDU Session ID.</w:t>
        </w:r>
      </w:ins>
    </w:p>
    <w:p w14:paraId="2149DC44" w14:textId="77777777" w:rsidR="00F628AA" w:rsidRPr="00F62681" w:rsidRDefault="00F628AA" w:rsidP="00F628AA">
      <w:pPr>
        <w:pStyle w:val="B1"/>
        <w:rPr>
          <w:ins w:id="5038" w:author="S2-2004497" w:date="2020-06-15T17:44:00Z"/>
        </w:rPr>
      </w:pPr>
      <w:ins w:id="5039" w:author="S2-2004497" w:date="2020-06-15T17:44:00Z">
        <w:r w:rsidRPr="00F62681">
          <w:t>5.</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2993F3C6" w14:textId="77777777" w:rsidR="00F628AA" w:rsidRPr="00F62681" w:rsidRDefault="00F628AA" w:rsidP="00F628AA">
      <w:pPr>
        <w:pStyle w:val="B1"/>
        <w:ind w:firstLine="0"/>
        <w:rPr>
          <w:ins w:id="5040" w:author="S2-2004497" w:date="2020-06-15T17:44:00Z"/>
        </w:rPr>
      </w:pPr>
      <w:ins w:id="5041"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List of Forwarding TMGI</w:t>
        </w:r>
        <w:r w:rsidRPr="00F62681">
          <w:rPr>
            <w:rFonts w:eastAsia="SimSun"/>
            <w:lang w:val="en-US" w:eastAsia="zh-CN"/>
          </w:rPr>
          <w:t>/MBS Session ID</w:t>
        </w:r>
        <w:r w:rsidRPr="00F62681">
          <w:t xml:space="preserve"> and sends them to the target gNB via the Forwarding Tunnel.</w:t>
        </w:r>
      </w:ins>
    </w:p>
    <w:p w14:paraId="2BFBB697" w14:textId="77777777" w:rsidR="00F628AA" w:rsidRPr="00F62681" w:rsidRDefault="00F628AA" w:rsidP="00F628AA">
      <w:pPr>
        <w:pStyle w:val="B1"/>
        <w:ind w:firstLine="0"/>
        <w:rPr>
          <w:ins w:id="5042" w:author="S2-2004497" w:date="2020-06-15T17:44:00Z"/>
        </w:rPr>
      </w:pPr>
      <w:ins w:id="5043" w:author="S2-2004497" w:date="2020-06-15T17:44:00Z">
        <w:r w:rsidRPr="00F62681">
          <w:t xml:space="preserve">After receiving the AN message, the UE tunes to access the target gNB and receives the multicast data over radio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data or not).</w:t>
        </w:r>
      </w:ins>
    </w:p>
    <w:p w14:paraId="72989984" w14:textId="77777777" w:rsidR="00F628AA" w:rsidRPr="00F62681" w:rsidRDefault="00F628AA" w:rsidP="00F628AA">
      <w:pPr>
        <w:pStyle w:val="B1"/>
        <w:rPr>
          <w:ins w:id="5044" w:author="S2-2004497" w:date="2020-06-15T17:44:00Z"/>
          <w:rFonts w:eastAsia="SimSun"/>
          <w:lang w:val="en-US" w:eastAsia="zh-CN"/>
        </w:rPr>
      </w:pPr>
      <w:ins w:id="5045" w:author="S2-2004497" w:date="2020-06-15T17:44:00Z">
        <w:r w:rsidRPr="00F62681">
          <w:rPr>
            <w:rFonts w:eastAsia="SimSun"/>
            <w:lang w:val="en-US" w:eastAsia="zh-CN"/>
          </w:rPr>
          <w:t xml:space="preserve">6~7. The SMF and UPF add the target gNB into the multicast session and reserve resources for the shared CN tunnel according to the received interest TMGIs/MBS Session IDs, e.g. trigger User Multicast Session Join via AN procedure in solution 4 as described in clause 6.4. </w:t>
        </w:r>
      </w:ins>
    </w:p>
    <w:p w14:paraId="634654E9" w14:textId="29DDF491" w:rsidR="00F628AA" w:rsidRPr="00F62681" w:rsidRDefault="00F628AA" w:rsidP="00845BEA">
      <w:pPr>
        <w:pStyle w:val="EditorsNote"/>
        <w:rPr>
          <w:ins w:id="5046" w:author="S2-2004497" w:date="2020-06-15T17:44:00Z"/>
          <w:rFonts w:eastAsia="SimSun"/>
          <w:lang w:val="en-US" w:eastAsia="zh-CN"/>
        </w:rPr>
      </w:pPr>
      <w:ins w:id="5047" w:author="S2-2004497" w:date="2020-06-15T17:44:00Z">
        <w:r w:rsidRPr="00F62681">
          <w:rPr>
            <w:lang w:eastAsia="ko-KR"/>
          </w:rPr>
          <w:t>Editor's</w:t>
        </w:r>
      </w:ins>
      <w:ins w:id="5048" w:author="Dario_Rapporteur" w:date="2020-06-16T09:31:00Z">
        <w:r w:rsidR="00845BEA" w:rsidRPr="00F62681">
          <w:rPr>
            <w:lang w:eastAsia="ko-KR"/>
          </w:rPr>
          <w:t xml:space="preserve"> note</w:t>
        </w:r>
      </w:ins>
      <w:ins w:id="5049" w:author="S2-2004497" w:date="2020-06-15T17:44:00Z">
        <w:r w:rsidRPr="00F62681">
          <w:rPr>
            <w:lang w:eastAsia="ko-KR"/>
          </w:rPr>
          <w:t>:</w:t>
        </w:r>
      </w:ins>
      <w:ins w:id="5050" w:author="Dario_Rapporteur" w:date="2020-06-16T09:31:00Z">
        <w:r w:rsidR="00845BEA" w:rsidRPr="00F62681">
          <w:rPr>
            <w:lang w:eastAsia="ko-KR"/>
          </w:rPr>
          <w:tab/>
        </w:r>
      </w:ins>
      <w:ins w:id="5051" w:author="S2-2004497" w:date="2020-06-15T17:44:00Z">
        <w:r w:rsidRPr="00F62681">
          <w:rPr>
            <w:lang w:eastAsia="ko-KR"/>
          </w:rPr>
          <w:t xml:space="preserve">It is FFS how the SMF determines whether the shared or individual tunnel need be established. </w:t>
        </w:r>
      </w:ins>
    </w:p>
    <w:p w14:paraId="1C346782" w14:textId="77777777" w:rsidR="00F628AA" w:rsidRPr="00F62681" w:rsidRDefault="00F628AA" w:rsidP="00F628AA">
      <w:pPr>
        <w:pStyle w:val="B1"/>
        <w:ind w:firstLine="0"/>
        <w:rPr>
          <w:ins w:id="5052" w:author="S2-2004497" w:date="2020-06-15T17:44:00Z"/>
          <w:rFonts w:eastAsia="SimSun"/>
          <w:lang w:val="en-US" w:eastAsia="zh-CN"/>
        </w:rPr>
      </w:pPr>
      <w:ins w:id="5053" w:author="S2-2004497" w:date="2020-06-15T17:44:00Z">
        <w:r w:rsidRPr="00F62681">
          <w:rPr>
            <w:rFonts w:eastAsia="SimSun"/>
            <w:lang w:val="en-US" w:eastAsia="zh-CN"/>
          </w:rPr>
          <w:t>The target gNB shall make sure the UE will not receive dual DL stream for the same TMGI/MBS Session IDs.</w:t>
        </w:r>
      </w:ins>
    </w:p>
    <w:p w14:paraId="2173992E" w14:textId="77777777" w:rsidR="00F628AA" w:rsidRPr="00F62681" w:rsidRDefault="00F628AA" w:rsidP="00F628AA">
      <w:pPr>
        <w:pStyle w:val="B1"/>
        <w:rPr>
          <w:ins w:id="5054" w:author="S2-2004497" w:date="2020-06-15T17:44:00Z"/>
          <w:rFonts w:eastAsia="DengXian"/>
        </w:rPr>
      </w:pPr>
      <w:ins w:id="5055" w:author="S2-2004497" w:date="2020-06-15T17:44:00Z">
        <w:r w:rsidRPr="00F62681">
          <w:rPr>
            <w:rFonts w:eastAsia="SimSun"/>
            <w:lang w:val="en-US" w:eastAsia="zh-CN"/>
          </w:rPr>
          <w:t>11.</w:t>
        </w:r>
        <w:r w:rsidRPr="00F62681">
          <w:rPr>
            <w:rFonts w:eastAsia="SimSun"/>
            <w:lang w:val="en-US" w:eastAsia="zh-CN"/>
          </w:rPr>
          <w:tab/>
          <w:t>[Conditional] After the target gNB has joined into the TMGIs//MBS Session IDs and received corresponding multicast data from the UPF, the target gNB releases the Forwarding Tunnel and may interact with the source gNB to stop data forwarding.</w:t>
        </w:r>
      </w:ins>
    </w:p>
    <w:p w14:paraId="6AC840F7" w14:textId="569EC017" w:rsidR="00F628AA" w:rsidRPr="0076561B" w:rsidRDefault="00F628AA" w:rsidP="0076561B">
      <w:pPr>
        <w:pStyle w:val="Heading4"/>
        <w:rPr>
          <w:ins w:id="5056" w:author="S2-2004497" w:date="2020-06-15T17:44:00Z"/>
        </w:rPr>
      </w:pPr>
      <w:bookmarkStart w:id="5057" w:name="_Toc43221636"/>
      <w:ins w:id="5058" w:author="S2-2004497" w:date="2020-06-15T17:44:00Z">
        <w:r w:rsidRPr="0076561B">
          <w:t>6.</w:t>
        </w:r>
        <w:r w:rsidR="006A6969" w:rsidRPr="0076561B">
          <w:t>15</w:t>
        </w:r>
        <w:r w:rsidRPr="0076561B">
          <w:t>.2.2</w:t>
        </w:r>
        <w:r w:rsidRPr="0076561B">
          <w:tab/>
          <w:t>N2 based leg addition</w:t>
        </w:r>
        <w:bookmarkEnd w:id="5057"/>
      </w:ins>
    </w:p>
    <w:p w14:paraId="1F7139F8" w14:textId="5D1AD176" w:rsidR="00F628AA" w:rsidRPr="00F62681" w:rsidRDefault="006A6969" w:rsidP="00F628AA">
      <w:pPr>
        <w:rPr>
          <w:ins w:id="5059" w:author="S2-2004497" w:date="2020-06-15T17:44:00Z"/>
          <w:rFonts w:eastAsia="DengXian"/>
        </w:rPr>
      </w:pPr>
      <w:ins w:id="5060" w:author="S2-2004497" w:date="2020-06-15T17:44:00Z">
        <w:r w:rsidRPr="00F62681">
          <w:rPr>
            <w:rFonts w:eastAsia="DengXian"/>
          </w:rPr>
          <w:t>The following Figure 6.15</w:t>
        </w:r>
        <w:r w:rsidR="00F628AA" w:rsidRPr="00F62681">
          <w:rPr>
            <w:rFonts w:eastAsia="DengXian"/>
          </w:rPr>
          <w:t xml:space="preserve">.2.2-1 illustrates the N2 based procedure of multicast session path addition due to UE mobility. Precondition of this solution is that multicast session leg addition is on-demand established by UE interesting and shared delivery method is used. </w:t>
        </w:r>
      </w:ins>
    </w:p>
    <w:p w14:paraId="55C9AAD8" w14:textId="77777777" w:rsidR="00F628AA" w:rsidRPr="00F62681" w:rsidRDefault="00F628AA" w:rsidP="00F628AA">
      <w:pPr>
        <w:rPr>
          <w:ins w:id="5061" w:author="S2-2004497" w:date="2020-06-15T17:44:00Z"/>
          <w:rFonts w:eastAsia="DengXian"/>
        </w:rPr>
      </w:pPr>
      <w:ins w:id="5062" w:author="S2-2004497" w:date="2020-06-15T17:44:00Z">
        <w:r w:rsidRPr="00F62681">
          <w:rPr>
            <w:rFonts w:eastAsia="DengXian"/>
          </w:rPr>
          <w:t xml:space="preserve">The difference between this procedure and N2-HO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w:t>
        </w:r>
        <w:r w:rsidRPr="00F62681">
          <w:rPr>
            <w:rFonts w:eastAsia="DengXian"/>
          </w:rPr>
          <w:t xml:space="preserve"> and associated QoS profile to the target gNB via AMF and additionally sends interest TMGIs</w:t>
        </w:r>
        <w:r w:rsidRPr="00F62681">
          <w:rPr>
            <w:rFonts w:eastAsia="SimSun"/>
            <w:lang w:val="en-US" w:eastAsia="zh-CN"/>
          </w:rPr>
          <w:t>/MBS Session IDs</w:t>
        </w:r>
        <w:r w:rsidRPr="00F62681">
          <w:rPr>
            <w:rFonts w:eastAsia="DengXian"/>
          </w:rPr>
          <w:t xml:space="preserve"> to the 5G CN to reserve shared CN tunnel resource, the target gNB additionally responses multicast transmission resources information to the source gNB via AMF. </w:t>
        </w:r>
      </w:ins>
    </w:p>
    <w:p w14:paraId="34AC12CF" w14:textId="209A9959" w:rsidR="00F628AA" w:rsidRPr="00F62681" w:rsidRDefault="00FA313F" w:rsidP="00F628AA">
      <w:pPr>
        <w:rPr>
          <w:ins w:id="5063" w:author="S2-2004497" w:date="2020-06-15T17:44:00Z"/>
        </w:rPr>
      </w:pPr>
      <w:ins w:id="5064" w:author="Dario_Rapporteur" w:date="2020-06-16T10:20:00Z">
        <w:r w:rsidRPr="00F62681">
          <w:object w:dxaOrig="14161" w:dyaOrig="7126" w14:anchorId="66F6AEBE">
            <v:shape id="_x0000_i1076" type="#_x0000_t75" style="width:481.3pt;height:242.1pt" o:ole="">
              <v:imagedata r:id="rId118" o:title=""/>
            </v:shape>
            <o:OLEObject Type="Embed" ProgID="Visio.Drawing.15" ShapeID="_x0000_i1076" DrawAspect="Content" ObjectID="_1653835716" r:id="rId119"/>
          </w:object>
        </w:r>
      </w:ins>
    </w:p>
    <w:p w14:paraId="485A7015" w14:textId="535A2BF5" w:rsidR="00F628AA" w:rsidRPr="00F62681" w:rsidRDefault="00F628AA" w:rsidP="00F628AA">
      <w:pPr>
        <w:pStyle w:val="TF"/>
        <w:rPr>
          <w:ins w:id="5065" w:author="S2-2004497" w:date="2020-06-15T17:44:00Z"/>
        </w:rPr>
      </w:pPr>
      <w:ins w:id="5066" w:author="S2-2004497" w:date="2020-06-15T17:44:00Z">
        <w:r w:rsidRPr="00F62681">
          <w:t>Figure 6.</w:t>
        </w:r>
      </w:ins>
      <w:ins w:id="5067" w:author="S2-2004497" w:date="2020-06-15T17:46:00Z">
        <w:r w:rsidR="006A6969" w:rsidRPr="00F62681">
          <w:t>15</w:t>
        </w:r>
      </w:ins>
      <w:ins w:id="5068" w:author="S2-2004497" w:date="2020-06-15T17:44:00Z">
        <w:r w:rsidRPr="00F62681">
          <w:t>.2.2-1: N2 based multicast session leg addition due to UE mobility</w:t>
        </w:r>
      </w:ins>
    </w:p>
    <w:p w14:paraId="508AAA26" w14:textId="77777777" w:rsidR="00F628AA" w:rsidRPr="00F62681" w:rsidRDefault="00F628AA" w:rsidP="00F628AA">
      <w:pPr>
        <w:pStyle w:val="B1"/>
        <w:rPr>
          <w:ins w:id="5069" w:author="S2-2004497" w:date="2020-06-15T17:44:00Z"/>
          <w:rFonts w:eastAsia="SimSun"/>
          <w:lang w:val="en-US" w:eastAsia="zh-CN"/>
        </w:rPr>
      </w:pPr>
      <w:ins w:id="5070"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The UE is receiving the IP multicast data not in a PDU Session under the coverage of source gNB.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2AE4972" w14:textId="74D0B26F" w:rsidR="00F628AA" w:rsidRPr="00F62681" w:rsidRDefault="00F628AA" w:rsidP="00F628AA">
      <w:pPr>
        <w:pStyle w:val="EditorsNote"/>
        <w:rPr>
          <w:ins w:id="5071" w:author="S2-2004497" w:date="2020-06-15T17:44:00Z"/>
          <w:rFonts w:eastAsia="SimSun"/>
          <w:lang w:val="en-US" w:eastAsia="zh-CN"/>
        </w:rPr>
      </w:pPr>
      <w:ins w:id="5072" w:author="S2-2004497" w:date="2020-06-15T17:44:00Z">
        <w:r w:rsidRPr="00F62681">
          <w:rPr>
            <w:lang w:eastAsia="ko-KR"/>
          </w:rPr>
          <w:t xml:space="preserve">Editor's </w:t>
        </w:r>
      </w:ins>
      <w:ins w:id="5073" w:author="Dario_Rapporteur" w:date="2020-06-16T09:32:00Z">
        <w:r w:rsidR="00845BEA" w:rsidRPr="00F62681">
          <w:rPr>
            <w:lang w:eastAsia="ko-KR"/>
          </w:rPr>
          <w:t>note:</w:t>
        </w:r>
        <w:r w:rsidR="00845BEA" w:rsidRPr="00F62681">
          <w:rPr>
            <w:lang w:eastAsia="ko-KR"/>
          </w:rPr>
          <w:tab/>
        </w:r>
      </w:ins>
      <w:ins w:id="5074" w:author="S2-2004497" w:date="2020-06-15T17:44:00Z">
        <w:r w:rsidRPr="00F62681">
          <w:rPr>
            <w:lang w:eastAsia="ko-KR"/>
          </w:rPr>
          <w:t>It is FFS how the UE detect that there are no neighbour cell transmitting the multicast session data.</w:t>
        </w:r>
      </w:ins>
    </w:p>
    <w:p w14:paraId="23448BDC" w14:textId="77777777" w:rsidR="00F628AA" w:rsidRPr="00F62681" w:rsidRDefault="00F628AA" w:rsidP="00F628AA">
      <w:pPr>
        <w:pStyle w:val="B1"/>
        <w:rPr>
          <w:ins w:id="5075" w:author="S2-2004497" w:date="2020-06-15T17:44:00Z"/>
          <w:rFonts w:eastAsia="SimSun"/>
          <w:lang w:val="en-US" w:eastAsia="zh-CN"/>
        </w:rPr>
      </w:pPr>
      <w:ins w:id="5076"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17B62AB3" w14:textId="67080DBD" w:rsidR="00F628AA" w:rsidRPr="00F62681" w:rsidRDefault="00F628AA" w:rsidP="00845BEA">
      <w:pPr>
        <w:pStyle w:val="EditorsNote"/>
        <w:rPr>
          <w:ins w:id="5077" w:author="S2-2004497" w:date="2020-06-15T17:44:00Z"/>
          <w:lang w:val="en-US" w:eastAsia="zh-CN"/>
        </w:rPr>
      </w:pPr>
      <w:ins w:id="5078" w:author="S2-2004497" w:date="2020-06-15T17:44:00Z">
        <w:r w:rsidRPr="00F62681">
          <w:rPr>
            <w:lang w:val="en-US" w:eastAsia="zh-CN"/>
          </w:rPr>
          <w:t xml:space="preserve">Editor's </w:t>
        </w:r>
      </w:ins>
      <w:ins w:id="5079" w:author="Dario_Rapporteur" w:date="2020-06-16T09:32:00Z">
        <w:r w:rsidR="00845BEA" w:rsidRPr="00F62681">
          <w:rPr>
            <w:lang w:val="en-US" w:eastAsia="zh-CN"/>
          </w:rPr>
          <w:t>note:</w:t>
        </w:r>
        <w:r w:rsidR="00845BEA" w:rsidRPr="00F62681">
          <w:rPr>
            <w:lang w:val="en-US" w:eastAsia="zh-CN"/>
          </w:rPr>
          <w:tab/>
        </w:r>
      </w:ins>
      <w:ins w:id="5080"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4290DC36" w14:textId="77777777" w:rsidR="00F628AA" w:rsidRPr="00F62681" w:rsidRDefault="00F628AA" w:rsidP="00F628AA">
      <w:pPr>
        <w:pStyle w:val="B1"/>
        <w:ind w:firstLine="0"/>
        <w:rPr>
          <w:ins w:id="5081" w:author="S2-2004497" w:date="2020-06-15T17:44:00Z"/>
          <w:rFonts w:eastAsia="SimSun"/>
          <w:lang w:val="en-US" w:eastAsia="zh-CN"/>
        </w:rPr>
      </w:pPr>
      <w:ins w:id="5082" w:author="S2-2004497" w:date="2020-06-15T17:44:00Z">
        <w:r w:rsidRPr="00F62681">
          <w:rPr>
            <w:rFonts w:eastAsia="SimSun"/>
            <w:lang w:val="en-US" w:eastAsia="zh-CN"/>
          </w:rPr>
          <w:t xml:space="preserve">If the UE does not have PDU Session for the multicast session, the UE may not include any UE ID in the AN message (e.g. UE moves to the source </w:t>
        </w:r>
        <w:r w:rsidRPr="00F62681">
          <w:rPr>
            <w:rFonts w:eastAsia="SimSun" w:hint="eastAsia"/>
            <w:lang w:val="en-US" w:eastAsia="zh-CN"/>
          </w:rPr>
          <w:t>gNB</w:t>
        </w:r>
        <w:r w:rsidRPr="00F62681">
          <w:rPr>
            <w:rFonts w:eastAsia="SimSun"/>
            <w:lang w:val="en-US" w:eastAsia="zh-CN"/>
          </w:rPr>
          <w:t xml:space="preserve"> in idle without suspend state).</w:t>
        </w:r>
      </w:ins>
    </w:p>
    <w:p w14:paraId="4A5CCC86" w14:textId="77777777" w:rsidR="00F628AA" w:rsidRPr="00F62681" w:rsidRDefault="00F628AA" w:rsidP="00F628AA">
      <w:pPr>
        <w:pStyle w:val="B1"/>
        <w:rPr>
          <w:ins w:id="5083" w:author="S2-2004497" w:date="2020-06-15T17:44:00Z"/>
          <w:rFonts w:eastAsia="SimSun"/>
          <w:lang w:val="en-US" w:eastAsia="zh-CN"/>
        </w:rPr>
      </w:pPr>
      <w:ins w:id="5084" w:author="S2-2004497" w:date="2020-06-15T17:44:00Z">
        <w:r w:rsidRPr="00F62681">
          <w:rPr>
            <w:rFonts w:eastAsia="SimSun"/>
            <w:lang w:val="en-US" w:eastAsia="zh-CN"/>
          </w:rPr>
          <w:t>3.</w:t>
        </w:r>
        <w:r w:rsidRPr="00F62681">
          <w:rPr>
            <w:rFonts w:eastAsia="SimSun"/>
            <w:lang w:val="en-US" w:eastAsia="zh-CN"/>
          </w:rPr>
          <w:tab/>
          <w:t>Source gNB to AMF: N2 message (target, Source to Target Transparent Container (List of &lt;interest TMGI/MBS Session ID, QoS profile&gt;, [SMF ID]), [SMF ID], N2 MB Info ([interest TMGIs/MBS Session IDs])).</w:t>
        </w:r>
      </w:ins>
    </w:p>
    <w:p w14:paraId="651F0067" w14:textId="77777777" w:rsidR="00F628AA" w:rsidRPr="00F62681" w:rsidRDefault="00F628AA" w:rsidP="00F628AA">
      <w:pPr>
        <w:pStyle w:val="B1"/>
        <w:ind w:firstLine="0"/>
        <w:rPr>
          <w:ins w:id="5085" w:author="S2-2004497" w:date="2020-06-15T17:44:00Z"/>
          <w:rFonts w:eastAsia="SimSun"/>
          <w:lang w:val="en-US" w:eastAsia="zh-CN"/>
        </w:rPr>
      </w:pPr>
      <w:ins w:id="5086" w:author="S2-2004497" w:date="2020-06-15T17:44:00Z">
        <w:r w:rsidRPr="00F62681">
          <w:rPr>
            <w:rFonts w:eastAsia="SimSun"/>
            <w:lang w:val="en-US" w:eastAsia="zh-CN"/>
          </w:rPr>
          <w:t xml:space="preserve">The source gNB determines the target gNB based on the measurement report. If the source gNB stores the SMF ID of the SMF serves the multicast session (e.g. provisioned by SMF during previous multicast operations), the SMF ID is included. </w:t>
        </w:r>
      </w:ins>
    </w:p>
    <w:p w14:paraId="715F5372" w14:textId="77777777" w:rsidR="00F628AA" w:rsidRPr="00F62681" w:rsidRDefault="00F628AA" w:rsidP="00F628AA">
      <w:pPr>
        <w:pStyle w:val="B1"/>
        <w:ind w:firstLine="0"/>
        <w:rPr>
          <w:ins w:id="5087" w:author="S2-2004497" w:date="2020-06-15T17:44:00Z"/>
          <w:rFonts w:eastAsia="SimSun"/>
          <w:lang w:val="en-US" w:eastAsia="zh-CN"/>
        </w:rPr>
      </w:pPr>
      <w:ins w:id="5088" w:author="S2-2004497" w:date="2020-06-15T17:44:00Z">
        <w:r w:rsidRPr="00F62681">
          <w:rPr>
            <w:rFonts w:eastAsia="SimSun"/>
            <w:lang w:val="en-US" w:eastAsia="zh-CN"/>
          </w:rPr>
          <w:t xml:space="preserve">The N2 message does not include any UE context if the source gNB cannot get the UE AS context (e.g. UE moves to the source gNB in idle without suspend state). The N2 SM Info may include interest TMGIs/MBS Session IDs if PDU Session is not indicated, if PDU Session ID is indicated, The SMF determines the interest TMGIs/MBS Session IDs based on the PDU Session ID and previous session join procedure of the user. </w:t>
        </w:r>
      </w:ins>
    </w:p>
    <w:p w14:paraId="7111290F" w14:textId="77777777" w:rsidR="00F628AA" w:rsidRPr="00F62681" w:rsidRDefault="00F628AA" w:rsidP="00F628AA">
      <w:pPr>
        <w:pStyle w:val="B1"/>
        <w:ind w:firstLine="0"/>
        <w:rPr>
          <w:ins w:id="5089" w:author="S2-2004497" w:date="2020-06-15T17:44:00Z"/>
          <w:rFonts w:eastAsia="SimSun"/>
          <w:lang w:val="en-US" w:eastAsia="zh-CN"/>
        </w:rPr>
      </w:pPr>
      <w:ins w:id="5090" w:author="S2-2004497" w:date="2020-06-15T17:44:00Z">
        <w:r w:rsidRPr="00F62681">
          <w:rPr>
            <w:rFonts w:eastAsia="SimSun"/>
            <w:lang w:val="en-US" w:eastAsia="zh-CN"/>
          </w:rPr>
          <w:t xml:space="preserve">The indirect forwarding is not used in this case. </w:t>
        </w:r>
      </w:ins>
    </w:p>
    <w:p w14:paraId="3A610CFA" w14:textId="77777777" w:rsidR="00F628AA" w:rsidRPr="00F62681" w:rsidRDefault="00F628AA" w:rsidP="00F628AA">
      <w:pPr>
        <w:pStyle w:val="B1"/>
        <w:rPr>
          <w:ins w:id="5091" w:author="S2-2004497" w:date="2020-06-15T17:44:00Z"/>
          <w:rFonts w:eastAsia="SimSun"/>
          <w:lang w:val="en-US" w:eastAsia="zh-CN"/>
        </w:rPr>
      </w:pPr>
      <w:ins w:id="5092" w:author="S2-2004497" w:date="2020-06-15T17:44:00Z">
        <w:r w:rsidRPr="00F62681">
          <w:rPr>
            <w:rFonts w:eastAsia="SimSun"/>
            <w:lang w:val="en-US" w:eastAsia="zh-CN"/>
          </w:rPr>
          <w:t xml:space="preserve">4~5. The AMF forwards the N2 MB Info to the SMF according the SMF ID received in the N2 message (enhanced) or SMF ID corresponding to a PDU Session ID, the SMF responses with a N2 SM Info to trigger shared tunnel resource reservation, which includes the SMF ID. </w:t>
        </w:r>
      </w:ins>
    </w:p>
    <w:p w14:paraId="383B9548" w14:textId="77777777" w:rsidR="00F628AA" w:rsidRPr="00F62681" w:rsidRDefault="00F628AA" w:rsidP="00F628AA">
      <w:pPr>
        <w:pStyle w:val="B1"/>
        <w:rPr>
          <w:ins w:id="5093" w:author="S2-2004497" w:date="2020-06-15T17:44:00Z"/>
          <w:rFonts w:eastAsia="SimSun"/>
          <w:lang w:val="en-US" w:eastAsia="zh-CN"/>
        </w:rPr>
      </w:pPr>
      <w:ins w:id="5094" w:author="S2-2004497" w:date="2020-06-15T17:44:00Z">
        <w:r w:rsidRPr="00F62681">
          <w:rPr>
            <w:rFonts w:eastAsia="SimSun"/>
            <w:lang w:val="en-US" w:eastAsia="zh-CN"/>
          </w:rPr>
          <w:t>6.</w:t>
        </w:r>
        <w:r w:rsidRPr="00F62681">
          <w:rPr>
            <w:rFonts w:eastAsia="SimSun"/>
            <w:lang w:val="en-US" w:eastAsia="zh-CN"/>
          </w:rPr>
          <w:tab/>
          <w:t>The AMF to target gNB: N2 message (Source to Target Transparent Container, N2 SM Info).</w:t>
        </w:r>
      </w:ins>
    </w:p>
    <w:p w14:paraId="60DAC96A" w14:textId="77777777" w:rsidR="00F628AA" w:rsidRPr="00F62681" w:rsidRDefault="00F628AA" w:rsidP="00F628AA">
      <w:pPr>
        <w:pStyle w:val="B1"/>
        <w:rPr>
          <w:ins w:id="5095" w:author="S2-2004497" w:date="2020-06-15T17:44:00Z"/>
          <w:rFonts w:eastAsia="SimSun"/>
          <w:lang w:val="en-US" w:eastAsia="zh-CN"/>
        </w:rPr>
      </w:pPr>
      <w:ins w:id="5096" w:author="S2-2004497" w:date="2020-06-15T17:44:00Z">
        <w:r w:rsidRPr="00F62681">
          <w:rPr>
            <w:rFonts w:eastAsia="SimSun"/>
            <w:lang w:val="en-US" w:eastAsia="zh-CN"/>
          </w:rPr>
          <w:t>7.</w:t>
        </w:r>
        <w:r w:rsidRPr="00F62681">
          <w:rPr>
            <w:rFonts w:eastAsia="SimSun"/>
            <w:lang w:val="en-US" w:eastAsia="zh-CN"/>
          </w:rPr>
          <w:tab/>
          <w:t>Target gNB to AMF: N2 message (Target to Source Transparent Container ([Direct Forwarding Tunnel Info], Multicast</w:t>
        </w:r>
        <w:r w:rsidRPr="00F62681">
          <w:t xml:space="preserve"> Radio Transmission Resource Info</w:t>
        </w:r>
        <w:r w:rsidRPr="00F62681">
          <w:rPr>
            <w:rFonts w:eastAsia="SimSun"/>
            <w:lang w:val="en-US" w:eastAsia="zh-CN"/>
          </w:rPr>
          <w:t>), [SMF ID], N2 MB Info).</w:t>
        </w:r>
      </w:ins>
    </w:p>
    <w:p w14:paraId="446DD4AE" w14:textId="77777777" w:rsidR="00F628AA" w:rsidRPr="00F62681" w:rsidRDefault="00F628AA" w:rsidP="00F628AA">
      <w:pPr>
        <w:pStyle w:val="B1"/>
        <w:ind w:firstLine="0"/>
        <w:rPr>
          <w:ins w:id="5097" w:author="S2-2004497" w:date="2020-06-15T17:44:00Z"/>
          <w:rFonts w:eastAsia="SimSun"/>
          <w:lang w:val="en-US" w:eastAsia="zh-CN"/>
        </w:rPr>
      </w:pPr>
      <w:ins w:id="5098" w:author="S2-2004497" w:date="2020-06-15T17:44:00Z">
        <w:r w:rsidRPr="00F62681">
          <w:rPr>
            <w:rFonts w:eastAsia="SimSun"/>
            <w:lang w:val="en-US" w:eastAsia="zh-CN"/>
          </w:rPr>
          <w:lastRenderedPageBreak/>
          <w:t xml:space="preserve">The target gNB may include Direct Forwarding Tunnel Info in the response. The Multicast Radio Transmission Resource Info may indicate PTP or PTM will be used by the target gNB. </w:t>
        </w:r>
      </w:ins>
    </w:p>
    <w:p w14:paraId="4484E3A3" w14:textId="77777777" w:rsidR="00F628AA" w:rsidRPr="00F62681" w:rsidRDefault="00F628AA" w:rsidP="00F628AA">
      <w:pPr>
        <w:pStyle w:val="B1"/>
        <w:rPr>
          <w:ins w:id="5099" w:author="S2-2004497" w:date="2020-06-15T17:44:00Z"/>
          <w:rFonts w:eastAsia="SimSun"/>
          <w:lang w:val="en-US" w:eastAsia="zh-CN"/>
        </w:rPr>
      </w:pPr>
      <w:ins w:id="5100" w:author="S2-2004497" w:date="2020-06-15T17:44:00Z">
        <w:r w:rsidRPr="00F62681">
          <w:rPr>
            <w:rFonts w:eastAsia="SimSun"/>
            <w:lang w:val="en-US" w:eastAsia="zh-CN"/>
          </w:rPr>
          <w:t>8~10. The AMF forwards the N2 MB Info to the SMF according the SMF ID received in step 7 (enhanced) or SMF ID corresponding to a PDU Session ID, the SMF and UPF reserve shared tunnel transmission resources and add the target gNB into the multicast session according to the received interest TMGIs/MBS Session IDs in step 4.</w:t>
        </w:r>
      </w:ins>
    </w:p>
    <w:p w14:paraId="391DC88B" w14:textId="77777777" w:rsidR="00F628AA" w:rsidRPr="00F62681" w:rsidRDefault="00F628AA" w:rsidP="00F628AA">
      <w:pPr>
        <w:pStyle w:val="B1"/>
        <w:ind w:firstLine="0"/>
        <w:rPr>
          <w:ins w:id="5101" w:author="S2-2004497" w:date="2020-06-15T17:44:00Z"/>
          <w:rFonts w:eastAsia="SimSun"/>
          <w:lang w:val="en-US" w:eastAsia="zh-CN"/>
        </w:rPr>
      </w:pPr>
      <w:ins w:id="5102" w:author="S2-2004497" w:date="2020-06-15T17:44:00Z">
        <w:r w:rsidRPr="00F62681">
          <w:rPr>
            <w:rFonts w:eastAsia="SimSun"/>
            <w:lang w:val="en-US" w:eastAsia="zh-CN"/>
          </w:rPr>
          <w:t xml:space="preserve">The target gNB shall make sure the UE will not receive dual DL stream for the same TMGI/MBS Session IDs. </w:t>
        </w:r>
      </w:ins>
    </w:p>
    <w:p w14:paraId="46A35EA7" w14:textId="77777777" w:rsidR="00F628AA" w:rsidRPr="00F62681" w:rsidRDefault="00F628AA" w:rsidP="00F628AA">
      <w:pPr>
        <w:pStyle w:val="B1"/>
        <w:rPr>
          <w:ins w:id="5103" w:author="S2-2004497" w:date="2020-06-15T17:44:00Z"/>
          <w:rFonts w:eastAsia="SimSun"/>
          <w:lang w:val="en-US" w:eastAsia="zh-CN"/>
        </w:rPr>
      </w:pPr>
      <w:ins w:id="5104" w:author="S2-2004497" w:date="2020-06-15T17:44:00Z">
        <w:r w:rsidRPr="00F62681">
          <w:rPr>
            <w:rFonts w:eastAsia="SimSun"/>
            <w:lang w:val="en-US" w:eastAsia="zh-CN"/>
          </w:rPr>
          <w:t>11.</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04730490" w14:textId="77777777" w:rsidR="00F628AA" w:rsidRPr="00F62681" w:rsidRDefault="00F628AA" w:rsidP="00F628AA">
      <w:pPr>
        <w:pStyle w:val="B1"/>
        <w:rPr>
          <w:ins w:id="5105" w:author="S2-2004497" w:date="2020-06-15T17:44:00Z"/>
        </w:rPr>
      </w:pPr>
      <w:ins w:id="5106" w:author="S2-2004497" w:date="2020-06-15T17:44:00Z">
        <w:r w:rsidRPr="00F62681">
          <w:t>12.</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4B82BE43" w14:textId="77777777" w:rsidR="00F628AA" w:rsidRPr="00F62681" w:rsidRDefault="00F628AA" w:rsidP="00F628AA">
      <w:pPr>
        <w:pStyle w:val="B1"/>
        <w:ind w:firstLine="0"/>
        <w:rPr>
          <w:ins w:id="5107" w:author="S2-2004497" w:date="2020-06-15T17:44:00Z"/>
        </w:rPr>
      </w:pPr>
      <w:ins w:id="5108"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interest TMGIs</w:t>
        </w:r>
        <w:r w:rsidRPr="00F62681">
          <w:rPr>
            <w:rFonts w:eastAsia="SimSun"/>
            <w:lang w:val="en-US" w:eastAsia="zh-CN"/>
          </w:rPr>
          <w:t>/MBS Session IDs</w:t>
        </w:r>
        <w:r w:rsidRPr="00F62681">
          <w:t xml:space="preserve"> and sends them to the target gNB via the Direct Forwarding Tunnel.</w:t>
        </w:r>
      </w:ins>
    </w:p>
    <w:p w14:paraId="71C9E1C9" w14:textId="77777777" w:rsidR="00F628AA" w:rsidRPr="00F62681" w:rsidRDefault="00F628AA" w:rsidP="00F628AA">
      <w:pPr>
        <w:pStyle w:val="B1"/>
        <w:ind w:firstLine="0"/>
        <w:rPr>
          <w:ins w:id="5109" w:author="S2-2004497" w:date="2020-06-15T17:44:00Z"/>
        </w:rPr>
      </w:pPr>
      <w:ins w:id="5110" w:author="S2-2004497" w:date="2020-06-15T17:44:00Z">
        <w:r w:rsidRPr="00F62681">
          <w:t xml:space="preserve">After receiving the AN message, the UE tunes to access the target gNB and receives the multicast data using multicast radio technology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or not). </w:t>
        </w:r>
      </w:ins>
    </w:p>
    <w:p w14:paraId="68E7C6DD" w14:textId="77777777" w:rsidR="00F628AA" w:rsidRPr="00F62681" w:rsidRDefault="00F628AA" w:rsidP="00F628AA">
      <w:pPr>
        <w:pStyle w:val="B1"/>
        <w:ind w:firstLine="0"/>
        <w:rPr>
          <w:ins w:id="5111" w:author="S2-2004497" w:date="2020-06-15T17:44:00Z"/>
          <w:rFonts w:eastAsia="SimSun"/>
          <w:lang w:val="en-US" w:eastAsia="zh-CN"/>
        </w:rPr>
      </w:pPr>
      <w:ins w:id="5112" w:author="S2-2004497" w:date="2020-06-15T17:44:00Z">
        <w:r w:rsidRPr="00F62681">
          <w:rPr>
            <w:rFonts w:eastAsia="SimSun"/>
            <w:lang w:val="en-US" w:eastAsia="zh-CN"/>
          </w:rPr>
          <w:t xml:space="preserve">After the target gNB has joined into the TMGIs/MBS Session IDs and received corresponding multicast data from the UPF, the target gNB releases the Direct Forwarding Tunnel. The source gNB stops data forwarding after a specific time. </w:t>
        </w:r>
      </w:ins>
    </w:p>
    <w:p w14:paraId="1EC50D64" w14:textId="21F31D0D" w:rsidR="00F628AA" w:rsidRPr="00F62681" w:rsidRDefault="00F628AA" w:rsidP="0076561B">
      <w:pPr>
        <w:pStyle w:val="Heading3"/>
        <w:rPr>
          <w:ins w:id="5113" w:author="S2-2004497" w:date="2020-06-15T17:44:00Z"/>
          <w:rFonts w:eastAsia="DengXian"/>
        </w:rPr>
      </w:pPr>
      <w:bookmarkStart w:id="5114" w:name="_Toc43221637"/>
      <w:ins w:id="5115" w:author="S2-2004497" w:date="2020-06-15T17:44:00Z">
        <w:r w:rsidRPr="00F62681">
          <w:rPr>
            <w:rFonts w:eastAsia="DengXian"/>
          </w:rPr>
          <w:t>6</w:t>
        </w:r>
        <w:r w:rsidRPr="0076561B">
          <w:t>.15.3</w:t>
        </w:r>
        <w:r w:rsidRPr="0076561B">
          <w:tab/>
          <w:t>Impacts on services, entities and interfaces</w:t>
        </w:r>
        <w:bookmarkEnd w:id="5114"/>
      </w:ins>
    </w:p>
    <w:p w14:paraId="089F6789" w14:textId="77777777" w:rsidR="00F628AA" w:rsidRPr="00F62681" w:rsidRDefault="00F628AA" w:rsidP="00F628AA">
      <w:pPr>
        <w:rPr>
          <w:ins w:id="5116" w:author="S2-2004497" w:date="2020-06-15T17:44:00Z"/>
          <w:rFonts w:eastAsia="DengXian"/>
        </w:rPr>
      </w:pPr>
      <w:ins w:id="5117" w:author="S2-2004497" w:date="2020-06-15T17:44:00Z">
        <w:r w:rsidRPr="00F62681">
          <w:rPr>
            <w:rFonts w:eastAsia="DengXian"/>
          </w:rPr>
          <w:t>UE:</w:t>
        </w:r>
      </w:ins>
    </w:p>
    <w:p w14:paraId="66539AB4" w14:textId="2A2DDA8E" w:rsidR="00F628AA" w:rsidRPr="00F62681" w:rsidRDefault="00F628AA" w:rsidP="002932FA">
      <w:pPr>
        <w:pStyle w:val="B1"/>
        <w:rPr>
          <w:ins w:id="5118" w:author="S2-2004497" w:date="2020-06-15T17:44:00Z"/>
        </w:rPr>
      </w:pPr>
      <w:ins w:id="5119" w:author="S2-2004497" w:date="2020-06-15T17:44:00Z">
        <w:r w:rsidRPr="00F62681">
          <w:t>-</w:t>
        </w:r>
        <w:r w:rsidRPr="00F62681">
          <w:tab/>
          <w:t xml:space="preserve">Support sending AN message including interest </w:t>
        </w:r>
        <w:r w:rsidRPr="00F62681">
          <w:rPr>
            <w:rFonts w:hint="eastAsia"/>
          </w:rPr>
          <w:t>TMGI</w:t>
        </w:r>
        <w:r w:rsidRPr="00F62681">
          <w:t xml:space="preserve">s/MBS Session IDs and measurement report. </w:t>
        </w:r>
      </w:ins>
    </w:p>
    <w:p w14:paraId="3062E47A" w14:textId="7A0FC7EA" w:rsidR="00F628AA" w:rsidRPr="00F62681" w:rsidRDefault="00F628AA" w:rsidP="002932FA">
      <w:pPr>
        <w:pStyle w:val="B1"/>
        <w:rPr>
          <w:ins w:id="5120" w:author="S2-2004497" w:date="2020-06-15T17:44:00Z"/>
        </w:rPr>
      </w:pPr>
      <w:ins w:id="5121" w:author="S2-2004497" w:date="2020-06-15T17:44:00Z">
        <w:r w:rsidRPr="00F62681">
          <w:t>-</w:t>
        </w:r>
        <w:r w:rsidRPr="00F62681">
          <w:tab/>
          <w:t>Support handling AN message including multicast radio resource information and target information.</w:t>
        </w:r>
      </w:ins>
    </w:p>
    <w:p w14:paraId="5CE3E42D" w14:textId="77777777" w:rsidR="00F628AA" w:rsidRPr="00F62681" w:rsidRDefault="00F628AA" w:rsidP="00F628AA">
      <w:pPr>
        <w:rPr>
          <w:ins w:id="5122" w:author="S2-2004497" w:date="2020-06-15T17:44:00Z"/>
          <w:rFonts w:eastAsia="DengXian"/>
        </w:rPr>
      </w:pPr>
      <w:ins w:id="5123" w:author="S2-2004497" w:date="2020-06-15T17:44:00Z">
        <w:r w:rsidRPr="00F62681">
          <w:rPr>
            <w:rFonts w:eastAsia="DengXian"/>
          </w:rPr>
          <w:t>RAN node:</w:t>
        </w:r>
      </w:ins>
    </w:p>
    <w:p w14:paraId="2DB5739B" w14:textId="5240E8BC" w:rsidR="00F628AA" w:rsidRPr="00F62681" w:rsidRDefault="002932FA" w:rsidP="002932FA">
      <w:pPr>
        <w:pStyle w:val="B1"/>
        <w:rPr>
          <w:ins w:id="5124" w:author="S2-2004497" w:date="2020-06-15T17:44:00Z"/>
          <w:lang w:eastAsia="zh-CN"/>
        </w:rPr>
      </w:pPr>
      <w:ins w:id="5125" w:author="S2-2004497" w:date="2020-06-15T17:45:00Z">
        <w:r w:rsidRPr="00F62681">
          <w:rPr>
            <w:lang w:eastAsia="zh-CN"/>
          </w:rPr>
          <w:t>-</w:t>
        </w:r>
        <w:r w:rsidRPr="00F62681">
          <w:rPr>
            <w:lang w:eastAsia="zh-CN"/>
          </w:rPr>
          <w:tab/>
        </w:r>
      </w:ins>
      <w:ins w:id="5126" w:author="S2-2004497" w:date="2020-06-15T17:44:00Z">
        <w:r w:rsidR="00F628AA" w:rsidRPr="00F62681">
          <w:rPr>
            <w:lang w:eastAsia="zh-CN"/>
          </w:rPr>
          <w:t>(Source) Support sending TMGI</w:t>
        </w:r>
        <w:r w:rsidR="00F628AA" w:rsidRPr="00F62681">
          <w:rPr>
            <w:lang w:val="en-US" w:eastAsia="zh-CN"/>
          </w:rPr>
          <w:t>/MBS Session ID</w:t>
        </w:r>
        <w:r w:rsidR="00F628AA" w:rsidRPr="00F62681">
          <w:rPr>
            <w:lang w:eastAsia="zh-CN"/>
          </w:rPr>
          <w:t xml:space="preserve"> and associated multicast QoS profile to the target RAN node. </w:t>
        </w:r>
      </w:ins>
    </w:p>
    <w:p w14:paraId="2520D24F" w14:textId="4B578B62" w:rsidR="00F628AA" w:rsidRPr="00F62681" w:rsidRDefault="002932FA" w:rsidP="002932FA">
      <w:pPr>
        <w:pStyle w:val="B1"/>
        <w:rPr>
          <w:ins w:id="5127" w:author="S2-2004497" w:date="2020-06-15T17:44:00Z"/>
          <w:lang w:eastAsia="zh-CN"/>
        </w:rPr>
      </w:pPr>
      <w:ins w:id="5128" w:author="S2-2004497" w:date="2020-06-15T17:45:00Z">
        <w:r w:rsidRPr="00F62681">
          <w:rPr>
            <w:lang w:eastAsia="zh-CN"/>
          </w:rPr>
          <w:t>-</w:t>
        </w:r>
        <w:r w:rsidRPr="00F62681">
          <w:rPr>
            <w:lang w:eastAsia="zh-CN"/>
          </w:rPr>
          <w:tab/>
        </w:r>
      </w:ins>
      <w:ins w:id="5129" w:author="S2-2004497" w:date="2020-06-15T17:44:00Z">
        <w:r w:rsidR="00F628AA" w:rsidRPr="00F62681">
          <w:rPr>
            <w:lang w:eastAsia="zh-CN"/>
          </w:rPr>
          <w:t>(Source) May support replicating multicast data via shared delivery method and forwarding to target RAN node.</w:t>
        </w:r>
      </w:ins>
    </w:p>
    <w:p w14:paraId="7730E1BC" w14:textId="788B05E4" w:rsidR="00F628AA" w:rsidRPr="00F62681" w:rsidRDefault="002932FA" w:rsidP="002932FA">
      <w:pPr>
        <w:pStyle w:val="B1"/>
        <w:rPr>
          <w:ins w:id="5130" w:author="S2-2004497" w:date="2020-06-15T17:44:00Z"/>
          <w:lang w:eastAsia="zh-CN"/>
        </w:rPr>
      </w:pPr>
      <w:ins w:id="5131" w:author="S2-2004497" w:date="2020-06-15T17:45:00Z">
        <w:r w:rsidRPr="00F62681">
          <w:rPr>
            <w:lang w:eastAsia="zh-CN"/>
          </w:rPr>
          <w:t>-</w:t>
        </w:r>
        <w:r w:rsidRPr="00F62681">
          <w:rPr>
            <w:lang w:eastAsia="zh-CN"/>
          </w:rPr>
          <w:tab/>
        </w:r>
      </w:ins>
      <w:ins w:id="5132" w:author="S2-2004497" w:date="2020-06-15T17:44:00Z">
        <w:r w:rsidR="00F628AA" w:rsidRPr="00F62681">
          <w:rPr>
            <w:lang w:eastAsia="zh-CN"/>
          </w:rPr>
          <w:t>(Source) May support sending TMGI</w:t>
        </w:r>
        <w:r w:rsidR="00F628AA" w:rsidRPr="00F62681">
          <w:rPr>
            <w:lang w:val="en-US" w:eastAsia="zh-CN"/>
          </w:rPr>
          <w:t>/MBS Session ID</w:t>
        </w:r>
        <w:r w:rsidR="00F628AA" w:rsidRPr="00F62681">
          <w:rPr>
            <w:lang w:eastAsia="zh-CN"/>
          </w:rPr>
          <w:t xml:space="preserve"> to the 5G CN.</w:t>
        </w:r>
      </w:ins>
    </w:p>
    <w:p w14:paraId="7060C527" w14:textId="77777777" w:rsidR="00990EBC" w:rsidRPr="00F62681" w:rsidRDefault="002932FA" w:rsidP="002932FA">
      <w:pPr>
        <w:pStyle w:val="B1"/>
        <w:rPr>
          <w:ins w:id="5133" w:author="S2-2004498" w:date="2020-06-15T17:50:00Z"/>
          <w:lang w:eastAsia="zh-CN"/>
        </w:rPr>
      </w:pPr>
      <w:ins w:id="5134" w:author="S2-2004497" w:date="2020-06-15T17:45:00Z">
        <w:r w:rsidRPr="00F62681">
          <w:rPr>
            <w:lang w:eastAsia="zh-CN"/>
          </w:rPr>
          <w:t>-</w:t>
        </w:r>
        <w:r w:rsidRPr="00F62681">
          <w:rPr>
            <w:lang w:eastAsia="zh-CN"/>
          </w:rPr>
          <w:tab/>
        </w:r>
      </w:ins>
      <w:ins w:id="5135" w:author="S2-2004497" w:date="2020-06-15T17:44:00Z">
        <w:r w:rsidR="00F628AA" w:rsidRPr="00F62681">
          <w:rPr>
            <w:lang w:eastAsia="zh-CN"/>
          </w:rPr>
          <w:t>(Target) Support responding multicast radio resource information to the source RAN node.</w:t>
        </w:r>
      </w:ins>
    </w:p>
    <w:p w14:paraId="2C350E4D" w14:textId="64178664" w:rsidR="00990EBC" w:rsidRPr="00F62681" w:rsidRDefault="00990EBC" w:rsidP="00990EBC">
      <w:pPr>
        <w:pStyle w:val="Heading2"/>
        <w:rPr>
          <w:ins w:id="5136" w:author="S2-2004498" w:date="2020-06-15T17:50:00Z"/>
          <w:rFonts w:eastAsia="SimSun"/>
          <w:lang w:eastAsia="zh-CN"/>
        </w:rPr>
      </w:pPr>
      <w:bookmarkStart w:id="5137" w:name="_Toc43221638"/>
      <w:ins w:id="5138" w:author="S2-2004498" w:date="2020-06-15T17:50:00Z">
        <w:r w:rsidRPr="00F62681">
          <w:rPr>
            <w:rFonts w:eastAsia="SimSun"/>
          </w:rPr>
          <w:t>6.16</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16: </w:t>
        </w:r>
        <w:r w:rsidRPr="00F62681">
          <w:rPr>
            <w:rFonts w:eastAsia="SimSun" w:hint="eastAsia"/>
          </w:rPr>
          <w:t>MBS session</w:t>
        </w:r>
        <w:r w:rsidRPr="00F62681">
          <w:rPr>
            <w:rFonts w:eastAsia="SimSun" w:hint="eastAsia"/>
            <w:lang w:eastAsia="zh-CN"/>
          </w:rPr>
          <w:t xml:space="preserve"> joining via PDU session establishment and modification procedures</w:t>
        </w:r>
        <w:bookmarkEnd w:id="5137"/>
      </w:ins>
    </w:p>
    <w:p w14:paraId="0A726F8D" w14:textId="08878730" w:rsidR="00990EBC" w:rsidRPr="00F62681" w:rsidRDefault="00990EBC" w:rsidP="00990EBC">
      <w:pPr>
        <w:pStyle w:val="Heading3"/>
        <w:rPr>
          <w:ins w:id="5139" w:author="S2-2004498" w:date="2020-06-15T17:50:00Z"/>
          <w:b/>
          <w:bCs/>
        </w:rPr>
      </w:pPr>
      <w:bookmarkStart w:id="5140" w:name="_Toc43221639"/>
      <w:ins w:id="5141" w:author="S2-2004498" w:date="2020-06-15T17:50:00Z">
        <w:r w:rsidRPr="00F62681">
          <w:t>6.</w:t>
        </w:r>
        <w:r w:rsidRPr="00F62681">
          <w:rPr>
            <w:rFonts w:hint="eastAsia"/>
          </w:rPr>
          <w:t>16</w:t>
        </w:r>
        <w:r w:rsidRPr="00F62681">
          <w:t>.1</w:t>
        </w:r>
        <w:r w:rsidRPr="00F62681">
          <w:rPr>
            <w:rFonts w:hint="eastAsia"/>
          </w:rPr>
          <w:tab/>
        </w:r>
        <w:r w:rsidRPr="00F62681">
          <w:t xml:space="preserve">Functional </w:t>
        </w:r>
        <w:r w:rsidRPr="00F62681">
          <w:rPr>
            <w:rFonts w:hint="eastAsia"/>
          </w:rPr>
          <w:t>description</w:t>
        </w:r>
        <w:bookmarkEnd w:id="5140"/>
      </w:ins>
    </w:p>
    <w:p w14:paraId="7C26162A" w14:textId="77777777" w:rsidR="00990EBC" w:rsidRPr="00F62681" w:rsidRDefault="00990EBC" w:rsidP="00990EBC">
      <w:pPr>
        <w:rPr>
          <w:ins w:id="5142" w:author="S2-2004498" w:date="2020-06-15T17:50:00Z"/>
          <w:rFonts w:eastAsia="DengXian"/>
        </w:rPr>
      </w:pPr>
      <w:ins w:id="5143" w:author="S2-2004498" w:date="2020-06-15T17:50:00Z">
        <w:r w:rsidRPr="00F62681">
          <w:rPr>
            <w:rFonts w:eastAsia="DengXian" w:hint="eastAsia"/>
          </w:rPr>
          <w:t xml:space="preserve">This solution addresses </w:t>
        </w:r>
        <w:r w:rsidRPr="00F62681">
          <w:rPr>
            <w:rFonts w:eastAsia="DengXian"/>
          </w:rPr>
          <w:t>Key Issue #</w:t>
        </w:r>
        <w:r w:rsidRPr="00F62681">
          <w:rPr>
            <w:rFonts w:eastAsia="DengXian" w:hint="eastAsia"/>
          </w:rPr>
          <w:t xml:space="preserve">1 </w:t>
        </w:r>
        <w:r w:rsidRPr="00F62681">
          <w:rPr>
            <w:rFonts w:eastAsia="DengXian"/>
          </w:rPr>
          <w:t>"MBS session management"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ins>
    </w:p>
    <w:p w14:paraId="5C2D30E2" w14:textId="5F83B39C" w:rsidR="00990EBC" w:rsidRPr="00F62681" w:rsidRDefault="00990EBC" w:rsidP="00990EBC">
      <w:pPr>
        <w:rPr>
          <w:ins w:id="5144" w:author="S2-2004498" w:date="2020-06-15T17:50:00Z"/>
          <w:rFonts w:eastAsia="DengXian"/>
        </w:rPr>
      </w:pPr>
      <w:ins w:id="5145" w:author="S2-2004498" w:date="2020-06-15T17:50:00Z">
        <w:r w:rsidRPr="00F62681">
          <w:rPr>
            <w:rFonts w:eastAsia="DengXian" w:hint="eastAsia"/>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ins>
    </w:p>
    <w:p w14:paraId="4CB93008" w14:textId="77777777" w:rsidR="00990EBC" w:rsidRPr="00F62681" w:rsidRDefault="00990EBC" w:rsidP="00FA313F">
      <w:pPr>
        <w:pStyle w:val="B1"/>
        <w:numPr>
          <w:ilvl w:val="0"/>
          <w:numId w:val="5"/>
        </w:numPr>
        <w:overflowPunct w:val="0"/>
        <w:autoSpaceDE w:val="0"/>
        <w:autoSpaceDN w:val="0"/>
        <w:adjustRightInd w:val="0"/>
        <w:textAlignment w:val="baseline"/>
        <w:rPr>
          <w:ins w:id="5146" w:author="S2-2004498" w:date="2020-06-15T17:50:00Z"/>
        </w:rPr>
      </w:pPr>
      <w:ins w:id="5147" w:author="S2-2004498" w:date="2020-06-15T17:50:00Z">
        <w:r w:rsidRPr="00F62681">
          <w:rPr>
            <w:rFonts w:hint="eastAsia"/>
          </w:rPr>
          <w:t>UE joining an MBS service via PDU session establishment procedure;</w:t>
        </w:r>
      </w:ins>
    </w:p>
    <w:p w14:paraId="77748C41" w14:textId="77777777" w:rsidR="00990EBC" w:rsidRPr="00F62681" w:rsidRDefault="00990EBC" w:rsidP="00FA313F">
      <w:pPr>
        <w:pStyle w:val="B1"/>
        <w:numPr>
          <w:ilvl w:val="0"/>
          <w:numId w:val="5"/>
        </w:numPr>
        <w:overflowPunct w:val="0"/>
        <w:autoSpaceDE w:val="0"/>
        <w:autoSpaceDN w:val="0"/>
        <w:adjustRightInd w:val="0"/>
        <w:textAlignment w:val="baseline"/>
        <w:rPr>
          <w:ins w:id="5148" w:author="S2-2004498" w:date="2020-06-15T17:50:00Z"/>
        </w:rPr>
      </w:pPr>
      <w:ins w:id="5149" w:author="S2-2004498" w:date="2020-06-15T17:50:00Z">
        <w:r w:rsidRPr="00F62681">
          <w:rPr>
            <w:rFonts w:hint="eastAsia"/>
          </w:rPr>
          <w:t>SMF selection for an MBS session</w:t>
        </w:r>
        <w:r w:rsidRPr="00F62681">
          <w:rPr>
            <w:rFonts w:hint="eastAsia"/>
            <w:lang w:eastAsia="zh-CN"/>
          </w:rPr>
          <w:t>, where the SMF registers/updates its capability of supporting MBS as well as the information of MBS session(s) currently served by the SMF to the NRF and the AMF/SMF queries the NRF for SMF selection</w:t>
        </w:r>
        <w:r w:rsidRPr="00F62681">
          <w:rPr>
            <w:rFonts w:hint="eastAsia"/>
          </w:rPr>
          <w:t xml:space="preserve"> </w:t>
        </w:r>
        <w:r w:rsidRPr="00F62681">
          <w:rPr>
            <w:rFonts w:hint="eastAsia"/>
            <w:lang w:eastAsia="zh-CN"/>
          </w:rPr>
          <w:t xml:space="preserve">during </w:t>
        </w:r>
        <w:r w:rsidRPr="00F62681">
          <w:rPr>
            <w:rFonts w:hint="eastAsia"/>
          </w:rPr>
          <w:t>PDU session establishment</w:t>
        </w:r>
        <w:r w:rsidRPr="00F62681">
          <w:rPr>
            <w:rFonts w:hint="eastAsia"/>
            <w:lang w:eastAsia="zh-CN"/>
          </w:rPr>
          <w:t>/modification</w:t>
        </w:r>
        <w:r w:rsidRPr="00F62681">
          <w:rPr>
            <w:rFonts w:hint="eastAsia"/>
          </w:rPr>
          <w:t xml:space="preserve"> procedure</w:t>
        </w:r>
        <w:r w:rsidRPr="00F62681">
          <w:rPr>
            <w:rFonts w:hint="eastAsia"/>
            <w:lang w:eastAsia="zh-CN"/>
          </w:rPr>
          <w:t>;</w:t>
        </w:r>
      </w:ins>
    </w:p>
    <w:p w14:paraId="4D35824A" w14:textId="77777777" w:rsidR="00990EBC" w:rsidRPr="00F62681" w:rsidRDefault="00990EBC" w:rsidP="00FA313F">
      <w:pPr>
        <w:pStyle w:val="B1"/>
        <w:numPr>
          <w:ilvl w:val="0"/>
          <w:numId w:val="5"/>
        </w:numPr>
        <w:overflowPunct w:val="0"/>
        <w:autoSpaceDE w:val="0"/>
        <w:autoSpaceDN w:val="0"/>
        <w:adjustRightInd w:val="0"/>
        <w:textAlignment w:val="baseline"/>
        <w:rPr>
          <w:ins w:id="5150" w:author="S2-2004498" w:date="2020-06-15T17:50:00Z"/>
        </w:rPr>
      </w:pPr>
      <w:ins w:id="5151" w:author="S2-2004498" w:date="2020-06-15T17:50:00Z">
        <w:r w:rsidRPr="00F62681">
          <w:rPr>
            <w:rFonts w:hint="eastAsia"/>
            <w:lang w:eastAsia="zh-CN"/>
          </w:rPr>
          <w:t>Policy control for the MBS session, where the PCF provides MBS related policy in PCC rules to the SMF for MBS session management.</w:t>
        </w:r>
      </w:ins>
    </w:p>
    <w:p w14:paraId="18D42149" w14:textId="4BF7BF8D" w:rsidR="00990EBC" w:rsidRPr="00F62681" w:rsidRDefault="00103736" w:rsidP="00990EBC">
      <w:pPr>
        <w:keepNext/>
        <w:keepLines/>
        <w:spacing w:before="120"/>
        <w:ind w:left="1134" w:hanging="1134"/>
        <w:outlineLvl w:val="2"/>
        <w:rPr>
          <w:ins w:id="5152" w:author="S2-2004498" w:date="2020-06-15T17:50:00Z"/>
          <w:rFonts w:ascii="Arial" w:eastAsia="DengXian" w:hAnsi="Arial"/>
          <w:sz w:val="28"/>
        </w:rPr>
      </w:pPr>
      <w:ins w:id="5153" w:author="S2-2004498" w:date="2020-06-15T17:50:00Z">
        <w:r w:rsidRPr="00F62681">
          <w:rPr>
            <w:rFonts w:ascii="Arial" w:eastAsia="DengXian" w:hAnsi="Arial"/>
            <w:sz w:val="28"/>
          </w:rPr>
          <w:lastRenderedPageBreak/>
          <w:t>6.16</w:t>
        </w:r>
        <w:r w:rsidR="00990EBC" w:rsidRPr="00F62681">
          <w:rPr>
            <w:rFonts w:ascii="Arial" w:eastAsia="DengXian" w:hAnsi="Arial"/>
            <w:sz w:val="28"/>
          </w:rPr>
          <w:t>.2</w:t>
        </w:r>
        <w:r w:rsidR="00990EBC" w:rsidRPr="00F62681">
          <w:rPr>
            <w:rFonts w:ascii="Arial" w:eastAsia="DengXian" w:hAnsi="Arial"/>
            <w:sz w:val="28"/>
          </w:rPr>
          <w:tab/>
          <w:t>Procedures</w:t>
        </w:r>
      </w:ins>
    </w:p>
    <w:p w14:paraId="2E538EE8" w14:textId="157390B0" w:rsidR="00990EBC" w:rsidRPr="00F62681" w:rsidRDefault="00990EBC" w:rsidP="00990EBC">
      <w:pPr>
        <w:pStyle w:val="Heading4"/>
        <w:rPr>
          <w:ins w:id="5154" w:author="S2-2004498" w:date="2020-06-15T17:50:00Z"/>
          <w:b/>
          <w:bCs/>
        </w:rPr>
      </w:pPr>
      <w:bookmarkStart w:id="5155" w:name="_Toc43221640"/>
      <w:ins w:id="5156" w:author="S2-2004498" w:date="2020-06-15T17:50:00Z">
        <w:r w:rsidRPr="00F62681">
          <w:t>6.</w:t>
        </w:r>
      </w:ins>
      <w:ins w:id="5157" w:author="S2-2004498" w:date="2020-06-15T17:51:00Z">
        <w:r w:rsidR="009A6D92" w:rsidRPr="00F62681">
          <w:t>16</w:t>
        </w:r>
      </w:ins>
      <w:ins w:id="5158" w:author="S2-2004498" w:date="2020-06-15T17:50:00Z">
        <w:r w:rsidRPr="00F62681">
          <w:t>.2</w:t>
        </w:r>
        <w:r w:rsidRPr="00F62681">
          <w:rPr>
            <w:rFonts w:hint="eastAsia"/>
          </w:rPr>
          <w:t>.1</w:t>
        </w:r>
        <w:r w:rsidRPr="00F62681">
          <w:tab/>
        </w:r>
        <w:r w:rsidRPr="00F62681">
          <w:rPr>
            <w:rFonts w:hint="eastAsia"/>
          </w:rPr>
          <w:t>MBS session joining via PDU Session Establishment p</w:t>
        </w:r>
        <w:r w:rsidRPr="00F62681">
          <w:t>rocedure</w:t>
        </w:r>
        <w:bookmarkEnd w:id="5155"/>
      </w:ins>
    </w:p>
    <w:p w14:paraId="569E1FAA" w14:textId="77777777" w:rsidR="00990EBC" w:rsidRPr="00F62681" w:rsidRDefault="00990EBC" w:rsidP="00990EBC">
      <w:pPr>
        <w:rPr>
          <w:ins w:id="5159" w:author="S2-2004498" w:date="2020-06-15T17:50:00Z"/>
          <w:rFonts w:eastAsia="DengXian"/>
        </w:rPr>
      </w:pPr>
      <w:ins w:id="5160" w:author="S2-2004498" w:date="2020-06-15T17:50:00Z">
        <w:r w:rsidRPr="00F62681">
          <w:rPr>
            <w:rFonts w:eastAsia="DengXian" w:hint="eastAsia"/>
          </w:rPr>
          <w:t>The UE has successfully registered to the PLMN and has the information of MBS service based on pre-configuration (e.g. installed application(s)), SIB or information from previous MBS sessions, etc. The UE may initiate MBS session join procedure via the PDU Session Establishment p</w:t>
        </w:r>
        <w:r w:rsidRPr="00F62681">
          <w:rPr>
            <w:rFonts w:eastAsia="DengXian"/>
          </w:rPr>
          <w:t>rocedure</w:t>
        </w:r>
        <w:r w:rsidRPr="00F62681">
          <w:rPr>
            <w:rFonts w:eastAsia="DengXian" w:hint="eastAsia"/>
          </w:rPr>
          <w:t>, e.g. triggered by application layer request.</w:t>
        </w:r>
      </w:ins>
    </w:p>
    <w:p w14:paraId="0B319E3E" w14:textId="63EC8A1B" w:rsidR="00990EBC" w:rsidRPr="00F62681" w:rsidRDefault="00FA313F" w:rsidP="00990EBC">
      <w:pPr>
        <w:rPr>
          <w:ins w:id="5161" w:author="S2-2004498" w:date="2020-06-15T17:50:00Z"/>
        </w:rPr>
      </w:pPr>
      <w:ins w:id="5162" w:author="Dario_Rapporteur" w:date="2020-06-16T10:21:00Z">
        <w:r w:rsidRPr="00F62681">
          <w:object w:dxaOrig="15417" w:dyaOrig="16213" w14:anchorId="7ED59CC7">
            <v:shape id="_x0000_i1077" type="#_x0000_t75" style="width:481.9pt;height:506.85pt" o:ole="">
              <v:imagedata r:id="rId120" o:title=""/>
            </v:shape>
            <o:OLEObject Type="Embed" ProgID="Visio.Drawing.11" ShapeID="_x0000_i1077" DrawAspect="Content" ObjectID="_1653835717" r:id="rId121"/>
          </w:object>
        </w:r>
      </w:ins>
    </w:p>
    <w:p w14:paraId="09907011" w14:textId="644AA320" w:rsidR="00990EBC" w:rsidRPr="00F62681" w:rsidRDefault="00990EBC" w:rsidP="00990EBC">
      <w:pPr>
        <w:pStyle w:val="TF"/>
        <w:rPr>
          <w:ins w:id="5163" w:author="S2-2004498" w:date="2020-06-15T17:50:00Z"/>
          <w:lang w:eastAsia="zh-CN"/>
        </w:rPr>
      </w:pPr>
      <w:ins w:id="5164" w:author="S2-2004498" w:date="2020-06-15T17:50:00Z">
        <w:r w:rsidRPr="00F62681">
          <w:rPr>
            <w:lang w:eastAsia="zh-CN"/>
          </w:rPr>
          <w:t xml:space="preserve">Figure </w:t>
        </w:r>
        <w:r w:rsidR="00142E2E" w:rsidRPr="00F62681">
          <w:rPr>
            <w:rFonts w:hint="eastAsia"/>
            <w:lang w:eastAsia="zh-CN"/>
          </w:rPr>
          <w:t>6.16</w:t>
        </w:r>
        <w:r w:rsidRPr="00F62681">
          <w:rPr>
            <w:rFonts w:hint="eastAsia"/>
            <w:lang w:eastAsia="zh-CN"/>
          </w:rPr>
          <w:t>.2.1</w:t>
        </w:r>
        <w:r w:rsidRPr="00F62681">
          <w:rPr>
            <w:lang w:eastAsia="zh-CN"/>
          </w:rPr>
          <w:t xml:space="preserve">-1: </w:t>
        </w:r>
        <w:r w:rsidRPr="00F62681">
          <w:rPr>
            <w:rFonts w:hint="eastAsia"/>
            <w:lang w:eastAsia="zh-CN"/>
          </w:rPr>
          <w:t>MBS session joining via PDU Session Establishment p</w:t>
        </w:r>
        <w:r w:rsidRPr="00F62681">
          <w:rPr>
            <w:lang w:eastAsia="zh-CN"/>
          </w:rPr>
          <w:t>rocedure</w:t>
        </w:r>
      </w:ins>
    </w:p>
    <w:p w14:paraId="0527F0DB" w14:textId="7E192206" w:rsidR="00990EBC" w:rsidRPr="00F62681" w:rsidRDefault="00D12956" w:rsidP="00D12956">
      <w:pPr>
        <w:pStyle w:val="B1"/>
        <w:rPr>
          <w:ins w:id="5165" w:author="S2-2004498" w:date="2020-06-15T17:50:00Z"/>
        </w:rPr>
      </w:pPr>
      <w:ins w:id="5166" w:author="S2-2004498" w:date="2020-06-15T17:52:00Z">
        <w:r w:rsidRPr="00F62681">
          <w:t>1.</w:t>
        </w:r>
        <w:r w:rsidRPr="00F62681">
          <w:tab/>
        </w:r>
      </w:ins>
      <w:ins w:id="5167" w:author="S2-2004498" w:date="2020-06-15T17:50:00Z">
        <w:r w:rsidR="00990EBC" w:rsidRPr="00F62681">
          <w:rPr>
            <w:rFonts w:hint="eastAsia"/>
          </w:rPr>
          <w:t>The UE sends an UL NAS TRANSPORT (</w:t>
        </w:r>
        <w:r w:rsidR="00990EBC" w:rsidRPr="00F62681">
          <w:t xml:space="preserve">S-NSSAI(s), DNN, PDU Session ID, Request type, </w:t>
        </w:r>
        <w:r w:rsidR="00990EBC" w:rsidRPr="00F62681">
          <w:rPr>
            <w:rFonts w:hint="eastAsia"/>
          </w:rPr>
          <w:t xml:space="preserve">MBS information, </w:t>
        </w:r>
        <w:r w:rsidR="00990EBC" w:rsidRPr="00F62681">
          <w:t>N1 SM container (PDU Session Establishment Request</w:t>
        </w:r>
        <w:r w:rsidR="00990EBC" w:rsidRPr="00F62681">
          <w:rPr>
            <w:rFonts w:hint="eastAsia"/>
          </w:rPr>
          <w:t>) ) message to the AMF. T</w:t>
        </w:r>
        <w:r w:rsidR="00990EBC" w:rsidRPr="00F62681">
          <w:t>h</w:t>
        </w:r>
        <w:r w:rsidR="00990EBC" w:rsidRPr="00F62681">
          <w:rPr>
            <w:rFonts w:hint="eastAsia"/>
          </w:rPr>
          <w:t xml:space="preserve">e MBS information identifies the MBS service that the UE wants to join and can be a multicast address and/or TMGI. </w:t>
        </w:r>
      </w:ins>
    </w:p>
    <w:p w14:paraId="684FA945" w14:textId="31C2BFF9" w:rsidR="00990EBC" w:rsidRPr="00F62681" w:rsidRDefault="00D12956" w:rsidP="00D12956">
      <w:pPr>
        <w:pStyle w:val="B1"/>
        <w:rPr>
          <w:ins w:id="5168" w:author="S2-2004498" w:date="2020-06-15T17:50:00Z"/>
        </w:rPr>
      </w:pPr>
      <w:ins w:id="5169" w:author="S2-2004498" w:date="2020-06-15T17:52:00Z">
        <w:r w:rsidRPr="00F62681">
          <w:t>2.</w:t>
        </w:r>
        <w:r w:rsidRPr="00F62681">
          <w:tab/>
        </w:r>
      </w:ins>
      <w:ins w:id="5170" w:author="S2-2004498" w:date="2020-06-15T17:50:00Z">
        <w:r w:rsidR="00990EBC" w:rsidRPr="00F62681">
          <w:rPr>
            <w:rFonts w:hint="eastAsia"/>
          </w:rPr>
          <w:t>T</w:t>
        </w:r>
        <w:r w:rsidR="00990EBC" w:rsidRPr="00F62681">
          <w:t>h</w:t>
        </w:r>
        <w:r w:rsidR="00990EBC" w:rsidRPr="00F62681">
          <w:rPr>
            <w:rFonts w:hint="eastAsia"/>
          </w:rPr>
          <w:t xml:space="preserve">e AMF checks whether it has an MBS session context for the MBS service requested by the UE (i.e. an MBS session may have been established via the AMF for other UE(s) with the same MBS information) and if so, </w:t>
        </w:r>
        <w:r w:rsidR="00990EBC" w:rsidRPr="00F62681">
          <w:rPr>
            <w:rFonts w:hint="eastAsia"/>
          </w:rPr>
          <w:lastRenderedPageBreak/>
          <w:t>selects the SMF according to the MBS session context. Otherwise, the AMF queries the NRF for SMF discovery</w:t>
        </w:r>
        <w:r w:rsidR="00990EBC" w:rsidRPr="00F62681">
          <w:t xml:space="preserve"> by issuing the Nnrf_NFDiscovery_Request including </w:t>
        </w:r>
        <w:r w:rsidR="00990EBC" w:rsidRPr="00F62681">
          <w:rPr>
            <w:rFonts w:hint="eastAsia"/>
          </w:rPr>
          <w:t xml:space="preserve">the MBS information and possibly other information, i.e. </w:t>
        </w:r>
        <w:r w:rsidR="00990EBC" w:rsidRPr="00F62681">
          <w:t>the S-NSSAI and the associated NSI ID (if available), DNN</w:t>
        </w:r>
        <w:r w:rsidR="00990EBC" w:rsidRPr="00F62681">
          <w:rPr>
            <w:rFonts w:hint="eastAsia"/>
          </w:rPr>
          <w:t xml:space="preserve">, service area information (TA(s)) based on UE location, etc. Based on the SMF information in the </w:t>
        </w:r>
        <w:r w:rsidR="00990EBC" w:rsidRPr="00F62681">
          <w:t>Nnrf_NFDiscovery_Request</w:t>
        </w:r>
        <w:r w:rsidR="00990EBC" w:rsidRPr="00F62681">
          <w:rPr>
            <w:rFonts w:hint="eastAsia"/>
          </w:rPr>
          <w:t xml:space="preserve"> response from the NRF, the AMF selects the SMF serving the requested MBS session if exists, or an MBS-capable SMF.</w:t>
        </w:r>
      </w:ins>
    </w:p>
    <w:p w14:paraId="531DA03F" w14:textId="77777777" w:rsidR="00990EBC" w:rsidRPr="00F62681" w:rsidRDefault="00990EBC" w:rsidP="00D12956">
      <w:pPr>
        <w:pStyle w:val="B1"/>
        <w:rPr>
          <w:ins w:id="5171" w:author="S2-2004498" w:date="2020-06-15T17:50:00Z"/>
        </w:rPr>
      </w:pPr>
      <w:ins w:id="5172" w:author="S2-2004498" w:date="2020-06-15T17:50:00Z">
        <w:r w:rsidRPr="00F62681">
          <w:rPr>
            <w:rFonts w:hint="eastAsia"/>
          </w:rPr>
          <w:t>3a.</w:t>
        </w:r>
        <w:r w:rsidRPr="00F62681">
          <w:rPr>
            <w:rFonts w:hint="eastAsia"/>
          </w:rPr>
          <w:tab/>
        </w:r>
        <w:r w:rsidRPr="00F62681">
          <w:t xml:space="preserve">If the service area of the selected SMF includes the location where the UE camps, </w:t>
        </w:r>
        <w:r w:rsidRPr="00F62681">
          <w:rPr>
            <w:rFonts w:hint="eastAsia"/>
          </w:rPr>
          <w:t xml:space="preserve">the AMF invokes the </w:t>
        </w:r>
        <w:r w:rsidRPr="00F62681">
          <w:t>Nsmf_PDUSession_CreateSMContext Request (SUPI, S-NSSAI(s),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towards the selected SMF. </w:t>
        </w:r>
      </w:ins>
    </w:p>
    <w:p w14:paraId="3299651B" w14:textId="77777777" w:rsidR="00990EBC" w:rsidRPr="00F62681" w:rsidRDefault="00990EBC" w:rsidP="00D12956">
      <w:pPr>
        <w:pStyle w:val="B1"/>
        <w:rPr>
          <w:ins w:id="5173" w:author="S2-2004498" w:date="2020-06-15T17:50:00Z"/>
        </w:rPr>
      </w:pPr>
      <w:ins w:id="5174" w:author="S2-2004498" w:date="2020-06-15T17:50:00Z">
        <w:r w:rsidRPr="00F62681">
          <w:rPr>
            <w:rFonts w:hint="eastAsia"/>
          </w:rPr>
          <w:t xml:space="preserve">3b-1~3b-3. </w:t>
        </w:r>
        <w:r w:rsidRPr="00F62681">
          <w:t>If the service area of the selected SMF does not include the location where the UE camps, the AMF selects an I-SMF that serves the area where UE camps.</w:t>
        </w:r>
        <w:r w:rsidRPr="00F62681">
          <w:rPr>
            <w:rFonts w:hint="eastAsia"/>
          </w:rPr>
          <w:t xml:space="preserve"> The AMF invokes the </w:t>
        </w:r>
        <w:r w:rsidRPr="00F62681">
          <w:t>Nsmf_PDUSession_CreateSMContext Request (SUPI, S-NSSAI</w:t>
        </w:r>
        <w:r w:rsidRPr="00F62681">
          <w:rPr>
            <w:rFonts w:hint="eastAsia"/>
          </w:rPr>
          <w:t>(s)</w:t>
        </w:r>
        <w:r w:rsidRPr="00F62681">
          <w:t>,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selects an I-UPF and performs N4 session establishment procedure. The I-SMF invokes the </w:t>
        </w:r>
        <w:r w:rsidRPr="00F62681">
          <w:t>Nsmf_PDUSession_Create Request</w:t>
        </w:r>
        <w:r w:rsidRPr="00F62681">
          <w:rPr>
            <w:rFonts w:hint="eastAsia"/>
          </w:rPr>
          <w:t xml:space="preserve"> with the MBS information towards the selected SMF.</w:t>
        </w:r>
      </w:ins>
    </w:p>
    <w:p w14:paraId="41C89CF1" w14:textId="77777777" w:rsidR="00990EBC" w:rsidRPr="00F62681" w:rsidRDefault="00990EBC" w:rsidP="00D12956">
      <w:pPr>
        <w:pStyle w:val="B1"/>
        <w:rPr>
          <w:ins w:id="5175" w:author="S2-2004498" w:date="2020-06-15T17:50:00Z"/>
        </w:rPr>
      </w:pPr>
      <w:ins w:id="5176" w:author="S2-2004498" w:date="2020-06-15T17:50:00Z">
        <w:r w:rsidRPr="00F62681">
          <w:rPr>
            <w:rFonts w:hint="eastAsia"/>
          </w:rPr>
          <w:t>4.</w:t>
        </w:r>
        <w:r w:rsidRPr="00F62681">
          <w:t xml:space="preserve"> </w:t>
        </w:r>
        <w:r w:rsidRPr="00F62681">
          <w:tab/>
        </w:r>
        <w:r w:rsidRPr="00F62681">
          <w:rPr>
            <w:rFonts w:hint="eastAsia"/>
          </w:rPr>
          <w:t xml:space="preserve">The SMF </w:t>
        </w:r>
        <w:r w:rsidRPr="00F62681">
          <w:t>retrieves the Session Management Subscription data</w:t>
        </w:r>
        <w:r w:rsidRPr="00F62681">
          <w:rPr>
            <w:rFonts w:hint="eastAsia"/>
          </w:rPr>
          <w:t xml:space="preserve"> including MBS related </w:t>
        </w:r>
        <w:r w:rsidRPr="00F62681">
          <w:t>subscription</w:t>
        </w:r>
        <w:r w:rsidRPr="00F62681">
          <w:rPr>
            <w:rFonts w:hint="eastAsia"/>
          </w:rPr>
          <w:t xml:space="preserve"> data</w:t>
        </w:r>
        <w:r w:rsidRPr="00F62681">
          <w:t xml:space="preserve"> </w:t>
        </w:r>
        <w:r w:rsidRPr="00F62681">
          <w:rPr>
            <w:rFonts w:hint="eastAsia"/>
          </w:rPr>
          <w:t>from the UDM</w:t>
        </w:r>
        <w:r w:rsidRPr="00F62681">
          <w:t xml:space="preserve"> and </w:t>
        </w:r>
        <w:r w:rsidRPr="00F62681">
          <w:rPr>
            <w:rFonts w:hint="eastAsia"/>
          </w:rPr>
          <w:t xml:space="preserve">also </w:t>
        </w:r>
        <w:r w:rsidRPr="00F62681">
          <w:t>subscribes to be notified when this subscription data is modified</w:t>
        </w:r>
        <w:r w:rsidRPr="00F62681">
          <w:rPr>
            <w:rFonts w:hint="eastAsia"/>
          </w:rPr>
          <w:t xml:space="preserve"> for MBS service</w:t>
        </w:r>
        <w:r w:rsidRPr="00F62681">
          <w:t>.</w:t>
        </w:r>
      </w:ins>
    </w:p>
    <w:p w14:paraId="4839A51D" w14:textId="16502C33" w:rsidR="00990EBC" w:rsidRPr="00F62681" w:rsidRDefault="00990EBC" w:rsidP="00FA313F">
      <w:pPr>
        <w:pStyle w:val="B1"/>
        <w:ind w:firstLine="0"/>
        <w:rPr>
          <w:ins w:id="5177" w:author="S2-2004498" w:date="2020-06-15T17:50:00Z"/>
        </w:rPr>
      </w:pPr>
      <w:ins w:id="5178" w:author="S2-2004498" w:date="2020-06-15T17:50:00Z">
        <w:r w:rsidRPr="00F62681">
          <w:t>The SMF checks the validity of the UE request</w:t>
        </w:r>
        <w:r w:rsidRPr="00F62681">
          <w:rPr>
            <w:rFonts w:hint="eastAsia"/>
          </w:rPr>
          <w:t xml:space="preserve"> for the MBS service, e.g. if the requested MBS corresponds to an MBS service area, whether the UE is located in the MBS service area based on UE location information.</w:t>
        </w:r>
      </w:ins>
    </w:p>
    <w:p w14:paraId="66802206" w14:textId="1CBC62EB" w:rsidR="00990EBC" w:rsidRPr="00F62681" w:rsidRDefault="00990EBC" w:rsidP="00FA313F">
      <w:pPr>
        <w:pStyle w:val="B1"/>
        <w:ind w:firstLine="0"/>
        <w:rPr>
          <w:ins w:id="5179" w:author="S2-2004498" w:date="2020-06-15T17:50:00Z"/>
        </w:rPr>
      </w:pPr>
      <w:ins w:id="5180" w:author="S2-2004498" w:date="2020-06-15T17:50:00Z">
        <w:r w:rsidRPr="00F62681">
          <w:rPr>
            <w:rFonts w:hint="eastAsia"/>
          </w:rPr>
          <w:t>If the UE</w:t>
        </w:r>
        <w:r w:rsidRPr="00F62681">
          <w:t>’</w:t>
        </w:r>
        <w:r w:rsidRPr="00F62681">
          <w:rPr>
            <w:rFonts w:hint="eastAsia"/>
          </w:rPr>
          <w:t xml:space="preserve">s request for the MBS service is valid, the SMF </w:t>
        </w:r>
        <w:r w:rsidRPr="00F62681">
          <w:t>checks whether a</w:t>
        </w:r>
        <w:r w:rsidRPr="00F62681">
          <w:rPr>
            <w:rFonts w:hint="eastAsia"/>
          </w:rPr>
          <w:t>n</w:t>
        </w:r>
        <w:r w:rsidRPr="00F62681">
          <w:t xml:space="preserve"> </w:t>
        </w:r>
        <w:r w:rsidRPr="00F62681">
          <w:rPr>
            <w:rFonts w:hint="eastAsia"/>
          </w:rPr>
          <w:t>MBS</w:t>
        </w:r>
        <w:r w:rsidRPr="00F62681">
          <w:t xml:space="preserve"> </w:t>
        </w:r>
        <w:r w:rsidRPr="00F62681">
          <w:rPr>
            <w:rFonts w:hint="eastAsia"/>
          </w:rPr>
          <w:t xml:space="preserve">Session </w:t>
        </w:r>
        <w:r w:rsidRPr="00F62681">
          <w:t xml:space="preserve">context exists for the </w:t>
        </w:r>
        <w:r w:rsidRPr="00F62681">
          <w:rPr>
            <w:rFonts w:hint="eastAsia"/>
          </w:rPr>
          <w:t>MBS service</w:t>
        </w:r>
        <w:r w:rsidRPr="00F62681">
          <w:t xml:space="preserve"> </w:t>
        </w:r>
        <w:r w:rsidRPr="00F62681">
          <w:rPr>
            <w:rFonts w:hint="eastAsia"/>
          </w:rPr>
          <w:t xml:space="preserve">requested by the UE based on the multicast </w:t>
        </w:r>
        <w:r w:rsidRPr="00F62681">
          <w:t>address</w:t>
        </w:r>
        <w:r w:rsidRPr="00F62681">
          <w:rPr>
            <w:rFonts w:hint="eastAsia"/>
          </w:rPr>
          <w:t xml:space="preserve"> or TMGI</w:t>
        </w:r>
        <w:r w:rsidRPr="00F62681">
          <w:t xml:space="preserve">. If </w:t>
        </w:r>
        <w:r w:rsidRPr="00F62681">
          <w:rPr>
            <w:rFonts w:hint="eastAsia"/>
          </w:rPr>
          <w:t xml:space="preserve">such an MBS Session context exists, the </w:t>
        </w:r>
        <w:r w:rsidRPr="00F62681">
          <w:t xml:space="preserve">SMF </w:t>
        </w:r>
        <w:r w:rsidRPr="00F62681">
          <w:rPr>
            <w:rFonts w:hint="eastAsia"/>
          </w:rPr>
          <w:t>updates the MBS Session context and adds the UE as a member of the MBS session; otherwise</w:t>
        </w:r>
        <w:r w:rsidRPr="00F62681">
          <w:t xml:space="preserve"> the SMF creates</w:t>
        </w:r>
        <w:r w:rsidRPr="00F62681">
          <w:rPr>
            <w:rFonts w:hint="eastAsia"/>
          </w:rPr>
          <w:t xml:space="preserve">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as a member of the MBS session</w:t>
        </w:r>
        <w:r w:rsidRPr="00F62681">
          <w:t>.</w:t>
        </w:r>
        <w:r w:rsidRPr="00F62681">
          <w:rPr>
            <w:rFonts w:hint="eastAsia"/>
          </w:rPr>
          <w:t xml:space="preserve"> </w:t>
        </w:r>
      </w:ins>
    </w:p>
    <w:p w14:paraId="5CA62DE0" w14:textId="60A0FFF9" w:rsidR="00990EBC" w:rsidRPr="00F62681" w:rsidRDefault="00D12956" w:rsidP="00D12956">
      <w:pPr>
        <w:pStyle w:val="B1"/>
        <w:rPr>
          <w:ins w:id="5181" w:author="S2-2004498" w:date="2020-06-15T17:50:00Z"/>
        </w:rPr>
      </w:pPr>
      <w:ins w:id="5182" w:author="S2-2004498" w:date="2020-06-15T17:50:00Z">
        <w:r w:rsidRPr="00F62681">
          <w:rPr>
            <w:rFonts w:hint="eastAsia"/>
          </w:rPr>
          <w:t>5.</w:t>
        </w:r>
        <w:r w:rsidRPr="00F62681">
          <w:rPr>
            <w:rFonts w:hint="eastAsia"/>
          </w:rPr>
          <w:tab/>
        </w:r>
        <w:r w:rsidR="00990EBC" w:rsidRPr="00F62681">
          <w:rPr>
            <w:rFonts w:hint="eastAsia"/>
          </w:rPr>
          <w:t xml:space="preserve">The SMF </w:t>
        </w:r>
        <w:r w:rsidR="00990EBC" w:rsidRPr="00F62681">
          <w:t>may perform an SM Policy Association Establishment</w:t>
        </w:r>
        <w:r w:rsidR="00990EBC" w:rsidRPr="00F62681">
          <w:rPr>
            <w:rFonts w:hint="eastAsia"/>
          </w:rPr>
          <w:t xml:space="preserve"> or Modification</w:t>
        </w:r>
        <w:r w:rsidR="00990EBC" w:rsidRPr="00F62681">
          <w:t xml:space="preserve"> procedure with the PCF and get the</w:t>
        </w:r>
        <w:r w:rsidR="00990EBC" w:rsidRPr="00F62681">
          <w:rPr>
            <w:rFonts w:hint="eastAsia"/>
          </w:rPr>
          <w:t xml:space="preserve"> MBS related </w:t>
        </w:r>
        <w:r w:rsidR="00990EBC" w:rsidRPr="00F62681">
          <w:t>PCC Rules</w:t>
        </w:r>
        <w:r w:rsidR="00990EBC" w:rsidRPr="00F62681">
          <w:rPr>
            <w:rFonts w:hint="eastAsia"/>
          </w:rPr>
          <w:t>.</w:t>
        </w:r>
      </w:ins>
    </w:p>
    <w:p w14:paraId="6E3AC137" w14:textId="77777777" w:rsidR="00990EBC" w:rsidRPr="00F62681" w:rsidRDefault="00990EBC" w:rsidP="00D12956">
      <w:pPr>
        <w:pStyle w:val="B1"/>
        <w:rPr>
          <w:ins w:id="5183" w:author="S2-2004498" w:date="2020-06-15T17:50:00Z"/>
        </w:rPr>
      </w:pPr>
      <w:ins w:id="5184" w:author="S2-2004498" w:date="2020-06-15T17:50:00Z">
        <w:r w:rsidRPr="00F62681">
          <w:rPr>
            <w:rFonts w:hint="eastAsia"/>
          </w:rPr>
          <w:t>6.</w:t>
        </w:r>
        <w:r w:rsidRPr="00F62681">
          <w:rPr>
            <w:rFonts w:hint="eastAsia"/>
          </w:rPr>
          <w:tab/>
          <w:t xml:space="preserve">The SMF </w:t>
        </w:r>
        <w:r w:rsidRPr="00F62681">
          <w:t>sends an N4 Session Establishment/Modification Request to the UPF</w:t>
        </w:r>
        <w:r w:rsidRPr="00F62681">
          <w:rPr>
            <w:rFonts w:hint="eastAsia"/>
          </w:rPr>
          <w:t>, to</w:t>
        </w:r>
        <w:r w:rsidRPr="00F62681">
          <w:t xml:space="preserve"> provide </w:t>
        </w:r>
        <w:r w:rsidRPr="00F62681">
          <w:rPr>
            <w:rFonts w:hint="eastAsia"/>
          </w:rPr>
          <w:t>N4 rules (i.e. p</w:t>
        </w:r>
        <w:r w:rsidRPr="00F62681">
          <w:t xml:space="preserve">acket detection, </w:t>
        </w:r>
        <w:r w:rsidRPr="00F62681">
          <w:rPr>
            <w:rFonts w:hint="eastAsia"/>
          </w:rPr>
          <w:t xml:space="preserve">QoS </w:t>
        </w:r>
        <w:r w:rsidRPr="00F62681">
          <w:t>enforcement and reporting rules</w:t>
        </w:r>
        <w:r w:rsidRPr="00F62681">
          <w:rPr>
            <w:rFonts w:hint="eastAsia"/>
          </w:rPr>
          <w:t>)</w:t>
        </w:r>
        <w:r w:rsidRPr="00F62681">
          <w:t xml:space="preserve"> to the UPF </w:t>
        </w:r>
        <w:r w:rsidRPr="00F62681">
          <w:rPr>
            <w:rFonts w:hint="eastAsia"/>
          </w:rPr>
          <w:t>and establish/modify the N3/N9 tunnel for the MBS session.</w:t>
        </w:r>
      </w:ins>
    </w:p>
    <w:p w14:paraId="5F1348D3" w14:textId="77777777" w:rsidR="00990EBC" w:rsidRPr="00F62681" w:rsidRDefault="00990EBC" w:rsidP="00D12956">
      <w:pPr>
        <w:pStyle w:val="B1"/>
        <w:rPr>
          <w:ins w:id="5185" w:author="S2-2004498" w:date="2020-06-15T17:50:00Z"/>
        </w:rPr>
      </w:pPr>
      <w:ins w:id="5186" w:author="S2-2004498" w:date="2020-06-15T17:50:00Z">
        <w:r w:rsidRPr="00F62681">
          <w:rPr>
            <w:rFonts w:hint="eastAsia"/>
          </w:rPr>
          <w:t>7a.</w:t>
        </w:r>
        <w:r w:rsidRPr="00F62681">
          <w:rPr>
            <w:rFonts w:hint="eastAsia"/>
          </w:rPr>
          <w:tab/>
          <w:t xml:space="preserve">If the SMF serves the UE directly, the 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01DDAB96" w14:textId="6A04F09B" w:rsidR="00990EBC" w:rsidRPr="00F62681" w:rsidRDefault="00990EBC" w:rsidP="00D12956">
      <w:pPr>
        <w:pStyle w:val="B1"/>
        <w:rPr>
          <w:ins w:id="5187" w:author="S2-2004498" w:date="2020-06-15T17:50:00Z"/>
        </w:rPr>
      </w:pPr>
      <w:ins w:id="5188" w:author="S2-2004498" w:date="2020-06-15T17:50:00Z">
        <w:r w:rsidRPr="00F62681">
          <w:rPr>
            <w:rFonts w:hint="eastAsia"/>
          </w:rPr>
          <w:t>7b-1~7b-2.</w:t>
        </w:r>
      </w:ins>
      <w:ins w:id="5189" w:author="S2-2004498" w:date="2020-06-15T17:53:00Z">
        <w:r w:rsidR="00D12956" w:rsidRPr="00F62681">
          <w:t xml:space="preserve"> </w:t>
        </w:r>
      </w:ins>
      <w:ins w:id="5190" w:author="S2-2004498" w:date="2020-06-15T17:50:00Z">
        <w:r w:rsidRPr="00F62681">
          <w:rPr>
            <w:rFonts w:hint="eastAsia"/>
          </w:rPr>
          <w:t xml:space="preserve">If the SMF serves the UE via the I-SMF, the SMF invokes the </w:t>
        </w:r>
        <w:r w:rsidRPr="00F62681">
          <w:t xml:space="preserve">Nsmf_PDUSession_Create Response (PDU Session ID, </w:t>
        </w:r>
        <w:r w:rsidRPr="00F62681">
          <w:rPr>
            <w:rFonts w:hint="eastAsia"/>
          </w:rPr>
          <w:t xml:space="preserve">MBS session context information, </w:t>
        </w:r>
        <w:r w:rsidRPr="00F62681">
          <w:t>CN Tunnel Info, QFI(s), QoS profile(s))</w:t>
        </w:r>
        <w:r w:rsidRPr="00F62681">
          <w:rPr>
            <w:rFonts w:hint="eastAsia"/>
          </w:rPr>
          <w:t xml:space="preserve"> to the I-SMF. The I-SMF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300C404E" w14:textId="77777777" w:rsidR="00990EBC" w:rsidRPr="00F62681" w:rsidRDefault="00990EBC" w:rsidP="00D12956">
      <w:pPr>
        <w:pStyle w:val="B1"/>
        <w:rPr>
          <w:ins w:id="5191" w:author="S2-2004498" w:date="2020-06-15T17:50:00Z"/>
        </w:rPr>
      </w:pPr>
      <w:ins w:id="5192" w:author="S2-2004498" w:date="2020-06-15T17:50:00Z">
        <w:r w:rsidRPr="00F62681">
          <w:rPr>
            <w:rFonts w:hint="eastAsia"/>
          </w:rPr>
          <w:t>8.</w:t>
        </w:r>
        <w:r w:rsidRPr="00F62681">
          <w:rPr>
            <w:rFonts w:hint="eastAsia"/>
          </w:rPr>
          <w:tab/>
          <w:t xml:space="preserve">The AMF creates/updates the MBS session context and sends the N2 </w:t>
        </w:r>
        <w:r w:rsidRPr="00F62681">
          <w:t>PDU Session Request</w:t>
        </w:r>
        <w:r w:rsidRPr="00F62681">
          <w:rPr>
            <w:rFonts w:hint="eastAsia"/>
          </w:rPr>
          <w:t xml:space="preserve"> to the NG-RAN.</w:t>
        </w:r>
      </w:ins>
    </w:p>
    <w:p w14:paraId="610BCD9F" w14:textId="77777777" w:rsidR="00990EBC" w:rsidRPr="00F62681" w:rsidRDefault="00990EBC" w:rsidP="00D12956">
      <w:pPr>
        <w:pStyle w:val="B1"/>
        <w:rPr>
          <w:ins w:id="5193" w:author="S2-2004498" w:date="2020-06-15T17:50:00Z"/>
        </w:rPr>
      </w:pPr>
      <w:ins w:id="5194" w:author="S2-2004498" w:date="2020-06-15T17:50:00Z">
        <w:r w:rsidRPr="00F62681">
          <w:rPr>
            <w:rFonts w:hint="eastAsia"/>
          </w:rPr>
          <w:t>9.</w:t>
        </w:r>
        <w:r w:rsidRPr="00F62681">
          <w:rPr>
            <w:rFonts w:hint="eastAsia"/>
          </w:rPr>
          <w:tab/>
          <w:t xml:space="preserve">The NG-RAN establishes/modifies the AN resources for the MBS session, i.e. selecting/updating the multicast or unicast radio bearers towards the UE, </w:t>
        </w:r>
        <w:r w:rsidRPr="00F62681">
          <w:t>and</w:t>
        </w:r>
        <w:r w:rsidRPr="00F62681">
          <w:rPr>
            <w:rFonts w:hint="eastAsia"/>
          </w:rPr>
          <w:t xml:space="preserve"> also creates/updates the N3 tunnel information towards the UPF. T</w:t>
        </w:r>
        <w:r w:rsidRPr="00F62681">
          <w:t>h</w:t>
        </w:r>
        <w:r w:rsidRPr="00F62681">
          <w:rPr>
            <w:rFonts w:hint="eastAsia"/>
          </w:rPr>
          <w:t xml:space="preserve">e NG-RAN also forwards the NAS message containing </w:t>
        </w:r>
        <w:r w:rsidRPr="00F62681">
          <w:t>PDU Session Establishment Accept</w:t>
        </w:r>
        <w:r w:rsidRPr="00F62681">
          <w:rPr>
            <w:rFonts w:hint="eastAsia"/>
          </w:rPr>
          <w:t xml:space="preserve"> to the UE.</w:t>
        </w:r>
      </w:ins>
    </w:p>
    <w:p w14:paraId="1CDC4313" w14:textId="77777777" w:rsidR="00990EBC" w:rsidRPr="00F62681" w:rsidRDefault="00990EBC" w:rsidP="00D12956">
      <w:pPr>
        <w:pStyle w:val="B1"/>
        <w:rPr>
          <w:ins w:id="5195" w:author="S2-2004498" w:date="2020-06-15T17:50:00Z"/>
        </w:rPr>
      </w:pPr>
      <w:ins w:id="5196" w:author="S2-2004498" w:date="2020-06-15T17:50:00Z">
        <w:r w:rsidRPr="00F62681">
          <w:rPr>
            <w:rFonts w:hint="eastAsia"/>
          </w:rPr>
          <w:t>10.</w:t>
        </w:r>
        <w:r w:rsidRPr="00F62681">
          <w:rPr>
            <w:rFonts w:hint="eastAsia"/>
          </w:rPr>
          <w:tab/>
          <w:t xml:space="preserve">The NG-RAN sends the N2 </w:t>
        </w:r>
        <w:r w:rsidRPr="00F62681">
          <w:t>PDU Session Re</w:t>
        </w:r>
        <w:r w:rsidRPr="00F62681">
          <w:rPr>
            <w:rFonts w:hint="eastAsia"/>
          </w:rPr>
          <w:t>sponse to the AMF.</w:t>
        </w:r>
      </w:ins>
    </w:p>
    <w:p w14:paraId="49060279" w14:textId="77777777" w:rsidR="00990EBC" w:rsidRPr="00F62681" w:rsidRDefault="00990EBC" w:rsidP="00D12956">
      <w:pPr>
        <w:pStyle w:val="B1"/>
        <w:rPr>
          <w:ins w:id="5197" w:author="S2-2004498" w:date="2020-06-15T17:50:00Z"/>
        </w:rPr>
      </w:pPr>
      <w:ins w:id="5198" w:author="S2-2004498" w:date="2020-06-15T17:50:00Z">
        <w:r w:rsidRPr="00F62681">
          <w:rPr>
            <w:rFonts w:hint="eastAsia"/>
          </w:rPr>
          <w:t xml:space="preserve">11a~13a. If the SMF serves the UE directly, the AMF invokes the </w:t>
        </w:r>
        <w:r w:rsidRPr="00F62681">
          <w:t>Nsmf_PDUSession_</w:t>
        </w:r>
        <w:r w:rsidRPr="00F62681">
          <w:rPr>
            <w:rFonts w:hint="eastAsia"/>
          </w:rPr>
          <w:t>Upda</w:t>
        </w:r>
        <w:r w:rsidRPr="00F62681">
          <w:t>teSMContext Request</w:t>
        </w:r>
        <w:r w:rsidRPr="00F62681">
          <w:rPr>
            <w:rFonts w:hint="eastAsia"/>
          </w:rPr>
          <w:t xml:space="preserve"> to the SMF. The 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UPF</w:t>
        </w:r>
        <w:r w:rsidRPr="00F62681">
          <w:rPr>
            <w:rFonts w:hint="eastAsia"/>
          </w:rPr>
          <w:t xml:space="preserve"> to </w:t>
        </w:r>
        <w:r w:rsidRPr="00F62681">
          <w:t>provide</w:t>
        </w:r>
        <w:r w:rsidRPr="00F62681">
          <w:rPr>
            <w:rFonts w:hint="eastAsia"/>
          </w:rPr>
          <w:t>/update</w:t>
        </w:r>
        <w:r w:rsidRPr="00F62681">
          <w:t xml:space="preserve"> AN Tunnel Info as well as </w:t>
        </w:r>
        <w:r w:rsidRPr="00F62681">
          <w:rPr>
            <w:rFonts w:hint="eastAsia"/>
          </w:rPr>
          <w:t>N4</w:t>
        </w:r>
        <w:r w:rsidRPr="00F62681">
          <w:t xml:space="preserve"> rules</w:t>
        </w:r>
        <w:r w:rsidRPr="00F62681">
          <w:rPr>
            <w:rFonts w:hint="eastAsia"/>
          </w:rPr>
          <w:t xml:space="preserve">. The SMF sends the </w:t>
        </w:r>
        <w:r w:rsidRPr="00F62681">
          <w:t>Nsmf_PDUSession_</w:t>
        </w:r>
        <w:r w:rsidRPr="00F62681">
          <w:rPr>
            <w:rFonts w:hint="eastAsia"/>
          </w:rPr>
          <w:t>Upda</w:t>
        </w:r>
        <w:r w:rsidRPr="00F62681">
          <w:t>teSMContext Re</w:t>
        </w:r>
        <w:r w:rsidRPr="00F62681">
          <w:rPr>
            <w:rFonts w:hint="eastAsia"/>
          </w:rPr>
          <w:t>sponse to the AMF.</w:t>
        </w:r>
      </w:ins>
    </w:p>
    <w:p w14:paraId="0699BC3E" w14:textId="5FF1DF5A" w:rsidR="00990EBC" w:rsidRPr="00F62681" w:rsidRDefault="00990EBC" w:rsidP="00D12956">
      <w:pPr>
        <w:pStyle w:val="B1"/>
        <w:rPr>
          <w:ins w:id="5199" w:author="S2-2004498" w:date="2020-06-15T17:50:00Z"/>
        </w:rPr>
      </w:pPr>
      <w:ins w:id="5200" w:author="S2-2004498" w:date="2020-06-15T17:50:00Z">
        <w:r w:rsidRPr="00F62681">
          <w:rPr>
            <w:rFonts w:hint="eastAsia"/>
          </w:rPr>
          <w:t>11b~13b.</w:t>
        </w:r>
        <w:r w:rsidR="005F4170" w:rsidRPr="00F62681">
          <w:rPr>
            <w:rFonts w:hint="eastAsia"/>
          </w:rPr>
          <w:t xml:space="preserve"> </w:t>
        </w:r>
        <w:r w:rsidRPr="00F62681">
          <w:rPr>
            <w:rFonts w:hint="eastAsia"/>
          </w:rPr>
          <w:t xml:space="preserve">If the SMF serves the UE via the I-SMF, the AMF invokes the </w:t>
        </w:r>
        <w:r w:rsidRPr="00F62681">
          <w:t>Nsmf_PDUSession_</w:t>
        </w:r>
        <w:r w:rsidRPr="00F62681">
          <w:rPr>
            <w:rFonts w:hint="eastAsia"/>
          </w:rPr>
          <w:t>Upda</w:t>
        </w:r>
        <w:r w:rsidRPr="00F62681">
          <w:t>teSMContext Request</w:t>
        </w:r>
        <w:r w:rsidRPr="00F62681">
          <w:rPr>
            <w:rFonts w:hint="eastAsia"/>
          </w:rPr>
          <w:t xml:space="preserve"> to the I-SMF. The I-SMF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w:t>
        </w:r>
        <w:r w:rsidRPr="00F62681">
          <w:rPr>
            <w:rFonts w:hint="eastAsia"/>
          </w:rPr>
          <w:t>I-</w:t>
        </w:r>
        <w:r w:rsidRPr="00F62681">
          <w:t>UPF</w:t>
        </w:r>
        <w:r w:rsidRPr="00F62681">
          <w:rPr>
            <w:rFonts w:hint="eastAsia"/>
          </w:rPr>
          <w:t xml:space="preserve"> to </w:t>
        </w:r>
        <w:r w:rsidRPr="00F62681">
          <w:lastRenderedPageBreak/>
          <w:t>provide</w:t>
        </w:r>
        <w:r w:rsidRPr="00F62681">
          <w:rPr>
            <w:rFonts w:hint="eastAsia"/>
          </w:rPr>
          <w:t>/update</w:t>
        </w:r>
        <w:r w:rsidRPr="00F62681">
          <w:t xml:space="preserve"> AN Tunnel Info</w:t>
        </w:r>
        <w:r w:rsidRPr="00F62681">
          <w:rPr>
            <w:rFonts w:hint="eastAsia"/>
          </w:rPr>
          <w:t>,</w:t>
        </w:r>
        <w:r w:rsidRPr="00F62681">
          <w:t xml:space="preserve"> CN Tunnel Info as well as </w:t>
        </w:r>
        <w:r w:rsidRPr="00F62681">
          <w:rPr>
            <w:rFonts w:hint="eastAsia"/>
          </w:rPr>
          <w:t>N4</w:t>
        </w:r>
        <w:r w:rsidRPr="00F62681">
          <w:t xml:space="preserve"> rules</w:t>
        </w:r>
        <w:r w:rsidRPr="00F62681">
          <w:rPr>
            <w:rFonts w:hint="eastAsia"/>
          </w:rPr>
          <w:t xml:space="preserve">. The I-SMF sends the </w:t>
        </w:r>
        <w:r w:rsidRPr="00F62681">
          <w:t>Nsmf_PDUSession_</w:t>
        </w:r>
        <w:r w:rsidRPr="00F62681">
          <w:rPr>
            <w:rFonts w:hint="eastAsia"/>
          </w:rPr>
          <w:t>Upda</w:t>
        </w:r>
        <w:r w:rsidRPr="00F62681">
          <w:t>teSMContext Re</w:t>
        </w:r>
        <w:r w:rsidRPr="00F62681">
          <w:rPr>
            <w:rFonts w:hint="eastAsia"/>
          </w:rPr>
          <w:t>sponse to the AMF.</w:t>
        </w:r>
      </w:ins>
    </w:p>
    <w:p w14:paraId="52D759A9" w14:textId="3F10263A" w:rsidR="00990EBC" w:rsidRPr="00F62681" w:rsidRDefault="00B51403" w:rsidP="00990EBC">
      <w:pPr>
        <w:pStyle w:val="Heading4"/>
        <w:rPr>
          <w:ins w:id="5201" w:author="S2-2004498" w:date="2020-06-15T17:50:00Z"/>
          <w:b/>
          <w:bCs/>
        </w:rPr>
      </w:pPr>
      <w:bookmarkStart w:id="5202" w:name="_Toc43221641"/>
      <w:ins w:id="5203" w:author="S2-2004498" w:date="2020-06-15T17:50:00Z">
        <w:r w:rsidRPr="00F62681">
          <w:t>6.16</w:t>
        </w:r>
        <w:r w:rsidR="00990EBC" w:rsidRPr="00F62681">
          <w:t>.2</w:t>
        </w:r>
        <w:r w:rsidR="00990EBC" w:rsidRPr="00F62681">
          <w:rPr>
            <w:rFonts w:hint="eastAsia"/>
          </w:rPr>
          <w:t>.2</w:t>
        </w:r>
        <w:r w:rsidR="00990EBC" w:rsidRPr="00F62681">
          <w:tab/>
        </w:r>
        <w:r w:rsidR="00990EBC" w:rsidRPr="00F62681">
          <w:rPr>
            <w:rFonts w:hint="eastAsia"/>
          </w:rPr>
          <w:t>MBS session joining via PDU Session Modification p</w:t>
        </w:r>
        <w:r w:rsidR="00990EBC" w:rsidRPr="00F62681">
          <w:t>rocedure</w:t>
        </w:r>
        <w:bookmarkEnd w:id="5202"/>
      </w:ins>
    </w:p>
    <w:p w14:paraId="2A9778A5" w14:textId="77777777" w:rsidR="00990EBC" w:rsidRPr="00F62681" w:rsidRDefault="00990EBC" w:rsidP="00990EBC">
      <w:pPr>
        <w:rPr>
          <w:ins w:id="5204" w:author="S2-2004498" w:date="2020-06-15T17:50:00Z"/>
          <w:rFonts w:eastAsia="DengXian"/>
        </w:rPr>
      </w:pPr>
      <w:ins w:id="5205" w:author="S2-2004498" w:date="2020-06-15T17:50:00Z">
        <w:r w:rsidRPr="00F62681">
          <w:rPr>
            <w:rFonts w:eastAsia="DengXian" w:hint="eastAsia"/>
          </w:rPr>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w:t>
        </w:r>
        <w:r w:rsidRPr="00F62681">
          <w:rPr>
            <w:rFonts w:eastAsia="DengXian"/>
          </w:rPr>
          <w:t>h</w:t>
        </w:r>
        <w:r w:rsidRPr="00F62681">
          <w:rPr>
            <w:rFonts w:eastAsia="DengXian" w:hint="eastAsia"/>
          </w:rPr>
          <w:t>en the UE may initiate MBS session joining procedure via the PDU Session Modification p</w:t>
        </w:r>
        <w:r w:rsidRPr="00F62681">
          <w:rPr>
            <w:rFonts w:eastAsia="DengXian"/>
          </w:rPr>
          <w:t>rocedure</w:t>
        </w:r>
        <w:r w:rsidRPr="00F62681">
          <w:rPr>
            <w:rFonts w:eastAsia="DengXian" w:hint="eastAsia"/>
          </w:rPr>
          <w:t>.</w:t>
        </w:r>
      </w:ins>
    </w:p>
    <w:p w14:paraId="557F27FA" w14:textId="6C8043E1" w:rsidR="00990EBC" w:rsidRPr="00F62681" w:rsidRDefault="00FA313F" w:rsidP="00990EBC">
      <w:pPr>
        <w:pStyle w:val="TF"/>
        <w:rPr>
          <w:ins w:id="5206" w:author="S2-2004498" w:date="2020-06-15T17:50:00Z"/>
          <w:lang w:eastAsia="zh-CN"/>
        </w:rPr>
      </w:pPr>
      <w:ins w:id="5207" w:author="Dario_Rapporteur" w:date="2020-06-16T10:21:00Z">
        <w:r w:rsidRPr="00F62681">
          <w:object w:dxaOrig="15417" w:dyaOrig="21336" w14:anchorId="663DD0CD">
            <v:shape id="_x0000_i1078" type="#_x0000_t75" style="width:481.9pt;height:613.4pt" o:ole="">
              <v:imagedata r:id="rId122" o:title="" cropbottom="5224f"/>
            </v:shape>
            <o:OLEObject Type="Embed" ProgID="Visio.Drawing.11" ShapeID="_x0000_i1078" DrawAspect="Content" ObjectID="_1653835718" r:id="rId123"/>
          </w:object>
        </w:r>
      </w:ins>
      <w:ins w:id="5208" w:author="S2-2004498" w:date="2020-06-15T17:50:00Z">
        <w:r w:rsidR="00990EBC" w:rsidRPr="00F62681">
          <w:rPr>
            <w:lang w:eastAsia="zh-CN"/>
          </w:rPr>
          <w:t xml:space="preserve">Figure </w:t>
        </w:r>
        <w:r w:rsidR="00B51403" w:rsidRPr="00F62681">
          <w:rPr>
            <w:rFonts w:hint="eastAsia"/>
            <w:lang w:eastAsia="zh-CN"/>
          </w:rPr>
          <w:t>6.16</w:t>
        </w:r>
        <w:r w:rsidR="00990EBC" w:rsidRPr="00F62681">
          <w:rPr>
            <w:rFonts w:hint="eastAsia"/>
            <w:lang w:eastAsia="zh-CN"/>
          </w:rPr>
          <w:t>.2.2</w:t>
        </w:r>
        <w:r w:rsidR="00990EBC" w:rsidRPr="00F62681">
          <w:rPr>
            <w:lang w:eastAsia="zh-CN"/>
          </w:rPr>
          <w:t xml:space="preserve">-1: </w:t>
        </w:r>
        <w:r w:rsidR="00990EBC" w:rsidRPr="00F62681">
          <w:rPr>
            <w:rFonts w:hint="eastAsia"/>
            <w:lang w:eastAsia="zh-CN"/>
          </w:rPr>
          <w:t>MBS session joining via PDU Session Modification p</w:t>
        </w:r>
        <w:r w:rsidR="00990EBC" w:rsidRPr="00F62681">
          <w:rPr>
            <w:lang w:eastAsia="zh-CN"/>
          </w:rPr>
          <w:t>rocedure</w:t>
        </w:r>
      </w:ins>
    </w:p>
    <w:p w14:paraId="0A2D8CD2" w14:textId="003AEB8F" w:rsidR="00990EBC" w:rsidRPr="00F62681" w:rsidRDefault="00BD08B9" w:rsidP="00BD08B9">
      <w:pPr>
        <w:pStyle w:val="B1"/>
        <w:rPr>
          <w:ins w:id="5209" w:author="S2-2004498" w:date="2020-06-15T17:50:00Z"/>
        </w:rPr>
      </w:pPr>
      <w:ins w:id="5210" w:author="S2-2004498" w:date="2020-06-15T17:54:00Z">
        <w:r w:rsidRPr="00F62681">
          <w:t>0.</w:t>
        </w:r>
        <w:r w:rsidRPr="00F62681">
          <w:tab/>
        </w:r>
      </w:ins>
      <w:ins w:id="5211" w:author="S2-2004498" w:date="2020-06-15T17:50:00Z">
        <w:r w:rsidR="00990EBC" w:rsidRPr="00F62681">
          <w:rPr>
            <w:rFonts w:hint="eastAsia"/>
          </w:rPr>
          <w:t>T</w:t>
        </w:r>
        <w:r w:rsidR="00990EBC" w:rsidRPr="00F62681">
          <w:t>h</w:t>
        </w:r>
        <w:r w:rsidR="00990EBC" w:rsidRPr="00F62681">
          <w:rPr>
            <w:rFonts w:hint="eastAsia"/>
          </w:rPr>
          <w:t>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ins>
      <w:ins w:id="5212" w:author="S2-2004498" w:date="2020-06-15T17:55:00Z">
        <w:r w:rsidRPr="00F62681">
          <w:t>.</w:t>
        </w:r>
      </w:ins>
    </w:p>
    <w:p w14:paraId="10801674" w14:textId="77777777" w:rsidR="00990EBC" w:rsidRPr="00F62681" w:rsidRDefault="00990EBC" w:rsidP="00BD08B9">
      <w:pPr>
        <w:pStyle w:val="B1"/>
        <w:rPr>
          <w:ins w:id="5213" w:author="S2-2004498" w:date="2020-06-15T17:50:00Z"/>
        </w:rPr>
      </w:pPr>
      <w:ins w:id="5214" w:author="S2-2004498" w:date="2020-06-15T17:50:00Z">
        <w:r w:rsidRPr="00F62681">
          <w:rPr>
            <w:rFonts w:hint="eastAsia"/>
          </w:rPr>
          <w:t>Steps 1a~2a for Alternative 1 (User Plane signalling)):</w:t>
        </w:r>
      </w:ins>
    </w:p>
    <w:p w14:paraId="1CEA2288" w14:textId="77777777" w:rsidR="00990EBC" w:rsidRPr="00F62681" w:rsidRDefault="00990EBC" w:rsidP="008E697C">
      <w:pPr>
        <w:pStyle w:val="B2"/>
        <w:rPr>
          <w:ins w:id="5215" w:author="S2-2004498" w:date="2020-06-15T17:50:00Z"/>
        </w:rPr>
      </w:pPr>
      <w:ins w:id="5216" w:author="S2-2004498" w:date="2020-06-15T17:50:00Z">
        <w:r w:rsidRPr="00F62681">
          <w:rPr>
            <w:rFonts w:hint="eastAsia"/>
          </w:rPr>
          <w:lastRenderedPageBreak/>
          <w:t>1a.</w:t>
        </w:r>
        <w:r w:rsidRPr="00F62681">
          <w:rPr>
            <w:rFonts w:hint="eastAsia"/>
          </w:rPr>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ins>
    </w:p>
    <w:p w14:paraId="5D3B6C55" w14:textId="77777777" w:rsidR="00990EBC" w:rsidRPr="00F62681" w:rsidRDefault="00990EBC" w:rsidP="008E697C">
      <w:pPr>
        <w:pStyle w:val="B2"/>
        <w:rPr>
          <w:ins w:id="5217" w:author="S2-2004498" w:date="2020-06-15T17:50:00Z"/>
        </w:rPr>
      </w:pPr>
      <w:ins w:id="5218" w:author="S2-2004498" w:date="2020-06-15T17:50:00Z">
        <w:r w:rsidRPr="00F62681">
          <w:rPr>
            <w:rFonts w:hint="eastAsia"/>
          </w:rPr>
          <w:t>2a.</w:t>
        </w:r>
        <w:r w:rsidRPr="00F62681">
          <w:rPr>
            <w:rFonts w:hint="eastAsia"/>
          </w:rPr>
          <w:tab/>
          <w:t>If the SMF serving the PDU session supports MBS service, t</w:t>
        </w:r>
        <w:r w:rsidRPr="00F62681">
          <w:t>he SMF checks the validity of the UE request</w:t>
        </w:r>
        <w:r w:rsidRPr="00F62681">
          <w:rPr>
            <w:rFonts w:hint="eastAsia"/>
          </w:rPr>
          <w:t xml:space="preserve"> for the MBS service based on e.g. MBS related </w:t>
        </w:r>
        <w:r w:rsidRPr="00F62681">
          <w:t>subscription</w:t>
        </w:r>
        <w:r w:rsidRPr="00F62681">
          <w:rPr>
            <w:rFonts w:hint="eastAsia"/>
          </w:rPr>
          <w:t xml:space="preserve">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ins>
    </w:p>
    <w:p w14:paraId="4BB7EA2C" w14:textId="08738D1B" w:rsidR="00990EBC" w:rsidRPr="00F62681" w:rsidRDefault="00990EBC" w:rsidP="00FA313F">
      <w:pPr>
        <w:pStyle w:val="B2"/>
        <w:ind w:firstLine="0"/>
        <w:rPr>
          <w:ins w:id="5219" w:author="S2-2004498" w:date="2020-06-15T17:50:00Z"/>
        </w:rPr>
      </w:pPr>
      <w:ins w:id="5220" w:author="S2-2004498" w:date="2020-06-15T17:50:00Z">
        <w:r w:rsidRPr="00F62681">
          <w:rPr>
            <w:rFonts w:hint="eastAsia"/>
          </w:rPr>
          <w:t>If the SMF serving the PDU session does not support MBS service or has no MBS session context for the MBS service requested by the UE, the SMF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 and the associated NSI ID (if available), DNN</w:t>
        </w:r>
        <w:r w:rsidRPr="00F62681">
          <w:rPr>
            <w:rFonts w:hint="eastAsia"/>
          </w:rPr>
          <w:t xml:space="preserve">, service area information (TA(s)) based on UE location, etc. Based on the SMF information in the </w:t>
        </w:r>
        <w:r w:rsidRPr="00F62681">
          <w:t>Nnrf_NFDiscovery_Request</w:t>
        </w:r>
        <w:r w:rsidRPr="00F62681">
          <w:rPr>
            <w:rFonts w:hint="eastAsia"/>
          </w:rPr>
          <w:t xml:space="preserve"> response from the NRF, the SMF selects the SMF serving the requested MBS session if exists, or an MBS-capable SMF if the SMF serving the PDU session does not support MBS service. The SMF invokes </w:t>
        </w:r>
        <w:r w:rsidRPr="00F62681">
          <w:t xml:space="preserve">Nsmf_PDUSession_SMContextStatusNotify </w:t>
        </w:r>
        <w:r w:rsidRPr="00F62681">
          <w:rPr>
            <w:rFonts w:hint="eastAsia"/>
          </w:rPr>
          <w:t xml:space="preserve">with the identity of selected SMF towards the AMF, to request an SMF context transfer as specified in </w:t>
        </w:r>
      </w:ins>
      <w:ins w:id="5221" w:author="Dario_Rapporteur" w:date="2020-06-16T11:02:00Z">
        <w:r w:rsidR="0080093B" w:rsidRPr="00F62681">
          <w:rPr>
            <w:lang w:eastAsia="ko-KR"/>
          </w:rPr>
          <w:t>TS 23.502 [8]</w:t>
        </w:r>
      </w:ins>
      <w:ins w:id="5222" w:author="Dario_Rapporteur" w:date="2020-06-16T10:56:00Z">
        <w:r w:rsidR="00E741D2">
          <w:t xml:space="preserve"> </w:t>
        </w:r>
      </w:ins>
      <w:ins w:id="5223" w:author="S2-2004498" w:date="2020-06-15T17:50:00Z">
        <w:r w:rsidRPr="00F62681">
          <w:t>clause 4.</w:t>
        </w:r>
        <w:r w:rsidRPr="00F62681">
          <w:rPr>
            <w:rFonts w:hint="eastAsia"/>
          </w:rPr>
          <w:t>26.5.3. The procedure continues with step 3.</w:t>
        </w:r>
      </w:ins>
    </w:p>
    <w:p w14:paraId="699F6609" w14:textId="77777777" w:rsidR="00990EBC" w:rsidRPr="00F62681" w:rsidRDefault="00990EBC" w:rsidP="00FA313F">
      <w:pPr>
        <w:pStyle w:val="B2"/>
        <w:ind w:firstLine="0"/>
        <w:rPr>
          <w:ins w:id="5224" w:author="S2-2004498" w:date="2020-06-15T17:50:00Z"/>
        </w:rPr>
      </w:pPr>
      <w:ins w:id="5225" w:author="S2-2004498" w:date="2020-06-15T17:50:00Z">
        <w:r w:rsidRPr="00F62681">
          <w:rPr>
            <w:rFonts w:hint="eastAsia"/>
          </w:rPr>
          <w:t xml:space="preserve">If the SMF serving the PDU session supports MBS service and no SMF serving the requested MBS session exists, the SMF creates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to the MBS session, and continues with step 5</w:t>
        </w:r>
        <w:r w:rsidRPr="00F62681">
          <w:t>.</w:t>
        </w:r>
      </w:ins>
    </w:p>
    <w:p w14:paraId="231A4F1F" w14:textId="77777777" w:rsidR="00990EBC" w:rsidRPr="00F62681" w:rsidRDefault="00990EBC" w:rsidP="008E697C">
      <w:pPr>
        <w:pStyle w:val="B1"/>
        <w:rPr>
          <w:ins w:id="5226" w:author="S2-2004498" w:date="2020-06-15T17:50:00Z"/>
        </w:rPr>
      </w:pPr>
      <w:ins w:id="5227" w:author="S2-2004498" w:date="2020-06-15T17:50:00Z">
        <w:r w:rsidRPr="00F62681">
          <w:rPr>
            <w:rFonts w:hint="eastAsia"/>
          </w:rPr>
          <w:t>Steps 1b~2b for Alternative 2 (Control Plane signalling)):</w:t>
        </w:r>
      </w:ins>
    </w:p>
    <w:p w14:paraId="435A28A9" w14:textId="77777777" w:rsidR="00990EBC" w:rsidRPr="00F62681" w:rsidRDefault="00990EBC" w:rsidP="008E697C">
      <w:pPr>
        <w:pStyle w:val="B2"/>
        <w:rPr>
          <w:ins w:id="5228" w:author="S2-2004498" w:date="2020-06-15T17:50:00Z"/>
        </w:rPr>
      </w:pPr>
      <w:ins w:id="5229" w:author="S2-2004498" w:date="2020-06-15T17:50:00Z">
        <w:r w:rsidRPr="00F62681">
          <w:rPr>
            <w:rFonts w:hint="eastAsia"/>
          </w:rPr>
          <w:t>1b. The UE sends an UL NAS TRANSPORT (</w:t>
        </w:r>
        <w:r w:rsidRPr="00F62681">
          <w:t xml:space="preserve">S-NSSAI(s), DNN, PDU Session ID, Request type, </w:t>
        </w:r>
        <w:r w:rsidRPr="00F62681">
          <w:rPr>
            <w:rFonts w:hint="eastAsia"/>
          </w:rPr>
          <w:t xml:space="preserve">MBS information, </w:t>
        </w:r>
        <w:r w:rsidRPr="00F62681">
          <w:t xml:space="preserve">N1 SM container (PDU Session </w:t>
        </w:r>
        <w:r w:rsidRPr="00F62681">
          <w:rPr>
            <w:rFonts w:hint="eastAsia"/>
          </w:rPr>
          <w:t>Modification</w:t>
        </w:r>
        <w:r w:rsidRPr="00F62681">
          <w:t xml:space="preserve"> Request</w:t>
        </w:r>
        <w:r w:rsidRPr="00F62681">
          <w:rPr>
            <w:rFonts w:hint="eastAsia"/>
          </w:rPr>
          <w:t>) ) message to the AMF. T</w:t>
        </w:r>
        <w:r w:rsidRPr="00F62681">
          <w:t>h</w:t>
        </w:r>
        <w:r w:rsidRPr="00F62681">
          <w:rPr>
            <w:rFonts w:hint="eastAsia"/>
          </w:rPr>
          <w:t xml:space="preserve">e MBS information identifies the MBS service that the UE wants to join and can be a multicast address and/or TMGI. </w:t>
        </w:r>
      </w:ins>
    </w:p>
    <w:p w14:paraId="74D6B169" w14:textId="77777777" w:rsidR="00990EBC" w:rsidRPr="00F62681" w:rsidRDefault="00990EBC" w:rsidP="008E697C">
      <w:pPr>
        <w:pStyle w:val="B2"/>
        <w:rPr>
          <w:ins w:id="5230" w:author="S2-2004498" w:date="2020-06-15T17:50:00Z"/>
        </w:rPr>
      </w:pPr>
      <w:ins w:id="5231" w:author="S2-2004498" w:date="2020-06-15T17:50:00Z">
        <w:r w:rsidRPr="00F62681">
          <w:rPr>
            <w:rFonts w:hint="eastAsia"/>
          </w:rPr>
          <w:t>2b. T</w:t>
        </w:r>
        <w:r w:rsidRPr="00F62681">
          <w:t>h</w:t>
        </w:r>
        <w:r w:rsidRPr="00F62681">
          <w:rPr>
            <w:rFonts w:hint="eastAsia"/>
          </w:rPr>
          <w:t>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ins>
    </w:p>
    <w:p w14:paraId="6B60F710" w14:textId="77777777" w:rsidR="00990EBC" w:rsidRPr="00F62681" w:rsidRDefault="00990EBC" w:rsidP="00FA313F">
      <w:pPr>
        <w:pStyle w:val="B2"/>
        <w:ind w:firstLine="0"/>
        <w:rPr>
          <w:ins w:id="5232" w:author="S2-2004498" w:date="2020-06-15T17:50:00Z"/>
        </w:rPr>
      </w:pPr>
      <w:ins w:id="5233" w:author="S2-2004498" w:date="2020-06-15T17:50:00Z">
        <w:r w:rsidRPr="00F62681">
          <w:rPr>
            <w:rFonts w:hint="eastAsia"/>
          </w:rPr>
          <w:t>If t</w:t>
        </w:r>
        <w:r w:rsidRPr="00F62681">
          <w:t>h</w:t>
        </w:r>
        <w:r w:rsidRPr="00F62681">
          <w:rPr>
            <w:rFonts w:hint="eastAsia"/>
          </w:rPr>
          <w:t>e AMF has no MBS session context for the MBS service requested by the UE, the AMF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w:t>
        </w:r>
        <w:r w:rsidRPr="00F62681">
          <w:rPr>
            <w:rFonts w:hint="eastAsia"/>
          </w:rPr>
          <w:t xml:space="preserve"> </w:t>
        </w:r>
        <w:r w:rsidRPr="00F62681">
          <w:t>and the associated NSI ID (if available), DNN</w:t>
        </w:r>
        <w:r w:rsidRPr="00F62681">
          <w:rPr>
            <w:rFonts w:hint="eastAsia"/>
          </w:rPr>
          <w:t>, service area information (TA(s)) based on UE location, etc</w:t>
        </w:r>
        <w:r w:rsidRPr="00F62681">
          <w:t>.</w:t>
        </w:r>
        <w:r w:rsidRPr="00F62681">
          <w:rPr>
            <w:rFonts w:hint="eastAsia"/>
          </w:rPr>
          <w:t xml:space="preserve"> Based on the SMF information in the </w:t>
        </w:r>
        <w:r w:rsidRPr="00F62681">
          <w:t>Nnrf_NFDiscovery_Request</w:t>
        </w:r>
        <w:r w:rsidRPr="00F62681">
          <w:rPr>
            <w:rFonts w:hint="eastAsia"/>
          </w:rPr>
          <w:t xml:space="preserve"> response from the NRF, the AMF selects the SMF serving the requested MBS session if exists, or an MBS-capable SMF. If no SMF serving the requested MBS session exists and the SMF serving the PDU session supports MBS service, then the SMF serving the PDU session is selected. </w:t>
        </w:r>
      </w:ins>
    </w:p>
    <w:p w14:paraId="01F30CA3" w14:textId="77777777" w:rsidR="00990EBC" w:rsidRPr="00F62681" w:rsidRDefault="00990EBC" w:rsidP="00FA313F">
      <w:pPr>
        <w:pStyle w:val="B2"/>
        <w:ind w:firstLine="0"/>
        <w:rPr>
          <w:ins w:id="5234" w:author="S2-2004498" w:date="2020-06-15T17:50:00Z"/>
        </w:rPr>
      </w:pPr>
      <w:ins w:id="5235" w:author="S2-2004498" w:date="2020-06-15T17:50:00Z">
        <w:r w:rsidRPr="00F62681">
          <w:rPr>
            <w:rFonts w:hint="eastAsia"/>
          </w:rPr>
          <w:t>If the selected SMF is the same as the SMF serving the PDU session, then the procedure continues with step 5 or 6; otherwise, the procedure continues with step 3.</w:t>
        </w:r>
      </w:ins>
    </w:p>
    <w:p w14:paraId="64388B60" w14:textId="77777777" w:rsidR="00990EBC" w:rsidRPr="00F62681" w:rsidRDefault="00990EBC" w:rsidP="00FA313F">
      <w:pPr>
        <w:pStyle w:val="B1"/>
        <w:rPr>
          <w:ins w:id="5236" w:author="S2-2004498" w:date="2020-06-15T17:50:00Z"/>
        </w:rPr>
      </w:pPr>
      <w:ins w:id="5237" w:author="S2-2004498" w:date="2020-06-15T17:50:00Z">
        <w:r w:rsidRPr="00F62681">
          <w:rPr>
            <w:rFonts w:hint="eastAsia"/>
          </w:rPr>
          <w:t>The following steps are common for both Alternative 1 (User Plane) and Alternative 2 (Control Plane).</w:t>
        </w:r>
      </w:ins>
    </w:p>
    <w:p w14:paraId="6847CAA0" w14:textId="3D9DA675" w:rsidR="00990EBC" w:rsidRPr="00F62681" w:rsidRDefault="00990EBC" w:rsidP="00FA313F">
      <w:pPr>
        <w:pStyle w:val="B1"/>
        <w:rPr>
          <w:ins w:id="5238" w:author="S2-2004498" w:date="2020-06-15T17:50:00Z"/>
        </w:rPr>
      </w:pPr>
      <w:ins w:id="5239" w:author="S2-2004498" w:date="2020-06-15T17:50:00Z">
        <w:r w:rsidRPr="00F62681">
          <w:rPr>
            <w:rFonts w:hint="eastAsia"/>
          </w:rPr>
          <w:t>3a-1</w:t>
        </w:r>
        <w:r w:rsidR="008E697C" w:rsidRPr="00F62681">
          <w:rPr>
            <w:rFonts w:hint="eastAsia"/>
          </w:rPr>
          <w:t xml:space="preserve">. </w:t>
        </w:r>
        <w:r w:rsidRPr="00F62681">
          <w:rPr>
            <w:rFonts w:hint="eastAsia"/>
          </w:rPr>
          <w:t xml:space="preserve">Same as step 3a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t>
        </w:r>
      </w:ins>
    </w:p>
    <w:p w14:paraId="25354A6C" w14:textId="1128FC65" w:rsidR="00990EBC" w:rsidRPr="00F62681" w:rsidRDefault="00990EBC" w:rsidP="00FA313F">
      <w:pPr>
        <w:pStyle w:val="B1"/>
        <w:rPr>
          <w:ins w:id="5240" w:author="S2-2004498" w:date="2020-06-15T17:50:00Z"/>
        </w:rPr>
      </w:pPr>
      <w:ins w:id="5241" w:author="S2-2004498" w:date="2020-06-15T17:50:00Z">
        <w:r w:rsidRPr="00F62681">
          <w:rPr>
            <w:rFonts w:hint="eastAsia"/>
          </w:rPr>
          <w:t>3a-2.</w:t>
        </w:r>
      </w:ins>
      <w:ins w:id="5242" w:author="S2-2004498" w:date="2020-06-15T17:56:00Z">
        <w:r w:rsidR="008E697C" w:rsidRPr="00F62681">
          <w:t xml:space="preserve"> </w:t>
        </w:r>
      </w:ins>
      <w:ins w:id="5243" w:author="S2-2004498" w:date="2020-06-15T17:50:00Z">
        <w:r w:rsidRPr="00F62681">
          <w:rPr>
            <w:rFonts w:hint="eastAsia"/>
          </w:rPr>
          <w:t xml:space="preserve">The SMF invokes the </w:t>
        </w:r>
        <w:r w:rsidRPr="00F62681">
          <w:t>Nsmf_PDUSession_ContextRequest</w:t>
        </w:r>
        <w:r w:rsidRPr="00F62681">
          <w:rPr>
            <w:rFonts w:hint="eastAsia"/>
          </w:rPr>
          <w:t xml:space="preserve"> with the SMF serving the PDU session for </w:t>
        </w:r>
        <w:r w:rsidRPr="00F62681">
          <w:t>transferring</w:t>
        </w:r>
        <w:r w:rsidRPr="00F62681">
          <w:rPr>
            <w:rFonts w:hint="eastAsia"/>
          </w:rPr>
          <w:t xml:space="preserve"> the SMF context as specified in </w:t>
        </w:r>
      </w:ins>
      <w:ins w:id="5244" w:author="Dario_Rapporteur" w:date="2020-06-16T11:02:00Z">
        <w:r w:rsidR="0080093B" w:rsidRPr="00F62681">
          <w:rPr>
            <w:lang w:eastAsia="ko-KR"/>
          </w:rPr>
          <w:t>TS 23.502 [8]</w:t>
        </w:r>
      </w:ins>
      <w:ins w:id="5245" w:author="Dario_Rapporteur" w:date="2020-06-16T10:56:00Z">
        <w:r w:rsidR="00E741D2">
          <w:t xml:space="preserve"> </w:t>
        </w:r>
      </w:ins>
      <w:ins w:id="5246" w:author="S2-2004498" w:date="2020-06-15T17:50:00Z">
        <w:r w:rsidRPr="00F62681">
          <w:t>clause 4.</w:t>
        </w:r>
        <w:r w:rsidRPr="00F62681">
          <w:rPr>
            <w:rFonts w:hint="eastAsia"/>
          </w:rPr>
          <w:t xml:space="preserve">26.5.3. </w:t>
        </w:r>
      </w:ins>
    </w:p>
    <w:p w14:paraId="0874D31A" w14:textId="77777777" w:rsidR="00990EBC" w:rsidRPr="00F62681" w:rsidRDefault="00990EBC" w:rsidP="00FA313F">
      <w:pPr>
        <w:pStyle w:val="B1"/>
        <w:rPr>
          <w:ins w:id="5247" w:author="S2-2004498" w:date="2020-06-15T17:50:00Z"/>
        </w:rPr>
      </w:pPr>
      <w:ins w:id="5248" w:author="S2-2004498" w:date="2020-06-15T17:50:00Z">
        <w:r w:rsidRPr="00F62681">
          <w:rPr>
            <w:rFonts w:hint="eastAsia"/>
          </w:rPr>
          <w:t xml:space="preserve">3b-1~3b-3. </w:t>
        </w:r>
        <w:r w:rsidRPr="00F62681">
          <w:t xml:space="preserve">If the service area of the selected SMF does not include the location where the UE camps, the AMF selects </w:t>
        </w:r>
        <w:r w:rsidRPr="00F62681">
          <w:rPr>
            <w:rFonts w:hint="eastAsia"/>
          </w:rPr>
          <w:t>the SMF serving the PDU session</w:t>
        </w:r>
        <w:r w:rsidRPr="00F62681">
          <w:t xml:space="preserve"> </w:t>
        </w:r>
        <w:r w:rsidRPr="00F62681">
          <w:rPr>
            <w:rFonts w:hint="eastAsia"/>
          </w:rPr>
          <w:t xml:space="preserve">as </w:t>
        </w:r>
        <w:r w:rsidRPr="00F62681">
          <w:t>an I-SMF.</w:t>
        </w:r>
        <w:r w:rsidRPr="00F62681">
          <w:rPr>
            <w:rFonts w:hint="eastAsia"/>
          </w:rPr>
          <w:t xml:space="preserve"> The AMF invokes the </w:t>
        </w:r>
        <w:r w:rsidRPr="00F62681">
          <w:t>Nsmf_PDUSession_</w:t>
        </w:r>
        <w:r w:rsidRPr="00F62681">
          <w:rPr>
            <w:rFonts w:hint="eastAsia"/>
          </w:rPr>
          <w:t>Update</w:t>
        </w:r>
        <w:r w:rsidRPr="00F62681">
          <w:t xml:space="preserve">SMContext Request (SM Context ID, </w:t>
        </w:r>
        <w:r w:rsidRPr="00F62681">
          <w:rPr>
            <w:rFonts w:hint="eastAsia"/>
          </w:rPr>
          <w:t xml:space="preserve">MBS information, </w:t>
        </w:r>
        <w:r w:rsidRPr="00F62681">
          <w:t>UE location information</w:t>
        </w:r>
        <w:r w:rsidRPr="00F62681">
          <w:rPr>
            <w:rFonts w:hint="eastAsia"/>
          </w:rPr>
          <w:t xml:space="preserve">, </w:t>
        </w:r>
        <w:r w:rsidRPr="00F62681">
          <w:t xml:space="preserve">N1 SM container (PDU Session </w:t>
        </w:r>
        <w:r w:rsidRPr="00F62681">
          <w:rPr>
            <w:rFonts w:hint="eastAsia"/>
          </w:rPr>
          <w:t xml:space="preserve">Modification </w:t>
        </w:r>
        <w:r w:rsidRPr="00F62681">
          <w:t>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reuses the existing UPF or selects a new I-UPF and performs N4 session modification/establishment procedure. The I-SMF invokes the </w:t>
        </w:r>
        <w:r w:rsidRPr="00F62681">
          <w:t>Nsmf_PDUSession_Create Request</w:t>
        </w:r>
        <w:r w:rsidRPr="00F62681">
          <w:rPr>
            <w:rFonts w:hint="eastAsia"/>
          </w:rPr>
          <w:t xml:space="preserve"> with the MBS information towards the selected SMF.</w:t>
        </w:r>
      </w:ins>
    </w:p>
    <w:p w14:paraId="04D332F6" w14:textId="10E00424" w:rsidR="00990EBC" w:rsidRPr="00F62681" w:rsidRDefault="00990EBC" w:rsidP="00FA313F">
      <w:pPr>
        <w:pStyle w:val="B1"/>
        <w:rPr>
          <w:ins w:id="5249" w:author="S2-2004498" w:date="2020-06-15T17:50:00Z"/>
        </w:rPr>
      </w:pPr>
      <w:ins w:id="5250" w:author="S2-2004498" w:date="2020-06-15T17:50:00Z">
        <w:r w:rsidRPr="00F62681">
          <w:rPr>
            <w:rFonts w:hint="eastAsia"/>
          </w:rPr>
          <w:lastRenderedPageBreak/>
          <w:t xml:space="preserve">4~13. Same as steps 4~13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with the differences that the N1 SM container/NAS message to the UE contains </w:t>
        </w:r>
        <w:r w:rsidRPr="00F62681">
          <w:t xml:space="preserve">PDU Session </w:t>
        </w:r>
        <w:r w:rsidRPr="00F62681">
          <w:rPr>
            <w:rFonts w:hint="eastAsia"/>
          </w:rPr>
          <w:t xml:space="preserve">Modification Command instead of </w:t>
        </w:r>
        <w:r w:rsidRPr="00F62681">
          <w:t>PDU Session Establishment Accept</w:t>
        </w:r>
        <w:r w:rsidRPr="00F62681">
          <w:rPr>
            <w:rFonts w:hint="eastAsia"/>
          </w:rPr>
          <w:t>, and 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3556C8C8" w14:textId="7E6568F5" w:rsidR="00990EBC" w:rsidRPr="00F62681" w:rsidRDefault="008E697C" w:rsidP="00990EBC">
      <w:pPr>
        <w:pStyle w:val="Heading4"/>
        <w:rPr>
          <w:ins w:id="5251" w:author="S2-2004498" w:date="2020-06-15T17:50:00Z"/>
          <w:b/>
          <w:bCs/>
        </w:rPr>
      </w:pPr>
      <w:bookmarkStart w:id="5252" w:name="_Toc43221642"/>
      <w:ins w:id="5253" w:author="S2-2004498" w:date="2020-06-15T17:50:00Z">
        <w:r w:rsidRPr="00F62681">
          <w:t>6.16</w:t>
        </w:r>
        <w:r w:rsidR="00990EBC" w:rsidRPr="00F62681">
          <w:t>.2</w:t>
        </w:r>
        <w:r w:rsidR="00990EBC" w:rsidRPr="00F62681">
          <w:rPr>
            <w:rFonts w:hint="eastAsia"/>
          </w:rPr>
          <w:t>.3</w:t>
        </w:r>
        <w:r w:rsidR="00990EBC" w:rsidRPr="00F62681">
          <w:tab/>
        </w:r>
        <w:r w:rsidR="00990EBC" w:rsidRPr="00F62681">
          <w:rPr>
            <w:rFonts w:hint="eastAsia"/>
          </w:rPr>
          <w:t>SMF selection</w:t>
        </w:r>
        <w:bookmarkEnd w:id="5252"/>
      </w:ins>
    </w:p>
    <w:p w14:paraId="5D616A16" w14:textId="77777777" w:rsidR="00990EBC" w:rsidRPr="00F62681" w:rsidRDefault="00990EBC" w:rsidP="00990EBC">
      <w:pPr>
        <w:rPr>
          <w:ins w:id="5254" w:author="S2-2004498" w:date="2020-06-15T17:50:00Z"/>
          <w:rFonts w:eastAsia="DengXian"/>
        </w:rPr>
      </w:pPr>
      <w:ins w:id="5255" w:author="S2-2004498" w:date="2020-06-15T17:50:00Z">
        <w:r w:rsidRPr="00F62681">
          <w:rPr>
            <w:rFonts w:eastAsia="DengXian" w:hint="eastAsia"/>
          </w:rPr>
          <w:t>When an MBS session is established for an MBS service, the</w:t>
        </w:r>
        <w:r w:rsidRPr="00F62681">
          <w:rPr>
            <w:rFonts w:eastAsia="DengXian"/>
          </w:rPr>
          <w:t xml:space="preserve"> M</w:t>
        </w:r>
        <w:r w:rsidRPr="00F62681">
          <w:rPr>
            <w:rFonts w:eastAsia="DengXian" w:hint="eastAsia"/>
          </w:rPr>
          <w:t>BS</w:t>
        </w:r>
        <w:r w:rsidRPr="00F62681">
          <w:rPr>
            <w:rFonts w:eastAsia="DengXian"/>
          </w:rPr>
          <w:t xml:space="preserve"> session context</w:t>
        </w:r>
        <w:r w:rsidRPr="00F62681">
          <w:rPr>
            <w:rFonts w:eastAsia="DengXian" w:hint="eastAsia"/>
          </w:rPr>
          <w:t>s are created in the SMF, AMF, NG-RAN and UE. The SMF performs the MBS session management, and each MBS</w:t>
        </w:r>
        <w:r w:rsidRPr="00F62681">
          <w:rPr>
            <w:rFonts w:eastAsia="DengXian"/>
          </w:rPr>
          <w:t xml:space="preserve"> session context is managed by one SMF</w:t>
        </w:r>
        <w:r w:rsidRPr="00F62681">
          <w:rPr>
            <w:rFonts w:eastAsia="DengXian" w:hint="eastAsia"/>
          </w:rPr>
          <w:t xml:space="preserve"> (with or without I-SMF)</w:t>
        </w:r>
        <w:r w:rsidRPr="00F62681">
          <w:rPr>
            <w:rFonts w:eastAsia="DengXian"/>
          </w:rPr>
          <w:t>.</w:t>
        </w:r>
        <w:r w:rsidRPr="00F62681">
          <w:rPr>
            <w:rFonts w:eastAsia="DengXian" w:hint="eastAsia"/>
          </w:rPr>
          <w:t xml:space="preserve"> </w:t>
        </w:r>
      </w:ins>
    </w:p>
    <w:p w14:paraId="7D2FA821" w14:textId="77777777" w:rsidR="00990EBC" w:rsidRPr="00F62681" w:rsidRDefault="00990EBC" w:rsidP="00990EBC">
      <w:pPr>
        <w:rPr>
          <w:ins w:id="5256" w:author="S2-2004498" w:date="2020-06-15T17:50:00Z"/>
          <w:rFonts w:eastAsia="DengXian"/>
        </w:rPr>
      </w:pPr>
      <w:ins w:id="5257" w:author="S2-2004498" w:date="2020-06-15T17:50:00Z">
        <w:r w:rsidRPr="00F62681">
          <w:rPr>
            <w:rFonts w:eastAsia="DengXian" w:hint="eastAsia"/>
          </w:rPr>
          <w:t xml:space="preserve">To </w:t>
        </w:r>
        <w:r w:rsidRPr="00F62681">
          <w:rPr>
            <w:rFonts w:eastAsia="DengXian"/>
          </w:rPr>
          <w:t>facilitate</w:t>
        </w:r>
        <w:r w:rsidRPr="00F62681">
          <w:rPr>
            <w:rFonts w:eastAsia="DengXian" w:hint="eastAsia"/>
          </w:rPr>
          <w:t xml:space="preserve"> the SMF discovery/selection for one MBS session, the following mechanism is proposed:</w:t>
        </w:r>
      </w:ins>
    </w:p>
    <w:p w14:paraId="2851E789" w14:textId="77777777" w:rsidR="00990EBC" w:rsidRPr="00F62681" w:rsidRDefault="00990EBC" w:rsidP="00D00C09">
      <w:pPr>
        <w:pStyle w:val="B1"/>
        <w:rPr>
          <w:ins w:id="5258" w:author="S2-2004498" w:date="2020-06-15T17:50:00Z"/>
        </w:rPr>
      </w:pPr>
      <w:ins w:id="5259" w:author="S2-2004498" w:date="2020-06-15T17:50:00Z">
        <w:r w:rsidRPr="00F62681">
          <w:rPr>
            <w:rFonts w:hint="eastAsia"/>
          </w:rPr>
          <w:t>-</w:t>
        </w:r>
        <w:r w:rsidRPr="00F62681">
          <w:rPr>
            <w:rFonts w:hint="eastAsia"/>
          </w:rPr>
          <w:tab/>
          <w:t xml:space="preserve">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 </w:t>
        </w:r>
      </w:ins>
    </w:p>
    <w:p w14:paraId="692C3BD3" w14:textId="77777777" w:rsidR="00990EBC" w:rsidRPr="00F62681" w:rsidRDefault="00990EBC" w:rsidP="00D00C09">
      <w:pPr>
        <w:pStyle w:val="B1"/>
        <w:rPr>
          <w:ins w:id="5260" w:author="S2-2004498" w:date="2020-06-15T17:50:00Z"/>
        </w:rPr>
      </w:pPr>
      <w:ins w:id="5261" w:author="S2-2004498" w:date="2020-06-15T17:50:00Z">
        <w:r w:rsidRPr="00F62681">
          <w:rPr>
            <w:rFonts w:hint="eastAsia"/>
          </w:rPr>
          <w:t>-</w:t>
        </w:r>
        <w:r w:rsidRPr="00F62681">
          <w:rPr>
            <w:rFonts w:hint="eastAsia"/>
          </w:rPr>
          <w:tab/>
        </w:r>
        <w:r w:rsidRPr="00F62681">
          <w:t>W</w:t>
        </w:r>
        <w:r w:rsidRPr="00F62681">
          <w:rPr>
            <w:rFonts w:hint="eastAsia"/>
          </w:rPr>
          <w:t xml:space="preserve">hen other UEs joins the MBS session via PDU session establishment or modification procedures, the AMF or the SMF serving the PDU session invokes </w:t>
        </w:r>
        <w:r w:rsidRPr="00F62681">
          <w:t>the Nnrf_NFDiscovery_Request including</w:t>
        </w:r>
        <w:r w:rsidRPr="00F62681">
          <w:rPr>
            <w:rFonts w:hint="eastAsia"/>
          </w:rPr>
          <w:t xml:space="preserve"> the MBS session information provided by the UE and possibly other information, i.e. </w:t>
        </w:r>
        <w:r w:rsidRPr="00F62681">
          <w:t>the S-NSSAI and the associated NSI ID (if available), DNN</w:t>
        </w:r>
        <w:r w:rsidRPr="00F62681">
          <w:rPr>
            <w:rFonts w:hint="eastAsia"/>
          </w:rPr>
          <w:t>, service area information (TA(s)) based on UE location, etc., to query the NRF for SMF information.</w:t>
        </w:r>
      </w:ins>
    </w:p>
    <w:p w14:paraId="60FFEB50" w14:textId="77777777" w:rsidR="00990EBC" w:rsidRPr="00F62681" w:rsidRDefault="00990EBC" w:rsidP="00D00C09">
      <w:pPr>
        <w:pStyle w:val="B1"/>
        <w:rPr>
          <w:ins w:id="5262" w:author="S2-2004498" w:date="2020-06-15T17:50:00Z"/>
        </w:rPr>
      </w:pPr>
      <w:ins w:id="5263" w:author="S2-2004498" w:date="2020-06-15T17:50:00Z">
        <w:r w:rsidRPr="00F62681">
          <w:rPr>
            <w:rFonts w:hint="eastAsia"/>
          </w:rPr>
          <w:t>-</w:t>
        </w:r>
        <w:r w:rsidRPr="00F62681">
          <w:rPr>
            <w:rFonts w:hint="eastAsia"/>
          </w:rPr>
          <w:tab/>
          <w:t xml:space="preserve">Based on the MBS information and other information for query, the NRF decides whether an SMF serving the MBS session exists. If so, the NRF provides </w:t>
        </w:r>
        <w:r w:rsidRPr="00F62681">
          <w:t>in Nnrf_NFDiscovery_Request response</w:t>
        </w:r>
        <w:r w:rsidRPr="00F62681">
          <w:rPr>
            <w:rFonts w:hint="eastAsia"/>
          </w:rPr>
          <w:t xml:space="preserve"> the information of the SMF currently serving the MBS session. Otherwise, the NRF provides </w:t>
        </w:r>
        <w:r w:rsidRPr="00F62681">
          <w:t>in Nnrf_NFDiscovery_Request response</w:t>
        </w:r>
        <w:r w:rsidRPr="00F62681">
          <w:rPr>
            <w:rFonts w:hint="eastAsia"/>
          </w:rPr>
          <w:t xml:space="preserve"> the information of one or more SMFs which supports MBS service. </w:t>
        </w:r>
      </w:ins>
    </w:p>
    <w:p w14:paraId="54F337D9" w14:textId="77777777" w:rsidR="00990EBC" w:rsidRPr="00F62681" w:rsidRDefault="00990EBC" w:rsidP="00D00C09">
      <w:pPr>
        <w:pStyle w:val="B1"/>
        <w:rPr>
          <w:ins w:id="5264" w:author="S2-2004498" w:date="2020-06-15T17:50:00Z"/>
        </w:rPr>
      </w:pPr>
      <w:ins w:id="5265" w:author="S2-2004498" w:date="2020-06-15T17:50:00Z">
        <w:r w:rsidRPr="00F62681">
          <w:rPr>
            <w:rFonts w:hint="eastAsia"/>
          </w:rPr>
          <w:t>-</w:t>
        </w:r>
        <w:r w:rsidRPr="00F62681">
          <w:rPr>
            <w:rFonts w:hint="eastAsia"/>
          </w:rPr>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ins>
    </w:p>
    <w:p w14:paraId="11B26D3B" w14:textId="70801E59" w:rsidR="00990EBC" w:rsidRPr="00F62681" w:rsidRDefault="00990EBC" w:rsidP="00D00C09">
      <w:pPr>
        <w:pStyle w:val="B1"/>
        <w:rPr>
          <w:ins w:id="5266" w:author="S2-2004498" w:date="2020-06-15T17:50:00Z"/>
        </w:rPr>
      </w:pPr>
      <w:ins w:id="5267" w:author="S2-2004498" w:date="2020-06-15T17:50:00Z">
        <w:r w:rsidRPr="00F62681">
          <w:rPr>
            <w:rFonts w:hint="eastAsia"/>
          </w:rPr>
          <w:t>-</w:t>
        </w:r>
        <w:r w:rsidRPr="00F62681">
          <w:rPr>
            <w:rFonts w:hint="eastAsia"/>
          </w:rPr>
          <w:tab/>
          <w:t>When the MBS session context is deleted from the SMF, e.g. due to MBS session release, the SMF updates the MBS session information it currently serves towards the NRF, i.e.</w:t>
        </w:r>
      </w:ins>
      <w:ins w:id="5268" w:author="S2-2004498" w:date="2020-06-15T17:57:00Z">
        <w:r w:rsidR="00D00C09" w:rsidRPr="00F62681">
          <w:t>,</w:t>
        </w:r>
      </w:ins>
      <w:ins w:id="5269" w:author="S2-2004498" w:date="2020-06-15T17:50:00Z">
        <w:r w:rsidRPr="00F62681">
          <w:rPr>
            <w:rFonts w:hint="eastAsia"/>
          </w:rPr>
          <w:t xml:space="preserve"> removing the MBS session information which is no longer served by the SMF.</w:t>
        </w:r>
      </w:ins>
    </w:p>
    <w:p w14:paraId="05152B68" w14:textId="263A67DD" w:rsidR="00990EBC" w:rsidRPr="00F62681" w:rsidRDefault="00D00C09">
      <w:pPr>
        <w:pStyle w:val="Heading3"/>
        <w:rPr>
          <w:ins w:id="5270" w:author="S2-2004498" w:date="2020-06-15T17:50:00Z"/>
        </w:rPr>
        <w:pPrChange w:id="5271" w:author="Dario_Rapporteur" w:date="2020-06-16T17:35:00Z">
          <w:pPr>
            <w:keepNext/>
            <w:keepLines/>
            <w:spacing w:before="120"/>
            <w:ind w:left="1134" w:hanging="1134"/>
            <w:outlineLvl w:val="2"/>
          </w:pPr>
        </w:pPrChange>
      </w:pPr>
      <w:bookmarkStart w:id="5272" w:name="_Toc43221643"/>
      <w:ins w:id="5273" w:author="S2-2004498" w:date="2020-06-15T17:50:00Z">
        <w:r w:rsidRPr="00F62681">
          <w:t>6.16</w:t>
        </w:r>
        <w:r w:rsidR="00990EBC" w:rsidRPr="00F62681">
          <w:t>.3</w:t>
        </w:r>
        <w:r w:rsidR="00990EBC" w:rsidRPr="00F62681">
          <w:tab/>
          <w:t>Impacts on services, entities and interfaces</w:t>
        </w:r>
        <w:bookmarkEnd w:id="5272"/>
      </w:ins>
    </w:p>
    <w:p w14:paraId="2FFE5892" w14:textId="77777777" w:rsidR="00D00C09" w:rsidRPr="00F62681" w:rsidRDefault="00990EBC" w:rsidP="00990EBC">
      <w:pPr>
        <w:rPr>
          <w:ins w:id="5274" w:author="S2-2004498" w:date="2020-06-15T17:57:00Z"/>
        </w:rPr>
      </w:pPr>
      <w:ins w:id="5275" w:author="S2-2004498" w:date="2020-06-15T17:50:00Z">
        <w:r w:rsidRPr="00F62681">
          <w:rPr>
            <w:rFonts w:hint="eastAsia"/>
          </w:rPr>
          <w:t xml:space="preserve">UE: </w:t>
        </w:r>
      </w:ins>
    </w:p>
    <w:p w14:paraId="5A4920E1" w14:textId="7BA0C668" w:rsidR="00990EBC" w:rsidRPr="00F62681" w:rsidRDefault="00D00C09" w:rsidP="00D00C09">
      <w:pPr>
        <w:pStyle w:val="B1"/>
        <w:rPr>
          <w:ins w:id="5276" w:author="S2-2004498" w:date="2020-06-15T17:50:00Z"/>
        </w:rPr>
      </w:pPr>
      <w:ins w:id="5277" w:author="S2-2004498" w:date="2020-06-15T17:57:00Z">
        <w:r w:rsidRPr="00F62681">
          <w:t>-</w:t>
        </w:r>
        <w:r w:rsidRPr="00F62681">
          <w:tab/>
        </w:r>
      </w:ins>
      <w:ins w:id="5278" w:author="S2-2004498" w:date="2020-06-15T17:50:00Z">
        <w:r w:rsidR="00990EBC" w:rsidRPr="00F62681">
          <w:rPr>
            <w:rFonts w:hint="eastAsia"/>
          </w:rPr>
          <w:t xml:space="preserve">The UE supports joining an MBS service/session via the PDU Session Establishment/Modification procedures, by including the MBS information in UL NAS </w:t>
        </w:r>
        <w:r w:rsidR="00990EBC" w:rsidRPr="00F62681">
          <w:rPr>
            <w:rFonts w:eastAsia="DengXian" w:hint="eastAsia"/>
          </w:rPr>
          <w:t>TRANSPORT message o</w:t>
        </w:r>
        <w:r w:rsidR="00990EBC" w:rsidRPr="00F62681">
          <w:rPr>
            <w:rFonts w:hint="eastAsia"/>
          </w:rPr>
          <w:t xml:space="preserve">r using an </w:t>
        </w:r>
        <w:r w:rsidR="00990EBC" w:rsidRPr="00F62681">
          <w:t>user plan</w:t>
        </w:r>
        <w:r w:rsidR="00990EBC" w:rsidRPr="00F62681">
          <w:rPr>
            <w:rFonts w:hint="eastAsia"/>
          </w:rPr>
          <w:t>e multicast</w:t>
        </w:r>
        <w:r w:rsidR="00990EBC" w:rsidRPr="00F62681">
          <w:t xml:space="preserve"> join message</w:t>
        </w:r>
        <w:r w:rsidR="00990EBC" w:rsidRPr="00F62681">
          <w:rPr>
            <w:rFonts w:hint="eastAsia"/>
          </w:rPr>
          <w:t>.</w:t>
        </w:r>
      </w:ins>
    </w:p>
    <w:p w14:paraId="302D6B85" w14:textId="77777777" w:rsidR="00D00C09" w:rsidRPr="00F62681" w:rsidRDefault="00990EBC" w:rsidP="00990EBC">
      <w:pPr>
        <w:rPr>
          <w:ins w:id="5279" w:author="S2-2004498" w:date="2020-06-15T17:50:00Z"/>
        </w:rPr>
      </w:pPr>
      <w:ins w:id="5280" w:author="S2-2004498" w:date="2020-06-15T17:50:00Z">
        <w:r w:rsidRPr="00F62681">
          <w:rPr>
            <w:rFonts w:hint="eastAsia"/>
          </w:rPr>
          <w:t>SMF:</w:t>
        </w:r>
      </w:ins>
    </w:p>
    <w:p w14:paraId="427F4B6E" w14:textId="0198FAA2" w:rsidR="00990EBC" w:rsidRPr="00F62681" w:rsidRDefault="00D00C09" w:rsidP="00D00C09">
      <w:pPr>
        <w:pStyle w:val="B1"/>
        <w:rPr>
          <w:ins w:id="5281" w:author="S2-2004498" w:date="2020-06-15T17:50:00Z"/>
        </w:rPr>
      </w:pPr>
      <w:ins w:id="5282" w:author="S2-2004498" w:date="2020-06-15T17:57:00Z">
        <w:r w:rsidRPr="00F62681">
          <w:t>-</w:t>
        </w:r>
        <w:r w:rsidRPr="00F62681">
          <w:tab/>
        </w:r>
      </w:ins>
      <w:ins w:id="5283" w:author="S2-2004498" w:date="2020-06-15T17:50:00Z">
        <w:r w:rsidR="00990EBC" w:rsidRPr="00F62681">
          <w:rPr>
            <w:rFonts w:hint="eastAsia"/>
          </w:rPr>
          <w:t>T</w:t>
        </w:r>
        <w:r w:rsidR="00990EBC" w:rsidRPr="00F62681">
          <w:t>h</w:t>
        </w:r>
        <w:r w:rsidR="00990EBC" w:rsidRPr="00F62681">
          <w:rPr>
            <w:rFonts w:hint="eastAsia"/>
          </w:rPr>
          <w:t>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ins>
    </w:p>
    <w:p w14:paraId="287D7FD2" w14:textId="77777777" w:rsidR="00990EBC" w:rsidRPr="00F62681" w:rsidRDefault="00990EBC" w:rsidP="00990EBC">
      <w:pPr>
        <w:keepLines/>
        <w:ind w:left="1702" w:hanging="1418"/>
        <w:rPr>
          <w:ins w:id="5284" w:author="S2-2004498" w:date="2020-06-15T17:50:00Z"/>
          <w:rFonts w:eastAsia="DengXian"/>
          <w:color w:val="FF0000"/>
        </w:rPr>
      </w:pPr>
      <w:ins w:id="5285" w:author="S2-2004498" w:date="2020-06-15T17:50:00Z">
        <w:r w:rsidRPr="00F62681">
          <w:rPr>
            <w:rFonts w:eastAsia="DengXian"/>
            <w:color w:val="FF0000"/>
          </w:rPr>
          <w:t>Editor's note:</w:t>
        </w:r>
        <w:r w:rsidRPr="00F62681">
          <w:rPr>
            <w:rFonts w:eastAsia="DengXian"/>
            <w:color w:val="FF0000"/>
          </w:rPr>
          <w:tab/>
          <w:t>Whether the additional SMF functionalities are added to existing SMF services or defined as new services is FFS.</w:t>
        </w:r>
      </w:ins>
    </w:p>
    <w:p w14:paraId="55398B39" w14:textId="77777777" w:rsidR="00D00C09" w:rsidRPr="00F62681" w:rsidRDefault="00990EBC" w:rsidP="00990EBC">
      <w:pPr>
        <w:rPr>
          <w:ins w:id="5286" w:author="S2-2004498" w:date="2020-06-15T17:50:00Z"/>
        </w:rPr>
      </w:pPr>
      <w:ins w:id="5287" w:author="S2-2004498" w:date="2020-06-15T17:50:00Z">
        <w:r w:rsidRPr="00F62681">
          <w:rPr>
            <w:rFonts w:hint="eastAsia"/>
          </w:rPr>
          <w:t>AMF:</w:t>
        </w:r>
      </w:ins>
    </w:p>
    <w:p w14:paraId="719D725A" w14:textId="3A91D7C3" w:rsidR="00990EBC" w:rsidRPr="00F62681" w:rsidRDefault="00D00C09" w:rsidP="00D00C09">
      <w:pPr>
        <w:pStyle w:val="B1"/>
        <w:rPr>
          <w:ins w:id="5288" w:author="S2-2004498" w:date="2020-06-15T17:50:00Z"/>
        </w:rPr>
      </w:pPr>
      <w:ins w:id="5289" w:author="S2-2004498" w:date="2020-06-15T17:57:00Z">
        <w:r w:rsidRPr="00F62681">
          <w:t>-</w:t>
        </w:r>
        <w:r w:rsidRPr="00F62681">
          <w:tab/>
        </w:r>
      </w:ins>
      <w:ins w:id="5290" w:author="S2-2004498" w:date="2020-06-15T17:50:00Z">
        <w:r w:rsidR="00990EBC" w:rsidRPr="00F62681">
          <w:rPr>
            <w:rFonts w:hint="eastAsia"/>
          </w:rPr>
          <w:t xml:space="preserve">The AMF maintains an MBS session context including the information of SMF(s) and NG-RAN(s) involved in the MBS session. The AMF supports SMF selection for an MBS session by querying the NRF for the SMF currently serving the MBS session. </w:t>
        </w:r>
      </w:ins>
    </w:p>
    <w:p w14:paraId="40EE99FD" w14:textId="77777777" w:rsidR="00D00C09" w:rsidRPr="00F62681" w:rsidRDefault="00990EBC" w:rsidP="00990EBC">
      <w:pPr>
        <w:rPr>
          <w:ins w:id="5291" w:author="S2-2004498" w:date="2020-06-15T17:50:00Z"/>
        </w:rPr>
      </w:pPr>
      <w:ins w:id="5292" w:author="S2-2004498" w:date="2020-06-15T17:50:00Z">
        <w:r w:rsidRPr="00F62681">
          <w:rPr>
            <w:rFonts w:hint="eastAsia"/>
          </w:rPr>
          <w:t>NRF:</w:t>
        </w:r>
      </w:ins>
    </w:p>
    <w:p w14:paraId="4038E972" w14:textId="4E255771" w:rsidR="00990EBC" w:rsidRPr="00F62681" w:rsidRDefault="00D00C09" w:rsidP="00D00C09">
      <w:pPr>
        <w:pStyle w:val="B1"/>
        <w:rPr>
          <w:ins w:id="5293" w:author="S2-2004498" w:date="2020-06-15T17:50:00Z"/>
        </w:rPr>
      </w:pPr>
      <w:ins w:id="5294" w:author="S2-2004498" w:date="2020-06-15T17:58:00Z">
        <w:r w:rsidRPr="00F62681">
          <w:lastRenderedPageBreak/>
          <w:t>-</w:t>
        </w:r>
        <w:r w:rsidRPr="00F62681">
          <w:tab/>
        </w:r>
      </w:ins>
      <w:ins w:id="5295" w:author="S2-2004498" w:date="2020-06-15T17:50:00Z">
        <w:r w:rsidR="00990EBC" w:rsidRPr="00F62681">
          <w:rPr>
            <w:rFonts w:hint="eastAsia"/>
          </w:rPr>
          <w:t xml:space="preserve">The NRF provides the information of the SMF currently serving an MBS session (if exists) or an SMF with MBS </w:t>
        </w:r>
        <w:r w:rsidR="00990EBC" w:rsidRPr="00F62681">
          <w:t>capability</w:t>
        </w:r>
        <w:r w:rsidR="00990EBC" w:rsidRPr="00F62681">
          <w:rPr>
            <w:rFonts w:hint="eastAsia"/>
          </w:rPr>
          <w:t xml:space="preserve"> upon the request from the AMF/SMF.</w:t>
        </w:r>
      </w:ins>
    </w:p>
    <w:p w14:paraId="43CFE86A" w14:textId="77777777" w:rsidR="00D00C09" w:rsidRPr="00F62681" w:rsidRDefault="00990EBC" w:rsidP="00990EBC">
      <w:pPr>
        <w:rPr>
          <w:ins w:id="5296" w:author="S2-2004498" w:date="2020-06-15T17:50:00Z"/>
        </w:rPr>
      </w:pPr>
      <w:ins w:id="5297" w:author="S2-2004498" w:date="2020-06-15T17:50:00Z">
        <w:r w:rsidRPr="00F62681">
          <w:rPr>
            <w:rFonts w:hint="eastAsia"/>
          </w:rPr>
          <w:t>PCF:</w:t>
        </w:r>
      </w:ins>
    </w:p>
    <w:p w14:paraId="626092E7" w14:textId="0CBE1E98" w:rsidR="00990EBC" w:rsidRPr="00F62681" w:rsidRDefault="00D00C09" w:rsidP="00D00C09">
      <w:pPr>
        <w:pStyle w:val="B1"/>
        <w:rPr>
          <w:ins w:id="5298" w:author="S2-2004498" w:date="2020-06-15T17:50:00Z"/>
        </w:rPr>
      </w:pPr>
      <w:ins w:id="5299" w:author="S2-2004498" w:date="2020-06-15T17:58:00Z">
        <w:r w:rsidRPr="00F62681">
          <w:t>-</w:t>
        </w:r>
        <w:r w:rsidRPr="00F62681">
          <w:tab/>
        </w:r>
      </w:ins>
      <w:ins w:id="5300" w:author="S2-2004498" w:date="2020-06-15T17:50:00Z">
        <w:r w:rsidR="00990EBC" w:rsidRPr="00F62681">
          <w:rPr>
            <w:rFonts w:hint="eastAsia"/>
          </w:rPr>
          <w:t xml:space="preserve">The PCF provides MBS related </w:t>
        </w:r>
        <w:r w:rsidR="00990EBC" w:rsidRPr="00F62681">
          <w:t>PCC Rules</w:t>
        </w:r>
        <w:r w:rsidR="00990EBC" w:rsidRPr="00F62681">
          <w:rPr>
            <w:rFonts w:hint="eastAsia"/>
          </w:rPr>
          <w:t xml:space="preserve"> to the SMF.</w:t>
        </w:r>
      </w:ins>
    </w:p>
    <w:p w14:paraId="2DF0959D" w14:textId="77777777" w:rsidR="00990EBC" w:rsidRPr="00F62681" w:rsidRDefault="00990EBC" w:rsidP="00990EBC">
      <w:pPr>
        <w:keepLines/>
        <w:ind w:left="1702" w:hanging="1418"/>
        <w:rPr>
          <w:ins w:id="5301" w:author="S2-2004498" w:date="2020-06-15T17:50:00Z"/>
          <w:rFonts w:eastAsia="DengXian"/>
          <w:color w:val="FF0000"/>
        </w:rPr>
      </w:pPr>
      <w:ins w:id="5302" w:author="S2-2004498" w:date="2020-06-15T17:50:00Z">
        <w:r w:rsidRPr="00F62681">
          <w:rPr>
            <w:rFonts w:eastAsia="DengXian"/>
            <w:color w:val="FF0000"/>
          </w:rPr>
          <w:t>Editor's note:</w:t>
        </w:r>
        <w:r w:rsidRPr="00F62681">
          <w:rPr>
            <w:rFonts w:eastAsia="DengXian"/>
            <w:color w:val="FF0000"/>
          </w:rPr>
          <w:tab/>
          <w:t>Whether the additional PCF functionalities are added to existing PCF services or defined as new services is FFS.</w:t>
        </w:r>
      </w:ins>
    </w:p>
    <w:p w14:paraId="79AC64F4" w14:textId="77777777" w:rsidR="00D00C09" w:rsidRPr="00F62681" w:rsidRDefault="00990EBC" w:rsidP="00990EBC">
      <w:pPr>
        <w:rPr>
          <w:ins w:id="5303" w:author="S2-2004498" w:date="2020-06-15T17:50:00Z"/>
          <w:rFonts w:eastAsia="DengXian"/>
        </w:rPr>
      </w:pPr>
      <w:ins w:id="5304" w:author="S2-2004498" w:date="2020-06-15T17:50:00Z">
        <w:r w:rsidRPr="00F62681">
          <w:rPr>
            <w:rFonts w:eastAsia="DengXian" w:hint="eastAsia"/>
          </w:rPr>
          <w:t>UPF:</w:t>
        </w:r>
      </w:ins>
    </w:p>
    <w:p w14:paraId="01A87EE2" w14:textId="3E0E2EA3" w:rsidR="00990EBC" w:rsidRPr="00F62681" w:rsidRDefault="00D00C09" w:rsidP="00D00C09">
      <w:pPr>
        <w:pStyle w:val="B1"/>
        <w:rPr>
          <w:ins w:id="5305" w:author="S2-2004498" w:date="2020-06-15T17:50:00Z"/>
        </w:rPr>
      </w:pPr>
      <w:ins w:id="5306" w:author="S2-2004498" w:date="2020-06-15T17:58:00Z">
        <w:r w:rsidRPr="00F62681">
          <w:t>-</w:t>
        </w:r>
        <w:r w:rsidRPr="00F62681">
          <w:tab/>
        </w:r>
      </w:ins>
      <w:ins w:id="5307" w:author="S2-2004498" w:date="2020-06-15T17:50:00Z">
        <w:r w:rsidR="00990EBC" w:rsidRPr="00F62681">
          <w:rPr>
            <w:rFonts w:hint="eastAsia"/>
          </w:rPr>
          <w:t>The UPF enforces the</w:t>
        </w:r>
        <w:r w:rsidR="00990EBC" w:rsidRPr="00F62681">
          <w:t xml:space="preserve"> </w:t>
        </w:r>
        <w:r w:rsidR="00990EBC" w:rsidRPr="00F62681">
          <w:rPr>
            <w:rFonts w:hint="eastAsia"/>
          </w:rPr>
          <w:t>p</w:t>
        </w:r>
        <w:r w:rsidR="00990EBC" w:rsidRPr="00F62681">
          <w:t xml:space="preserve">acket detection, </w:t>
        </w:r>
        <w:r w:rsidR="00990EBC" w:rsidRPr="00F62681">
          <w:rPr>
            <w:rFonts w:hint="eastAsia"/>
          </w:rPr>
          <w:t xml:space="preserve">QoS </w:t>
        </w:r>
        <w:r w:rsidR="00990EBC" w:rsidRPr="00F62681">
          <w:t xml:space="preserve">enforcement and reporting rules </w:t>
        </w:r>
        <w:r w:rsidR="00990EBC" w:rsidRPr="00F62681">
          <w:rPr>
            <w:rFonts w:hint="eastAsia"/>
          </w:rPr>
          <w:t>for the MBS session, and establishes/modifies the N3/N9 tunnel to support multicast transport.</w:t>
        </w:r>
      </w:ins>
    </w:p>
    <w:p w14:paraId="6B446B0A" w14:textId="77777777" w:rsidR="00D00C09" w:rsidRPr="00F62681" w:rsidRDefault="00990EBC" w:rsidP="00990EBC">
      <w:pPr>
        <w:rPr>
          <w:ins w:id="5308" w:author="S2-2004498" w:date="2020-06-15T17:58:00Z"/>
        </w:rPr>
      </w:pPr>
      <w:ins w:id="5309" w:author="S2-2004498" w:date="2020-06-15T17:50:00Z">
        <w:r w:rsidRPr="00F62681">
          <w:rPr>
            <w:rFonts w:hint="eastAsia"/>
          </w:rPr>
          <w:t>NG-RAN:</w:t>
        </w:r>
      </w:ins>
    </w:p>
    <w:p w14:paraId="2950DC9D" w14:textId="2A12251E" w:rsidR="00F628AA" w:rsidRPr="00F62681" w:rsidRDefault="00D00C09" w:rsidP="00D00C09">
      <w:pPr>
        <w:pStyle w:val="B1"/>
        <w:rPr>
          <w:ins w:id="5310" w:author="S2-2004499" w:date="2020-06-15T18:08:00Z"/>
        </w:rPr>
      </w:pPr>
      <w:ins w:id="5311" w:author="S2-2004498" w:date="2020-06-15T17:58:00Z">
        <w:r w:rsidRPr="00F62681">
          <w:t>-</w:t>
        </w:r>
        <w:r w:rsidRPr="00F62681">
          <w:tab/>
        </w:r>
      </w:ins>
      <w:ins w:id="5312" w:author="S2-2004498" w:date="2020-06-15T17:50:00Z">
        <w:r w:rsidR="00990EBC" w:rsidRPr="00F62681">
          <w:rPr>
            <w:rFonts w:hint="eastAsia"/>
          </w:rPr>
          <w:t>T</w:t>
        </w:r>
        <w:r w:rsidR="00990EBC" w:rsidRPr="00F62681">
          <w:t>h</w:t>
        </w:r>
        <w:r w:rsidR="00990EBC" w:rsidRPr="00F62681">
          <w:rPr>
            <w:rFonts w:hint="eastAsia"/>
          </w:rPr>
          <w:t xml:space="preserve">e NG-RAN establishes/modifies the AN resources for the MBS session, i.e. selecting/updating the multicast or unicast radio bearers towards the UE, </w:t>
        </w:r>
        <w:r w:rsidR="00990EBC" w:rsidRPr="00F62681">
          <w:t>and</w:t>
        </w:r>
        <w:r w:rsidR="00990EBC" w:rsidRPr="00F62681">
          <w:rPr>
            <w:rFonts w:hint="eastAsia"/>
          </w:rPr>
          <w:t xml:space="preserve"> also creates/updates the N3 tunnel information for multicast transport towards the UPF.</w:t>
        </w:r>
      </w:ins>
    </w:p>
    <w:p w14:paraId="27E18FD9" w14:textId="4E127F96" w:rsidR="000804F0" w:rsidRPr="00F62681" w:rsidRDefault="000804F0" w:rsidP="000804F0">
      <w:pPr>
        <w:pStyle w:val="Heading2"/>
        <w:rPr>
          <w:ins w:id="5313" w:author="S2-2004499" w:date="2020-06-15T18:08:00Z"/>
          <w:rFonts w:eastAsia="SimSun"/>
        </w:rPr>
      </w:pPr>
      <w:bookmarkStart w:id="5314" w:name="_Toc43221644"/>
      <w:ins w:id="5315" w:author="S2-2004499" w:date="2020-06-15T18:08:00Z">
        <w:r w:rsidRPr="00F62681">
          <w:rPr>
            <w:rFonts w:eastAsia="SimSun"/>
          </w:rPr>
          <w:t>6.</w:t>
        </w:r>
        <w:r w:rsidRPr="00F62681">
          <w:rPr>
            <w:rFonts w:eastAsia="SimSun" w:hint="eastAsia"/>
          </w:rPr>
          <w:t>17</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17: </w:t>
        </w:r>
        <w:r w:rsidRPr="00F62681">
          <w:rPr>
            <w:rFonts w:eastAsia="SimSun" w:hint="eastAsia"/>
          </w:rPr>
          <w:t xml:space="preserve">QoS </w:t>
        </w:r>
        <w:r w:rsidRPr="00F62681">
          <w:rPr>
            <w:rFonts w:eastAsia="SimSun" w:hint="eastAsia"/>
            <w:lang w:eastAsia="zh-CN"/>
          </w:rPr>
          <w:t>support</w:t>
        </w:r>
        <w:r w:rsidRPr="00F62681">
          <w:rPr>
            <w:rFonts w:eastAsia="SimSun" w:hint="eastAsia"/>
          </w:rPr>
          <w:t xml:space="preserve"> for MBS service</w:t>
        </w:r>
        <w:bookmarkEnd w:id="5314"/>
      </w:ins>
    </w:p>
    <w:p w14:paraId="1358472F" w14:textId="68B02092" w:rsidR="000804F0" w:rsidRPr="00F62681" w:rsidRDefault="000804F0" w:rsidP="000804F0">
      <w:pPr>
        <w:pStyle w:val="Heading3"/>
        <w:rPr>
          <w:ins w:id="5316" w:author="S2-2004499" w:date="2020-06-15T18:08:00Z"/>
          <w:b/>
          <w:bCs/>
        </w:rPr>
      </w:pPr>
      <w:bookmarkStart w:id="5317" w:name="_Toc43221645"/>
      <w:ins w:id="5318" w:author="S2-2004499" w:date="2020-06-15T18:08:00Z">
        <w:r w:rsidRPr="00F62681">
          <w:t>6.</w:t>
        </w:r>
        <w:r w:rsidRPr="00F62681">
          <w:rPr>
            <w:rFonts w:hint="eastAsia"/>
          </w:rPr>
          <w:t>17</w:t>
        </w:r>
        <w:r w:rsidRPr="00F62681">
          <w:t>.1</w:t>
        </w:r>
        <w:r w:rsidRPr="00F62681">
          <w:rPr>
            <w:rFonts w:hint="eastAsia"/>
          </w:rPr>
          <w:tab/>
        </w:r>
        <w:r w:rsidRPr="00F62681">
          <w:t xml:space="preserve">Functional </w:t>
        </w:r>
        <w:r w:rsidRPr="00F62681">
          <w:rPr>
            <w:rFonts w:hint="eastAsia"/>
          </w:rPr>
          <w:t>description</w:t>
        </w:r>
        <w:bookmarkEnd w:id="5317"/>
      </w:ins>
    </w:p>
    <w:p w14:paraId="3CAF9743" w14:textId="77777777" w:rsidR="000804F0" w:rsidRPr="00F62681" w:rsidRDefault="000804F0" w:rsidP="000804F0">
      <w:pPr>
        <w:keepLines/>
        <w:ind w:left="1702" w:hanging="1418"/>
        <w:rPr>
          <w:ins w:id="5319" w:author="S2-2004499" w:date="2020-06-15T18:08:00Z"/>
          <w:rFonts w:eastAsia="DengXian"/>
          <w:color w:val="FF0000"/>
        </w:rPr>
      </w:pPr>
      <w:ins w:id="5320" w:author="S2-2004499" w:date="2020-06-15T18:08: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374AC03B" w14:textId="77777777" w:rsidR="000804F0" w:rsidRPr="00F62681" w:rsidRDefault="000804F0" w:rsidP="000804F0">
      <w:pPr>
        <w:rPr>
          <w:ins w:id="5321" w:author="S2-2004499" w:date="2020-06-15T18:08:00Z"/>
          <w:rFonts w:eastAsia="DengXian"/>
        </w:rPr>
      </w:pPr>
      <w:ins w:id="5322" w:author="S2-2004499" w:date="2020-06-15T18:08:00Z">
        <w:r w:rsidRPr="00F62681">
          <w:rPr>
            <w:rFonts w:eastAsia="DengXian" w:hint="eastAsia"/>
          </w:rPr>
          <w:t xml:space="preserve">This solution addresses </w:t>
        </w:r>
        <w:r w:rsidRPr="00F62681">
          <w:rPr>
            <w:rFonts w:eastAsia="DengXian"/>
          </w:rPr>
          <w:t>Key Issue #4</w:t>
        </w:r>
        <w:r w:rsidRPr="00F62681">
          <w:rPr>
            <w:rFonts w:eastAsia="DengXian" w:hint="eastAsia"/>
          </w:rPr>
          <w:t xml:space="preserve"> </w:t>
        </w:r>
        <w:r w:rsidRPr="00F62681">
          <w:rPr>
            <w:rFonts w:eastAsia="DengXian"/>
            <w:lang w:eastAsia="ko-KR"/>
          </w:rPr>
          <w:t>"</w:t>
        </w:r>
        <w:r w:rsidRPr="00F62681">
          <w:rPr>
            <w:rFonts w:eastAsia="DengXian"/>
          </w:rPr>
          <w:t>QoS level support for Multicast and Broadcast communication services</w:t>
        </w:r>
        <w:r w:rsidRPr="00F62681">
          <w:rPr>
            <w:rFonts w:eastAsia="DengXian"/>
            <w:lang w:eastAsia="ko-KR"/>
          </w:rPr>
          <w: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r w:rsidRPr="00F62681">
          <w:rPr>
            <w:rFonts w:eastAsia="DengXian"/>
          </w:rPr>
          <w:t xml:space="preserve"> </w:t>
        </w:r>
        <w:r w:rsidRPr="00F62681">
          <w:rPr>
            <w:rFonts w:eastAsia="DengXian" w:hint="eastAsia"/>
          </w:rPr>
          <w:t>B</w:t>
        </w:r>
        <w:r w:rsidRPr="00F62681">
          <w:rPr>
            <w:rFonts w:eastAsia="DengXian"/>
          </w:rPr>
          <w:t>y addressing the aspects of KI#4</w:t>
        </w:r>
        <w:r w:rsidRPr="00F62681">
          <w:rPr>
            <w:rFonts w:eastAsia="DengXian" w:hint="eastAsia"/>
          </w:rPr>
          <w:t>, it is</w:t>
        </w:r>
        <w:r w:rsidRPr="00F62681">
          <w:rPr>
            <w:rFonts w:eastAsia="DengXian"/>
          </w:rPr>
          <w:t xml:space="preserve"> complementary to other solutions to KI#1 and #7</w:t>
        </w:r>
        <w:r w:rsidRPr="00F62681">
          <w:rPr>
            <w:rFonts w:eastAsia="DengXian" w:hint="eastAsia"/>
          </w:rPr>
          <w:t>.</w:t>
        </w:r>
      </w:ins>
    </w:p>
    <w:p w14:paraId="49BD5792" w14:textId="77777777" w:rsidR="000804F0" w:rsidRPr="00F62681" w:rsidRDefault="000804F0" w:rsidP="000804F0">
      <w:pPr>
        <w:rPr>
          <w:ins w:id="5323" w:author="S2-2004499" w:date="2020-06-15T18:08:00Z"/>
        </w:rPr>
      </w:pPr>
      <w:ins w:id="5324" w:author="S2-2004499" w:date="2020-06-15T18:08:00Z">
        <w:r w:rsidRPr="00F62681">
          <w:rPr>
            <w:rFonts w:eastAsia="DengXian"/>
          </w:rPr>
          <w:t xml:space="preserve">The 5G QoS model </w:t>
        </w:r>
        <w:r w:rsidRPr="00F62681">
          <w:rPr>
            <w:rFonts w:eastAsia="DengXian" w:hint="eastAsia"/>
          </w:rPr>
          <w:t xml:space="preserve">as defined in </w:t>
        </w:r>
        <w:r w:rsidRPr="00F62681">
          <w:rPr>
            <w:rFonts w:hint="eastAsia"/>
          </w:rPr>
          <w:t>TS 23.501 [2] clause 5.7 also applies to MBS service, with the following differences:</w:t>
        </w:r>
      </w:ins>
    </w:p>
    <w:p w14:paraId="7FD56875" w14:textId="77777777" w:rsidR="000804F0" w:rsidRPr="00F62681" w:rsidRDefault="000804F0" w:rsidP="00FA313F">
      <w:pPr>
        <w:pStyle w:val="B1"/>
        <w:numPr>
          <w:ilvl w:val="0"/>
          <w:numId w:val="7"/>
        </w:numPr>
        <w:overflowPunct w:val="0"/>
        <w:autoSpaceDE w:val="0"/>
        <w:autoSpaceDN w:val="0"/>
        <w:adjustRightInd w:val="0"/>
        <w:textAlignment w:val="baseline"/>
        <w:rPr>
          <w:ins w:id="5325" w:author="S2-2004499" w:date="2020-06-15T18:08:00Z"/>
        </w:rPr>
      </w:pPr>
      <w:ins w:id="5326" w:author="S2-2004499" w:date="2020-06-15T18:08:00Z">
        <w:r w:rsidRPr="00F62681">
          <w:t>Reflective QoS</w:t>
        </w:r>
        <w:r w:rsidRPr="00F62681">
          <w:rPr>
            <w:rFonts w:hint="eastAsia"/>
          </w:rPr>
          <w:t xml:space="preserve"> is not applicable.</w:t>
        </w:r>
      </w:ins>
    </w:p>
    <w:p w14:paraId="39154A57" w14:textId="77777777" w:rsidR="000804F0" w:rsidRPr="00F62681" w:rsidRDefault="000804F0" w:rsidP="000804F0">
      <w:pPr>
        <w:pStyle w:val="EditorsNote"/>
        <w:rPr>
          <w:ins w:id="5327" w:author="S2-2004499" w:date="2020-06-15T18:08:00Z"/>
        </w:rPr>
      </w:pPr>
      <w:ins w:id="5328" w:author="S2-2004499" w:date="2020-06-15T18:08:00Z">
        <w:r w:rsidRPr="00F62681">
          <w:rPr>
            <w:rFonts w:hint="eastAsia"/>
          </w:rPr>
          <w:t>Editor</w:t>
        </w:r>
        <w:r w:rsidRPr="00F62681">
          <w:t>'s note:</w:t>
        </w:r>
        <w:r w:rsidRPr="00F62681">
          <w:tab/>
        </w:r>
        <w:r w:rsidRPr="00F62681">
          <w:rPr>
            <w:rFonts w:hint="eastAsia"/>
          </w:rPr>
          <w:t>It is FFS whether</w:t>
        </w:r>
        <w:r w:rsidRPr="00F62681">
          <w:rPr>
            <w:rFonts w:hint="eastAsia"/>
            <w:lang w:eastAsia="zh-CN"/>
          </w:rPr>
          <w:t xml:space="preserve"> there are</w:t>
        </w:r>
        <w:r w:rsidRPr="00F62681">
          <w:rPr>
            <w:rFonts w:hint="eastAsia"/>
          </w:rPr>
          <w:t xml:space="preserve"> any other differences in QoS model for MBS services compared to the existing 5G QoS model</w:t>
        </w:r>
        <w:r w:rsidRPr="00F62681">
          <w:rPr>
            <w:rFonts w:hint="eastAsia"/>
            <w:lang w:eastAsia="zh-CN"/>
          </w:rPr>
          <w:t xml:space="preserve"> for unicast services</w:t>
        </w:r>
        <w:r w:rsidRPr="00F62681">
          <w:rPr>
            <w:rFonts w:hint="eastAsia"/>
          </w:rPr>
          <w:t>.</w:t>
        </w:r>
      </w:ins>
    </w:p>
    <w:p w14:paraId="00D1AC93" w14:textId="77777777" w:rsidR="000804F0" w:rsidRPr="00F62681" w:rsidRDefault="000804F0" w:rsidP="000804F0">
      <w:pPr>
        <w:rPr>
          <w:ins w:id="5329" w:author="S2-2004499" w:date="2020-06-15T18:08:00Z"/>
          <w:rFonts w:eastAsia="DengXian"/>
        </w:rPr>
      </w:pPr>
      <w:ins w:id="5330" w:author="S2-2004499" w:date="2020-06-15T18:08:00Z">
        <w:r w:rsidRPr="00F62681">
          <w:rPr>
            <w:rFonts w:eastAsia="DengXian" w:hint="eastAsia"/>
          </w:rPr>
          <w:t xml:space="preserve">During MBS session establishment procedure, either triggered by the network starting an MBS session or by the UE joining an MBS session, the AF provides MBS session information to the PCF,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and for unicast mode, and provides to the RAN and the UPF respectively. </w:t>
        </w:r>
      </w:ins>
    </w:p>
    <w:p w14:paraId="06D62307" w14:textId="77777777" w:rsidR="000804F0" w:rsidRPr="00F62681" w:rsidRDefault="000804F0" w:rsidP="000804F0">
      <w:pPr>
        <w:pStyle w:val="NO"/>
        <w:rPr>
          <w:ins w:id="5331" w:author="S2-2004499" w:date="2020-06-15T18:08:00Z"/>
          <w:lang w:eastAsia="zh-CN"/>
        </w:rPr>
      </w:pPr>
      <w:ins w:id="5332" w:author="S2-2004499" w:date="2020-06-15T18:08:00Z">
        <w:r w:rsidRPr="00F62681">
          <w:rPr>
            <w:rFonts w:hint="eastAsia"/>
            <w:lang w:eastAsia="zh-CN"/>
          </w:rPr>
          <w:t>NOTE</w:t>
        </w:r>
        <w:r w:rsidRPr="00F62681">
          <w:t> 1</w:t>
        </w:r>
        <w:r w:rsidRPr="00F62681">
          <w:rPr>
            <w:rFonts w:hint="eastAsia"/>
            <w:lang w:eastAsia="zh-CN"/>
          </w:rPr>
          <w:t>:</w:t>
        </w:r>
        <w:r w:rsidRPr="00F62681">
          <w:rPr>
            <w:rFonts w:hint="eastAsia"/>
            <w:lang w:eastAsia="zh-CN"/>
          </w:rPr>
          <w:tab/>
          <w:t>The PCF provisions PCC rules to the SMF serving the MBS session and the SMF serving the PDU session associated with the MBS session, which can be the same SMF or different SMFs depending on the solution/conclusion to Key Issue#1 "</w:t>
        </w:r>
        <w:r w:rsidRPr="00F62681">
          <w:rPr>
            <w:lang w:eastAsia="zh-CN"/>
          </w:rPr>
          <w:t>MBS session management</w:t>
        </w:r>
        <w:r w:rsidRPr="00F62681">
          <w:rPr>
            <w:rFonts w:hint="eastAsia"/>
            <w:lang w:eastAsia="zh-CN"/>
          </w:rPr>
          <w:t>".</w:t>
        </w:r>
      </w:ins>
    </w:p>
    <w:p w14:paraId="600A69AE" w14:textId="77777777" w:rsidR="000804F0" w:rsidRPr="00F62681" w:rsidRDefault="000804F0" w:rsidP="000804F0">
      <w:pPr>
        <w:pStyle w:val="EditorsNote"/>
        <w:rPr>
          <w:ins w:id="5333" w:author="S2-2004499" w:date="2020-06-15T18:08:00Z"/>
          <w:lang w:eastAsia="zh-CN"/>
        </w:rPr>
      </w:pPr>
      <w:ins w:id="5334" w:author="S2-2004499" w:date="2020-06-15T18:08:00Z">
        <w:r w:rsidRPr="00F62681">
          <w:t>Editor's note:</w:t>
        </w:r>
        <w:r w:rsidRPr="00F62681">
          <w:tab/>
          <w:t xml:space="preserve">N4 rules needs </w:t>
        </w:r>
        <w:r w:rsidRPr="00F62681">
          <w:rPr>
            <w:rFonts w:hint="eastAsia"/>
            <w:lang w:eastAsia="zh-CN"/>
          </w:rPr>
          <w:t>to be extended</w:t>
        </w:r>
        <w:r w:rsidRPr="00F62681">
          <w:t xml:space="preserve"> to support</w:t>
        </w:r>
        <w:r w:rsidRPr="00F62681">
          <w:rPr>
            <w:rFonts w:hint="eastAsia"/>
            <w:lang w:eastAsia="zh-CN"/>
          </w:rPr>
          <w:t xml:space="preserve"> rules (e.g.</w:t>
        </w:r>
        <w:r w:rsidRPr="00F62681">
          <w:t xml:space="preserve"> </w:t>
        </w:r>
        <w:r w:rsidRPr="00F62681">
          <w:rPr>
            <w:rFonts w:eastAsia="DengXian" w:hint="eastAsia"/>
          </w:rPr>
          <w:t>p</w:t>
        </w:r>
        <w:r w:rsidRPr="00F62681">
          <w:rPr>
            <w:rFonts w:eastAsia="DengXian"/>
          </w:rPr>
          <w:t xml:space="preserve">acket detection, </w:t>
        </w:r>
        <w:r w:rsidRPr="00F62681">
          <w:rPr>
            <w:rFonts w:eastAsia="DengXian" w:hint="eastAsia"/>
          </w:rPr>
          <w:t xml:space="preserve">QoS </w:t>
        </w:r>
        <w:r w:rsidRPr="00F62681">
          <w:rPr>
            <w:rFonts w:eastAsia="DengXian"/>
          </w:rPr>
          <w:t xml:space="preserve">enforcement and reporting </w:t>
        </w:r>
        <w:r w:rsidRPr="00F62681">
          <w:rPr>
            <w:rFonts w:eastAsia="DengXian" w:hint="eastAsia"/>
            <w:lang w:eastAsia="zh-CN"/>
          </w:rPr>
          <w:t xml:space="preserve">rules) </w:t>
        </w:r>
        <w:r w:rsidRPr="00F62681">
          <w:t>for MBS session</w:t>
        </w:r>
        <w:r w:rsidRPr="00F62681">
          <w:rPr>
            <w:rFonts w:hint="eastAsia"/>
            <w:lang w:eastAsia="zh-CN"/>
          </w:rPr>
          <w:t>.</w:t>
        </w:r>
      </w:ins>
    </w:p>
    <w:p w14:paraId="0A852F03" w14:textId="77777777" w:rsidR="000804F0" w:rsidRPr="00F62681" w:rsidRDefault="000804F0" w:rsidP="000804F0">
      <w:pPr>
        <w:rPr>
          <w:ins w:id="5335" w:author="S2-2004499" w:date="2020-06-15T18:08:00Z"/>
        </w:rPr>
      </w:pPr>
      <w:ins w:id="5336" w:author="S2-2004499" w:date="2020-06-15T18:08:00Z">
        <w:r w:rsidRPr="00F62681">
          <w:rPr>
            <w:rFonts w:hint="eastAsia"/>
          </w:rPr>
          <w:t>In the DL, the UPF performs QoS enforcement based on N4 rules for the MBS session provided by the SMF. T</w:t>
        </w:r>
        <w:r w:rsidRPr="00F62681">
          <w:rPr>
            <w:lang w:eastAsia="en-GB"/>
          </w:rPr>
          <w:t xml:space="preserve">he AN binds </w:t>
        </w:r>
        <w:r w:rsidRPr="00F62681">
          <w:rPr>
            <w:rFonts w:hint="eastAsia"/>
          </w:rPr>
          <w:t xml:space="preserve">the </w:t>
        </w:r>
        <w:r w:rsidRPr="00F62681">
          <w:rPr>
            <w:lang w:eastAsia="en-GB"/>
          </w:rPr>
          <w:t xml:space="preserve">QoS Flows </w:t>
        </w:r>
        <w:r w:rsidRPr="00F62681">
          <w:rPr>
            <w:rFonts w:hint="eastAsia"/>
          </w:rPr>
          <w:t xml:space="preserve">of the MBS session </w:t>
        </w:r>
        <w:r w:rsidRPr="00F62681">
          <w:rPr>
            <w:lang w:eastAsia="en-GB"/>
          </w:rPr>
          <w:t xml:space="preserve">to AN resources (i.e. </w:t>
        </w:r>
        <w:r w:rsidRPr="00F62681">
          <w:rPr>
            <w:rFonts w:hint="eastAsia"/>
          </w:rPr>
          <w:t>multicast/broadcast Radio Bearers or unicast Data Radio Bearers</w:t>
        </w:r>
        <w:r w:rsidRPr="00F62681">
          <w:rPr>
            <w:lang w:eastAsia="en-GB"/>
          </w:rPr>
          <w:t xml:space="preserve"> in the case of 3GPP RAN).</w:t>
        </w:r>
        <w:r w:rsidRPr="00F62681">
          <w:rPr>
            <w:rFonts w:hint="eastAsia"/>
          </w:rPr>
          <w:t xml:space="preserve"> </w:t>
        </w:r>
        <w:r w:rsidRPr="00F62681">
          <w:rPr>
            <w:lang w:eastAsia="en-GB"/>
          </w:rPr>
          <w:t xml:space="preserve">It is up to the AN to establish the necessary AN resources that QoS Flows </w:t>
        </w:r>
        <w:r w:rsidRPr="00F62681">
          <w:rPr>
            <w:rFonts w:hint="eastAsia"/>
          </w:rPr>
          <w:t xml:space="preserve">for MBS service </w:t>
        </w:r>
        <w:r w:rsidRPr="00F62681">
          <w:rPr>
            <w:lang w:eastAsia="en-GB"/>
          </w:rPr>
          <w:t xml:space="preserve">can be mapped to, </w:t>
        </w:r>
        <w:r w:rsidRPr="00F62681">
          <w:rPr>
            <w:rFonts w:hint="eastAsia"/>
          </w:rPr>
          <w:t>to dynamically switch between the multicast/broadcast and unicast AN resources for</w:t>
        </w:r>
        <w:r w:rsidRPr="00F62681">
          <w:rPr>
            <w:lang w:eastAsia="en-GB"/>
          </w:rPr>
          <w:t xml:space="preserve"> QoS Flows </w:t>
        </w:r>
        <w:r w:rsidRPr="00F62681">
          <w:rPr>
            <w:rFonts w:hint="eastAsia"/>
          </w:rPr>
          <w:t xml:space="preserve">of MBS service, </w:t>
        </w:r>
        <w:r w:rsidRPr="00F62681">
          <w:rPr>
            <w:lang w:eastAsia="en-GB"/>
          </w:rPr>
          <w:t xml:space="preserve">and to release them. The AN shall indicate to the SMF when the AN resources onto which a QoS Flow </w:t>
        </w:r>
        <w:r w:rsidRPr="00F62681">
          <w:rPr>
            <w:rFonts w:hint="eastAsia"/>
          </w:rPr>
          <w:t xml:space="preserve">of MBS service </w:t>
        </w:r>
        <w:r w:rsidRPr="00F62681">
          <w:rPr>
            <w:lang w:eastAsia="en-GB"/>
          </w:rPr>
          <w:t>is mapped are released</w:t>
        </w:r>
        <w:r w:rsidRPr="00F62681">
          <w:rPr>
            <w:rFonts w:hint="eastAsia"/>
          </w:rPr>
          <w:t xml:space="preserve"> or switched from multicast/broadcast to unicast (or vice versa)</w:t>
        </w:r>
        <w:r w:rsidRPr="00F62681">
          <w:rPr>
            <w:lang w:eastAsia="en-GB"/>
          </w:rPr>
          <w:t>.</w:t>
        </w:r>
      </w:ins>
    </w:p>
    <w:p w14:paraId="32694C60" w14:textId="77777777" w:rsidR="000804F0" w:rsidRPr="00F62681" w:rsidRDefault="000804F0" w:rsidP="000804F0">
      <w:pPr>
        <w:pStyle w:val="NO"/>
        <w:rPr>
          <w:ins w:id="5337" w:author="S2-2004499" w:date="2020-06-15T18:08:00Z"/>
          <w:lang w:eastAsia="zh-CN"/>
        </w:rPr>
      </w:pPr>
      <w:ins w:id="5338" w:author="S2-2004499" w:date="2020-06-15T18:08:00Z">
        <w:r w:rsidRPr="00F62681">
          <w:rPr>
            <w:rFonts w:hint="eastAsia"/>
            <w:lang w:eastAsia="zh-CN"/>
          </w:rPr>
          <w:lastRenderedPageBreak/>
          <w:t>NOTE</w:t>
        </w:r>
        <w:r w:rsidRPr="00F62681">
          <w:t> </w:t>
        </w:r>
        <w:r w:rsidRPr="00F62681">
          <w:rPr>
            <w:rFonts w:hint="eastAsia"/>
            <w:lang w:eastAsia="zh-CN"/>
          </w:rPr>
          <w:t>2:</w:t>
        </w:r>
        <w:r w:rsidRPr="00F62681">
          <w:rPr>
            <w:rFonts w:hint="eastAsia"/>
            <w:lang w:eastAsia="zh-CN"/>
          </w:rPr>
          <w:tab/>
          <w:t xml:space="preserve">The </w:t>
        </w:r>
        <w:r w:rsidRPr="00F62681">
          <w:rPr>
            <w:lang w:eastAsia="zh-CN"/>
          </w:rPr>
          <w:t>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r w:rsidRPr="00F62681">
          <w:rPr>
            <w:rFonts w:hint="eastAsia"/>
            <w:lang w:eastAsia="zh-CN"/>
          </w:rPr>
          <w:t xml:space="preserve">, in order to e.g. differentiate the cases for AN resource release for MBS service, </w:t>
        </w:r>
        <w:r w:rsidRPr="00F62681">
          <w:rPr>
            <w:lang w:eastAsia="zh-CN"/>
          </w:rPr>
          <w:t>facilitate</w:t>
        </w:r>
        <w:r w:rsidRPr="00F62681">
          <w:rPr>
            <w:rFonts w:hint="eastAsia"/>
            <w:lang w:eastAsia="zh-CN"/>
          </w:rPr>
          <w:t xml:space="preserve"> the network analytics on MBS services and/or aid decisions on delivery mode switching in 5GC.</w:t>
        </w:r>
      </w:ins>
    </w:p>
    <w:p w14:paraId="0CA3C0E4" w14:textId="77777777" w:rsidR="000804F0" w:rsidRPr="00F62681" w:rsidRDefault="000804F0" w:rsidP="000804F0">
      <w:pPr>
        <w:pStyle w:val="EditorsNote"/>
        <w:rPr>
          <w:ins w:id="5339" w:author="S2-2004499" w:date="2020-06-15T18:08:00Z"/>
          <w:rFonts w:eastAsia="DengXian"/>
          <w:lang w:eastAsia="zh-CN"/>
        </w:rPr>
      </w:pPr>
      <w:ins w:id="5340" w:author="S2-2004499" w:date="2020-06-15T18:08:00Z">
        <w:r w:rsidRPr="00F62681">
          <w:t>Editor's note:</w:t>
        </w:r>
        <w:r w:rsidRPr="00F62681">
          <w:tab/>
        </w:r>
        <w:r w:rsidRPr="00F62681">
          <w:rPr>
            <w:rFonts w:hint="eastAsia"/>
            <w:lang w:eastAsia="zh-CN"/>
          </w:rPr>
          <w:t>It is FFS whether t</w:t>
        </w:r>
        <w:r w:rsidRPr="00F62681">
          <w:rPr>
            <w:lang w:eastAsia="zh-CN"/>
          </w:rPr>
          <w:t>he 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ins>
    </w:p>
    <w:p w14:paraId="012B9F48" w14:textId="6D3FF610" w:rsidR="000804F0" w:rsidRPr="00F62681" w:rsidRDefault="000804F0">
      <w:pPr>
        <w:pStyle w:val="Heading3"/>
        <w:rPr>
          <w:ins w:id="5341" w:author="S2-2004499" w:date="2020-06-15T18:08:00Z"/>
        </w:rPr>
        <w:pPrChange w:id="5342" w:author="Dario_Rapporteur" w:date="2020-06-16T12:11:00Z">
          <w:pPr>
            <w:keepNext/>
            <w:keepLines/>
            <w:spacing w:before="120"/>
            <w:ind w:left="1134" w:hanging="1134"/>
            <w:outlineLvl w:val="2"/>
          </w:pPr>
        </w:pPrChange>
      </w:pPr>
      <w:bookmarkStart w:id="5343" w:name="_Toc43221646"/>
      <w:ins w:id="5344" w:author="S2-2004499" w:date="2020-06-15T18:08:00Z">
        <w:r w:rsidRPr="00F62681">
          <w:t>6.17.2</w:t>
        </w:r>
        <w:r w:rsidRPr="00F62681">
          <w:tab/>
          <w:t>Procedures</w:t>
        </w:r>
        <w:bookmarkEnd w:id="5343"/>
      </w:ins>
    </w:p>
    <w:p w14:paraId="30B8CEB2" w14:textId="49CFC0DE" w:rsidR="000804F0" w:rsidRPr="00F62681" w:rsidRDefault="000804F0" w:rsidP="00FA313F">
      <w:pPr>
        <w:pStyle w:val="EditorsNote"/>
        <w:rPr>
          <w:ins w:id="5345" w:author="S2-2004499" w:date="2020-06-15T18:08:00Z"/>
          <w:rFonts w:eastAsia="DengXian"/>
        </w:rPr>
      </w:pPr>
      <w:ins w:id="5346" w:author="S2-2004499" w:date="2020-06-15T18:08:00Z">
        <w:r w:rsidRPr="00F62681">
          <w:t>Editor's note:</w:t>
        </w:r>
        <w:r w:rsidRPr="00F62681">
          <w:tab/>
          <w:t xml:space="preserve">This clause describes </w:t>
        </w:r>
        <w:r w:rsidRPr="00F62681">
          <w:rPr>
            <w:rFonts w:hint="eastAsia"/>
            <w:lang w:eastAsia="ko-KR"/>
          </w:rPr>
          <w:t xml:space="preserve">high-level </w:t>
        </w:r>
        <w:r w:rsidRPr="00F62681">
          <w:t>procedures and information flows for the solution.</w:t>
        </w:r>
      </w:ins>
    </w:p>
    <w:p w14:paraId="3CDE6142" w14:textId="20A9555A" w:rsidR="000804F0" w:rsidRPr="00F62681" w:rsidRDefault="000804F0">
      <w:pPr>
        <w:pStyle w:val="Heading3"/>
        <w:rPr>
          <w:ins w:id="5347" w:author="S2-2004499" w:date="2020-06-15T18:08:00Z"/>
        </w:rPr>
        <w:pPrChange w:id="5348" w:author="Dario_Rapporteur" w:date="2020-06-16T12:12:00Z">
          <w:pPr>
            <w:keepNext/>
            <w:keepLines/>
            <w:spacing w:before="120"/>
            <w:ind w:left="1134" w:hanging="1134"/>
            <w:outlineLvl w:val="2"/>
          </w:pPr>
        </w:pPrChange>
      </w:pPr>
      <w:bookmarkStart w:id="5349" w:name="_Toc43221647"/>
      <w:ins w:id="5350" w:author="S2-2004499" w:date="2020-06-15T18:08:00Z">
        <w:r w:rsidRPr="00F62681">
          <w:t>6.17.3</w:t>
        </w:r>
        <w:r w:rsidRPr="00F62681">
          <w:tab/>
          <w:t>Impacts Analysis</w:t>
        </w:r>
        <w:bookmarkEnd w:id="5349"/>
      </w:ins>
    </w:p>
    <w:p w14:paraId="28D39428" w14:textId="77777777" w:rsidR="002A0E75" w:rsidRPr="00F62681" w:rsidRDefault="002A0E75" w:rsidP="000804F0">
      <w:pPr>
        <w:rPr>
          <w:ins w:id="5351" w:author="S2-2004499" w:date="2020-06-15T18:08:00Z"/>
        </w:rPr>
      </w:pPr>
      <w:ins w:id="5352" w:author="S2-2004499" w:date="2020-06-15T18:08:00Z">
        <w:r w:rsidRPr="00F62681">
          <w:rPr>
            <w:rFonts w:hint="eastAsia"/>
          </w:rPr>
          <w:t>AF:</w:t>
        </w:r>
      </w:ins>
    </w:p>
    <w:p w14:paraId="2AFA36F5" w14:textId="3A758C5A" w:rsidR="000804F0" w:rsidRPr="00F62681" w:rsidRDefault="002A0E75" w:rsidP="002A0E75">
      <w:pPr>
        <w:pStyle w:val="B1"/>
        <w:rPr>
          <w:ins w:id="5353" w:author="S2-2004499" w:date="2020-06-15T18:08:00Z"/>
        </w:rPr>
      </w:pPr>
      <w:ins w:id="5354" w:author="S2-2004499" w:date="2020-06-15T18:09:00Z">
        <w:r w:rsidRPr="00F62681">
          <w:t>-</w:t>
        </w:r>
        <w:r w:rsidRPr="00F62681">
          <w:tab/>
        </w:r>
      </w:ins>
      <w:ins w:id="5355" w:author="S2-2004499" w:date="2020-06-15T18:08:00Z">
        <w:r w:rsidR="000804F0" w:rsidRPr="00F62681">
          <w:rPr>
            <w:rFonts w:hint="eastAsia"/>
          </w:rPr>
          <w:t>The AF provides the MBS session information including QoS requirements to the PCF.</w:t>
        </w:r>
      </w:ins>
    </w:p>
    <w:p w14:paraId="3C4A7B65" w14:textId="77777777" w:rsidR="002A0E75" w:rsidRPr="00F62681" w:rsidRDefault="000804F0" w:rsidP="000804F0">
      <w:pPr>
        <w:rPr>
          <w:ins w:id="5356" w:author="S2-2004499" w:date="2020-06-15T18:09:00Z"/>
        </w:rPr>
      </w:pPr>
      <w:ins w:id="5357" w:author="S2-2004499" w:date="2020-06-15T18:08:00Z">
        <w:r w:rsidRPr="00F62681">
          <w:rPr>
            <w:rFonts w:hint="eastAsia"/>
          </w:rPr>
          <w:t>PCF:</w:t>
        </w:r>
      </w:ins>
    </w:p>
    <w:p w14:paraId="5C1B2A7F" w14:textId="32AA2157" w:rsidR="000804F0" w:rsidRPr="00F62681" w:rsidRDefault="002A0E75" w:rsidP="002A0E75">
      <w:pPr>
        <w:pStyle w:val="B1"/>
        <w:rPr>
          <w:ins w:id="5358" w:author="S2-2004499" w:date="2020-06-15T18:08:00Z"/>
        </w:rPr>
      </w:pPr>
      <w:ins w:id="5359" w:author="S2-2004499" w:date="2020-06-15T18:09:00Z">
        <w:r w:rsidRPr="00F62681">
          <w:t>-</w:t>
        </w:r>
        <w:r w:rsidRPr="00F62681">
          <w:tab/>
        </w:r>
      </w:ins>
      <w:ins w:id="5360" w:author="S2-2004499" w:date="2020-06-15T18:08:00Z">
        <w:r w:rsidR="000804F0" w:rsidRPr="00F62681">
          <w:rPr>
            <w:rFonts w:hint="eastAsia"/>
          </w:rPr>
          <w:t>The PCF provides PCC</w:t>
        </w:r>
        <w:r w:rsidR="000804F0" w:rsidRPr="00F62681">
          <w:rPr>
            <w:rFonts w:eastAsia="DengXian" w:hint="eastAsia"/>
          </w:rPr>
          <w:t xml:space="preserve"> rules for the MBS session, which includes QoS parameters for multicast/broadcast mode and optionally QoS parameters for unicast mode, to the SMF.</w:t>
        </w:r>
      </w:ins>
    </w:p>
    <w:p w14:paraId="3A8A6126" w14:textId="77777777" w:rsidR="002A0E75" w:rsidRPr="00F62681" w:rsidRDefault="000804F0" w:rsidP="000804F0">
      <w:pPr>
        <w:rPr>
          <w:ins w:id="5361" w:author="S2-2004499" w:date="2020-06-15T18:08:00Z"/>
        </w:rPr>
      </w:pPr>
      <w:ins w:id="5362" w:author="S2-2004499" w:date="2020-06-15T18:08:00Z">
        <w:r w:rsidRPr="00F62681">
          <w:rPr>
            <w:rFonts w:hint="eastAsia"/>
          </w:rPr>
          <w:t>SMF:</w:t>
        </w:r>
      </w:ins>
    </w:p>
    <w:p w14:paraId="193A2DA5" w14:textId="218D9355" w:rsidR="000804F0" w:rsidRPr="00F62681" w:rsidRDefault="002A0E75" w:rsidP="002A0E75">
      <w:pPr>
        <w:pStyle w:val="B1"/>
        <w:rPr>
          <w:ins w:id="5363" w:author="S2-2004499" w:date="2020-06-15T18:08:00Z"/>
        </w:rPr>
      </w:pPr>
      <w:ins w:id="5364" w:author="S2-2004499" w:date="2020-06-15T18:09:00Z">
        <w:r w:rsidRPr="00F62681">
          <w:t>-</w:t>
        </w:r>
        <w:r w:rsidRPr="00F62681">
          <w:tab/>
        </w:r>
      </w:ins>
      <w:ins w:id="5365" w:author="S2-2004499" w:date="2020-06-15T18:08:00Z">
        <w:r w:rsidR="000804F0" w:rsidRPr="00F62681">
          <w:rPr>
            <w:rFonts w:hint="eastAsia"/>
          </w:rPr>
          <w:t xml:space="preserve">The SMF </w:t>
        </w:r>
        <w:r w:rsidR="000804F0" w:rsidRPr="00F62681">
          <w:rPr>
            <w:rFonts w:eastAsia="DengXian" w:hint="eastAsia"/>
          </w:rPr>
          <w:t xml:space="preserve">determines the QoS profiles and N4 rules for the MBS session with QoS parameters for multicast/broadcast </w:t>
        </w:r>
        <w:r w:rsidR="000804F0" w:rsidRPr="00F62681">
          <w:rPr>
            <w:rFonts w:hint="eastAsia"/>
          </w:rPr>
          <w:t>mode</w:t>
        </w:r>
        <w:r w:rsidR="000804F0" w:rsidRPr="00F62681">
          <w:rPr>
            <w:rFonts w:eastAsia="DengXian" w:hint="eastAsia"/>
          </w:rPr>
          <w:t xml:space="preserve"> and for unicast mode, and provides to the RAN and the UPF respectively.</w:t>
        </w:r>
      </w:ins>
    </w:p>
    <w:p w14:paraId="4908C69F" w14:textId="77777777" w:rsidR="002A0E75" w:rsidRPr="00F62681" w:rsidRDefault="000804F0" w:rsidP="000804F0">
      <w:pPr>
        <w:rPr>
          <w:ins w:id="5366" w:author="S2-2004499" w:date="2020-06-15T18:08:00Z"/>
        </w:rPr>
      </w:pPr>
      <w:ins w:id="5367" w:author="S2-2004499" w:date="2020-06-15T18:08:00Z">
        <w:r w:rsidRPr="00F62681">
          <w:rPr>
            <w:rFonts w:hint="eastAsia"/>
          </w:rPr>
          <w:t>U</w:t>
        </w:r>
        <w:r w:rsidR="002A0E75" w:rsidRPr="00F62681">
          <w:rPr>
            <w:rFonts w:hint="eastAsia"/>
          </w:rPr>
          <w:t>PF:</w:t>
        </w:r>
      </w:ins>
    </w:p>
    <w:p w14:paraId="67F5CECF" w14:textId="7860D025" w:rsidR="000804F0" w:rsidRPr="00F62681" w:rsidRDefault="002A0E75" w:rsidP="002A0E75">
      <w:pPr>
        <w:pStyle w:val="B1"/>
        <w:rPr>
          <w:ins w:id="5368" w:author="S2-2004499" w:date="2020-06-15T18:08:00Z"/>
        </w:rPr>
      </w:pPr>
      <w:ins w:id="5369" w:author="S2-2004499" w:date="2020-06-15T18:09:00Z">
        <w:r w:rsidRPr="00F62681">
          <w:t>-</w:t>
        </w:r>
        <w:r w:rsidRPr="00F62681">
          <w:tab/>
        </w:r>
      </w:ins>
      <w:ins w:id="5370" w:author="S2-2004499" w:date="2020-06-15T18:08:00Z">
        <w:r w:rsidR="000804F0" w:rsidRPr="00F62681">
          <w:rPr>
            <w:rFonts w:hint="eastAsia"/>
          </w:rPr>
          <w:t>The UPF performs QoS enforcement based on N4 rules for the MBS session.</w:t>
        </w:r>
      </w:ins>
    </w:p>
    <w:p w14:paraId="5B4820CD" w14:textId="77777777" w:rsidR="002A0E75" w:rsidRPr="00F62681" w:rsidRDefault="000804F0" w:rsidP="000804F0">
      <w:pPr>
        <w:rPr>
          <w:ins w:id="5371" w:author="S2-2004499" w:date="2020-06-15T18:08:00Z"/>
        </w:rPr>
      </w:pPr>
      <w:ins w:id="5372" w:author="S2-2004499" w:date="2020-06-15T18:08:00Z">
        <w:r w:rsidRPr="00F62681">
          <w:rPr>
            <w:rFonts w:hint="eastAsia"/>
          </w:rPr>
          <w:t>NG-RAN:</w:t>
        </w:r>
      </w:ins>
    </w:p>
    <w:p w14:paraId="5C0BBA0F" w14:textId="405510A5" w:rsidR="000804F0" w:rsidRPr="00F62681" w:rsidRDefault="002A0E75" w:rsidP="002A0E75">
      <w:pPr>
        <w:pStyle w:val="B1"/>
        <w:rPr>
          <w:ins w:id="5373" w:author="S2-2004500" w:date="2020-06-15T20:37:00Z"/>
        </w:rPr>
      </w:pPr>
      <w:ins w:id="5374" w:author="S2-2004499" w:date="2020-06-15T18:09:00Z">
        <w:r w:rsidRPr="00F62681">
          <w:t>-</w:t>
        </w:r>
        <w:r w:rsidRPr="00F62681">
          <w:tab/>
        </w:r>
      </w:ins>
      <w:ins w:id="5375" w:author="S2-2004499" w:date="2020-06-15T18:08:00Z">
        <w:r w:rsidR="000804F0" w:rsidRPr="00F62681">
          <w:rPr>
            <w:rFonts w:hint="eastAsia"/>
          </w:rPr>
          <w:t>The NG-R</w:t>
        </w:r>
        <w:r w:rsidR="000804F0" w:rsidRPr="00F62681">
          <w:rPr>
            <w:lang w:eastAsia="en-GB"/>
          </w:rPr>
          <w:t xml:space="preserve">AN binds </w:t>
        </w:r>
        <w:r w:rsidR="000804F0" w:rsidRPr="00F62681">
          <w:rPr>
            <w:rFonts w:hint="eastAsia"/>
          </w:rPr>
          <w:t xml:space="preserve">the </w:t>
        </w:r>
        <w:r w:rsidR="000804F0" w:rsidRPr="00F62681">
          <w:rPr>
            <w:lang w:eastAsia="en-GB"/>
          </w:rPr>
          <w:t xml:space="preserve">QoS Flows </w:t>
        </w:r>
        <w:r w:rsidR="000804F0" w:rsidRPr="00F62681">
          <w:rPr>
            <w:rFonts w:hint="eastAsia"/>
          </w:rPr>
          <w:t xml:space="preserve">of the MBS session </w:t>
        </w:r>
        <w:r w:rsidR="000804F0" w:rsidRPr="00F62681">
          <w:rPr>
            <w:lang w:eastAsia="en-GB"/>
          </w:rPr>
          <w:t xml:space="preserve">to AN resources (i.e. </w:t>
        </w:r>
        <w:r w:rsidR="000804F0" w:rsidRPr="00F62681">
          <w:rPr>
            <w:rFonts w:hint="eastAsia"/>
          </w:rPr>
          <w:t>multicast/broadcast Radio Bearers or unicast Data Radio Bearers)</w:t>
        </w:r>
        <w:r w:rsidR="000804F0" w:rsidRPr="00F62681">
          <w:rPr>
            <w:lang w:eastAsia="en-GB"/>
          </w:rPr>
          <w:t xml:space="preserve">. The </w:t>
        </w:r>
        <w:r w:rsidR="000804F0" w:rsidRPr="00F62681">
          <w:rPr>
            <w:rFonts w:hint="eastAsia"/>
          </w:rPr>
          <w:t>NG-R</w:t>
        </w:r>
        <w:r w:rsidR="000804F0" w:rsidRPr="00F62681">
          <w:rPr>
            <w:lang w:eastAsia="en-GB"/>
          </w:rPr>
          <w:t>AN indicate</w:t>
        </w:r>
        <w:r w:rsidR="000804F0" w:rsidRPr="00F62681">
          <w:rPr>
            <w:rFonts w:hint="eastAsia"/>
          </w:rPr>
          <w:t>s</w:t>
        </w:r>
        <w:r w:rsidR="000804F0" w:rsidRPr="00F62681">
          <w:rPr>
            <w:lang w:eastAsia="en-GB"/>
          </w:rPr>
          <w:t xml:space="preserve"> to the SMF when the AN resources onto which a QoS Flow </w:t>
        </w:r>
        <w:r w:rsidR="000804F0" w:rsidRPr="00F62681">
          <w:rPr>
            <w:rFonts w:hint="eastAsia"/>
          </w:rPr>
          <w:t xml:space="preserve">of MBS service </w:t>
        </w:r>
        <w:r w:rsidR="000804F0" w:rsidRPr="00F62681">
          <w:rPr>
            <w:lang w:eastAsia="en-GB"/>
          </w:rPr>
          <w:t>is mapped are released</w:t>
        </w:r>
        <w:r w:rsidR="000804F0" w:rsidRPr="00F62681">
          <w:rPr>
            <w:rFonts w:hint="eastAsia"/>
          </w:rPr>
          <w:t xml:space="preserve"> or switched from multicast/broadcast to unicast (or vice versa).</w:t>
        </w:r>
      </w:ins>
    </w:p>
    <w:p w14:paraId="7D28435B" w14:textId="77777777" w:rsidR="00FA3326" w:rsidRPr="00F62681" w:rsidRDefault="00FA3326">
      <w:pPr>
        <w:pStyle w:val="Heading2"/>
        <w:rPr>
          <w:ins w:id="5376" w:author="S2-2004500" w:date="2020-06-15T20:37:00Z"/>
        </w:rPr>
        <w:pPrChange w:id="5377" w:author="Dario_Rapporteur" w:date="2020-06-16T12:12:00Z">
          <w:pPr>
            <w:keepNext/>
            <w:keepLines/>
            <w:spacing w:before="180"/>
            <w:ind w:left="1134" w:hanging="1134"/>
            <w:outlineLvl w:val="1"/>
          </w:pPr>
        </w:pPrChange>
      </w:pPr>
      <w:bookmarkStart w:id="5378" w:name="_Toc43221648"/>
      <w:ins w:id="5379" w:author="S2-2004500" w:date="2020-06-15T20:37:00Z">
        <w:r w:rsidRPr="00F62681">
          <w:rPr>
            <w:lang w:eastAsia="zh-CN"/>
          </w:rPr>
          <w:t>6.18</w:t>
        </w:r>
        <w:r w:rsidRPr="00F62681">
          <w:rPr>
            <w:lang w:eastAsia="ko-KR"/>
          </w:rPr>
          <w:tab/>
        </w:r>
        <w:r w:rsidRPr="00F62681">
          <w:t>Solution</w:t>
        </w:r>
        <w:r w:rsidRPr="00F62681">
          <w:rPr>
            <w:lang w:eastAsia="zh-CN"/>
          </w:rPr>
          <w:t xml:space="preserve"> #18</w:t>
        </w:r>
        <w:r w:rsidRPr="00F62681">
          <w:t>: Local multicast service discovery and provisioning</w:t>
        </w:r>
        <w:bookmarkEnd w:id="5378"/>
      </w:ins>
    </w:p>
    <w:p w14:paraId="0CAD037B" w14:textId="77777777" w:rsidR="00FA3326" w:rsidRPr="00F62681" w:rsidRDefault="00FA3326">
      <w:pPr>
        <w:pStyle w:val="Heading3"/>
        <w:rPr>
          <w:ins w:id="5380" w:author="S2-2004500" w:date="2020-06-15T20:37:00Z"/>
        </w:rPr>
        <w:pPrChange w:id="5381" w:author="Dario_Rapporteur" w:date="2020-06-16T12:12:00Z">
          <w:pPr>
            <w:keepNext/>
            <w:keepLines/>
            <w:spacing w:before="120"/>
            <w:ind w:left="1134" w:hanging="1134"/>
            <w:outlineLvl w:val="2"/>
          </w:pPr>
        </w:pPrChange>
      </w:pPr>
      <w:bookmarkStart w:id="5382" w:name="_Toc43221649"/>
      <w:ins w:id="5383" w:author="S2-2004500" w:date="2020-06-15T20:37:00Z">
        <w:r w:rsidRPr="00F62681">
          <w:t>6.18.1</w:t>
        </w:r>
        <w:r w:rsidRPr="00F62681">
          <w:tab/>
          <w:t>Functional description</w:t>
        </w:r>
        <w:bookmarkEnd w:id="5382"/>
      </w:ins>
    </w:p>
    <w:p w14:paraId="646B3E41" w14:textId="77777777" w:rsidR="00FA3326" w:rsidRPr="00F62681" w:rsidRDefault="00FA3326" w:rsidP="00FA3326">
      <w:pPr>
        <w:rPr>
          <w:ins w:id="5384" w:author="S2-2004500" w:date="2020-06-15T20:37:00Z"/>
          <w:rFonts w:eastAsia="DengXian"/>
          <w:lang w:eastAsia="ko-KR"/>
        </w:rPr>
      </w:pPr>
      <w:ins w:id="5385" w:author="S2-2004500" w:date="2020-06-15T20:37:00Z">
        <w:r w:rsidRPr="00F62681">
          <w:rPr>
            <w:rFonts w:eastAsia="DengXian"/>
            <w:lang w:eastAsia="ko-KR"/>
          </w:rPr>
          <w:t>This solution addresses KI#6 "Local MBS service".</w:t>
        </w:r>
      </w:ins>
    </w:p>
    <w:p w14:paraId="014022C7" w14:textId="77777777" w:rsidR="00FA3326" w:rsidRPr="00F62681" w:rsidRDefault="00FA3326" w:rsidP="00FA3326">
      <w:pPr>
        <w:rPr>
          <w:ins w:id="5386" w:author="S2-2004500" w:date="2020-06-15T20:37:00Z"/>
          <w:rFonts w:eastAsia="DengXian"/>
          <w:lang w:eastAsia="ko-KR"/>
        </w:rPr>
      </w:pPr>
      <w:ins w:id="5387" w:author="S2-2004500" w:date="2020-06-15T20:37:00Z">
        <w:r w:rsidRPr="00F62681">
          <w:rPr>
            <w:rFonts w:eastAsia="DengXian"/>
            <w:lang w:eastAsia="ko-KR"/>
          </w:rPr>
          <w:t>This solution proposes local MBS service discovery and provisioning procedures. It is proposed to use NAS signalling or application level interaction to provision local multicast service boundary information to the UE, who is interested in the local multicast service. When the UE enters into the multicast service boundary, it detects the broadcast signalling (i.e. SIB) for local multicast service discovery. The architecture of this solution can be based on the two architecture alternatives (see Annex A).</w:t>
        </w:r>
      </w:ins>
    </w:p>
    <w:p w14:paraId="1482D3A2" w14:textId="77777777" w:rsidR="00FA3326" w:rsidRPr="00F62681" w:rsidRDefault="00FA3326">
      <w:pPr>
        <w:pStyle w:val="Heading3"/>
        <w:rPr>
          <w:ins w:id="5388" w:author="S2-2004500" w:date="2020-06-15T20:37:00Z"/>
        </w:rPr>
        <w:pPrChange w:id="5389" w:author="Dario_Rapporteur" w:date="2020-06-16T12:12:00Z">
          <w:pPr>
            <w:keepNext/>
            <w:keepLines/>
            <w:spacing w:before="120"/>
            <w:ind w:left="1134" w:hanging="1134"/>
            <w:outlineLvl w:val="2"/>
          </w:pPr>
        </w:pPrChange>
      </w:pPr>
      <w:bookmarkStart w:id="5390" w:name="_Toc43221650"/>
      <w:ins w:id="5391" w:author="S2-2004500" w:date="2020-06-15T20:37:00Z">
        <w:r w:rsidRPr="00F62681">
          <w:t>6.18.2</w:t>
        </w:r>
        <w:r w:rsidRPr="00F62681">
          <w:tab/>
          <w:t>Procedures</w:t>
        </w:r>
        <w:bookmarkEnd w:id="5390"/>
      </w:ins>
    </w:p>
    <w:p w14:paraId="79FDAF30" w14:textId="77777777" w:rsidR="00FA3326" w:rsidRPr="00F62681" w:rsidRDefault="00FA3326" w:rsidP="00FA3326">
      <w:pPr>
        <w:rPr>
          <w:ins w:id="5392" w:author="S2-2004500" w:date="2020-06-15T20:37:00Z"/>
          <w:rFonts w:eastAsia="DengXian"/>
        </w:rPr>
      </w:pPr>
      <w:ins w:id="5393" w:author="S2-2004500" w:date="2020-06-15T20:37:00Z">
        <w:r w:rsidRPr="00F62681">
          <w:rPr>
            <w:rFonts w:eastAsia="DengXian"/>
          </w:rPr>
          <w:t>Figure 6.18.2-1 shows the procedure of local multicast service discovery and provisioning for receiving multicast data:</w:t>
        </w:r>
      </w:ins>
    </w:p>
    <w:p w14:paraId="1436B8C4" w14:textId="39E27AE2" w:rsidR="00FA3326" w:rsidRPr="00F62681" w:rsidRDefault="00FA313F" w:rsidP="00FA3326">
      <w:pPr>
        <w:keepNext/>
        <w:keepLines/>
        <w:spacing w:before="60"/>
        <w:jc w:val="center"/>
        <w:rPr>
          <w:ins w:id="5394" w:author="S2-2004500" w:date="2020-06-15T20:37:00Z"/>
          <w:rFonts w:ascii="Arial" w:eastAsia="DengXian" w:hAnsi="Arial"/>
          <w:b/>
        </w:rPr>
      </w:pPr>
      <w:ins w:id="5395" w:author="Dario_Rapporteur" w:date="2020-06-16T10:22:00Z">
        <w:r w:rsidRPr="00F62681">
          <w:rPr>
            <w:noProof/>
          </w:rPr>
          <w:object w:dxaOrig="12234" w:dyaOrig="8034" w14:anchorId="7ED7DA66">
            <v:shape id="_x0000_i1079" type="#_x0000_t75" alt="" style="width:482.1pt;height:317.2pt" o:ole="">
              <v:imagedata r:id="rId124" o:title=""/>
            </v:shape>
            <o:OLEObject Type="Embed" ProgID="Visio.Drawing.15" ShapeID="_x0000_i1079" DrawAspect="Content" ObjectID="_1653835719" r:id="rId125"/>
          </w:object>
        </w:r>
      </w:ins>
      <w:ins w:id="5396" w:author="S2-2004500" w:date="2020-06-15T20:37:00Z">
        <w:r w:rsidR="00FA3326" w:rsidRPr="00F62681">
          <w:rPr>
            <w:rFonts w:ascii="Arial" w:eastAsia="DengXian" w:hAnsi="Arial"/>
            <w:b/>
          </w:rPr>
          <w:t>Figure 6.18.2-1: Local multicast service discovery procedure</w:t>
        </w:r>
      </w:ins>
    </w:p>
    <w:p w14:paraId="125AFDDD" w14:textId="77777777" w:rsidR="00FA3326" w:rsidRPr="00F62681" w:rsidRDefault="00FA3326" w:rsidP="00FA3326">
      <w:pPr>
        <w:pStyle w:val="B1"/>
        <w:rPr>
          <w:ins w:id="5397" w:author="S2-2004500" w:date="2020-06-15T20:37:00Z"/>
          <w:rFonts w:eastAsia="SimSun"/>
          <w:lang w:eastAsia="zh-CN"/>
        </w:rPr>
      </w:pPr>
      <w:ins w:id="5398" w:author="S2-2004500" w:date="2020-06-15T20:37:00Z">
        <w:r w:rsidRPr="00F62681">
          <w:rPr>
            <w:rFonts w:eastAsia="SimSun"/>
            <w:lang w:eastAsia="zh-CN"/>
          </w:rPr>
          <w:t>1.</w:t>
        </w:r>
        <w:r w:rsidRPr="00F62681">
          <w:rPr>
            <w:rFonts w:eastAsia="SimSun"/>
            <w:lang w:eastAsia="zh-CN"/>
          </w:rPr>
          <w:tab/>
          <w:t xml:space="preserve">The UE, who interests in the local multicast service, may register to the AF of the local MBS Content Provider and may get information for receiving the local multicast service data from the Content Provider, e.g., application layer security information, TMGI, service boundary (e.g. cell IDs, geo area information), etc. </w:t>
        </w:r>
      </w:ins>
    </w:p>
    <w:p w14:paraId="47C9C5C6" w14:textId="77777777" w:rsidR="00FA3326" w:rsidRPr="00F62681" w:rsidRDefault="00FA3326" w:rsidP="00FA3326">
      <w:pPr>
        <w:pStyle w:val="B1"/>
        <w:rPr>
          <w:ins w:id="5399" w:author="S2-2004500" w:date="2020-06-15T20:37:00Z"/>
          <w:rFonts w:eastAsia="SimSun"/>
          <w:lang w:eastAsia="zh-CN"/>
        </w:rPr>
      </w:pPr>
      <w:ins w:id="5400" w:author="S2-2004500" w:date="2020-06-15T20:37:00Z">
        <w:r w:rsidRPr="00F62681">
          <w:rPr>
            <w:rFonts w:eastAsia="SimSun"/>
            <w:lang w:eastAsia="zh-CN"/>
          </w:rPr>
          <w:t>2.</w:t>
        </w:r>
        <w:r w:rsidRPr="00F62681">
          <w:rPr>
            <w:rFonts w:eastAsia="SimSun"/>
            <w:lang w:eastAsia="zh-CN"/>
          </w:rPr>
          <w:tab/>
          <w:t xml:space="preserve">The AF may provide service parameters including service boundary (e.g. cell IDs, geo area information) to NEF, the NEF may store the information in the UDR (translation maybe needed). </w:t>
        </w:r>
      </w:ins>
    </w:p>
    <w:p w14:paraId="22B52981" w14:textId="77777777" w:rsidR="00FA3326" w:rsidRPr="00F62681" w:rsidRDefault="00FA3326" w:rsidP="00FA3326">
      <w:pPr>
        <w:pStyle w:val="B1"/>
        <w:rPr>
          <w:ins w:id="5401" w:author="S2-2004500" w:date="2020-06-15T20:37:00Z"/>
          <w:rFonts w:eastAsia="SimSun"/>
          <w:lang w:eastAsia="zh-CN"/>
        </w:rPr>
      </w:pPr>
      <w:ins w:id="5402" w:author="S2-2004500" w:date="2020-06-15T20:37:00Z">
        <w:r w:rsidRPr="00F62681">
          <w:rPr>
            <w:rFonts w:eastAsia="SimSun"/>
            <w:lang w:eastAsia="zh-CN"/>
          </w:rPr>
          <w:t>3.</w:t>
        </w:r>
        <w:r w:rsidRPr="00F62681">
          <w:rPr>
            <w:rFonts w:eastAsia="SimSun"/>
            <w:lang w:eastAsia="zh-CN"/>
          </w:rPr>
          <w:tab/>
          <w:t xml:space="preserve">The UE may retrieve service parameters including service boundary at any time anywhere in the PLMN via control plane, e.g. initiates User Multicast Service Create procedure as described in solution 4. Or, the UDR may 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 </w:t>
        </w:r>
      </w:ins>
    </w:p>
    <w:p w14:paraId="1B05F4E9" w14:textId="77777777" w:rsidR="00FA3326" w:rsidRPr="00F62681" w:rsidRDefault="00FA3326" w:rsidP="00FA3326">
      <w:pPr>
        <w:ind w:left="568" w:hanging="284"/>
        <w:rPr>
          <w:ins w:id="5403" w:author="S2-2004500" w:date="2020-06-15T20:37:00Z"/>
          <w:rFonts w:eastAsia="SimSun"/>
          <w:lang w:eastAsia="zh-CN"/>
        </w:rPr>
      </w:pPr>
      <w:ins w:id="5404" w:author="S2-2004500" w:date="2020-06-15T20:37:00Z">
        <w:r w:rsidRPr="00F62681">
          <w:rPr>
            <w:rFonts w:eastAsia="SimSun"/>
            <w:lang w:eastAsia="zh-CN"/>
          </w:rPr>
          <w:t>4.</w:t>
        </w:r>
        <w:r w:rsidRPr="00F62681">
          <w:rPr>
            <w:rFonts w:eastAsia="SimSun"/>
            <w:lang w:eastAsia="zh-CN"/>
          </w:rPr>
          <w:tab/>
          <w:t>The UE starts to detect whether it is in the Service Boundary, e.g. based on the TAI or cell ID received in the SIB1. If the UE does not entered into the service boundary, the UE does not need to resolve SIB other.</w:t>
        </w:r>
      </w:ins>
    </w:p>
    <w:p w14:paraId="4E914737" w14:textId="77777777" w:rsidR="00FA3326" w:rsidRPr="00F62681" w:rsidRDefault="00FA3326" w:rsidP="00FA3326">
      <w:pPr>
        <w:ind w:left="568" w:hanging="284"/>
        <w:rPr>
          <w:ins w:id="5405" w:author="S2-2004500" w:date="2020-06-15T20:37:00Z"/>
          <w:rFonts w:eastAsia="SimSun"/>
          <w:lang w:eastAsia="zh-CN"/>
        </w:rPr>
      </w:pPr>
      <w:ins w:id="5406" w:author="S2-2004500" w:date="2020-06-15T20:37:00Z">
        <w:r w:rsidRPr="00F62681">
          <w:rPr>
            <w:rFonts w:eastAsia="SimSun"/>
            <w:lang w:eastAsia="zh-CN"/>
          </w:rPr>
          <w:t>5.</w:t>
        </w:r>
        <w:r w:rsidRPr="00F62681">
          <w:rPr>
            <w:rFonts w:eastAsia="SimSun"/>
            <w:lang w:eastAsia="zh-CN"/>
          </w:rPr>
          <w:tab/>
          <w:t>When the UE is in the local multicast service boundary, the UE starts to discover the local multicast service based on SAI/TMGI detection, i.e. based on SAI/TMGI received in SIB other.</w:t>
        </w:r>
      </w:ins>
    </w:p>
    <w:p w14:paraId="3665E824" w14:textId="77777777" w:rsidR="00FA3326" w:rsidRPr="00F62681" w:rsidRDefault="00FA3326" w:rsidP="00FA3326">
      <w:pPr>
        <w:ind w:left="568" w:hanging="284"/>
        <w:rPr>
          <w:ins w:id="5407" w:author="S2-2004500" w:date="2020-06-15T20:37:00Z"/>
          <w:rFonts w:eastAsia="SimSun"/>
          <w:lang w:eastAsia="zh-CN"/>
        </w:rPr>
      </w:pPr>
      <w:ins w:id="5408" w:author="S2-2004500" w:date="2020-06-15T20:37:00Z">
        <w:r w:rsidRPr="00F62681">
          <w:rPr>
            <w:rFonts w:eastAsia="SimSun"/>
            <w:lang w:eastAsia="zh-CN"/>
          </w:rPr>
          <w:t>6.</w:t>
        </w:r>
        <w:r w:rsidRPr="00F62681">
          <w:rPr>
            <w:rFonts w:eastAsia="SimSun"/>
            <w:lang w:eastAsia="zh-CN"/>
          </w:rPr>
          <w:tab/>
          <w:t>If the UE detects radio resource information for data transmission of the local multicast service, it starts receiving the service data. If the UE does not detects radio resource, the UE performs user multicast session join for activate the data transmission via the RAN node, e.g. initiates User Multicast Session Join procedure as described in solution 4 specified in clause 6.4.</w:t>
        </w:r>
      </w:ins>
    </w:p>
    <w:p w14:paraId="7E877AC6" w14:textId="77777777" w:rsidR="00FA3326" w:rsidRPr="00F62681" w:rsidRDefault="00FA3326">
      <w:pPr>
        <w:pStyle w:val="Heading3"/>
        <w:rPr>
          <w:ins w:id="5409" w:author="S2-2004500" w:date="2020-06-15T20:37:00Z"/>
        </w:rPr>
        <w:pPrChange w:id="5410" w:author="Dario_Rapporteur" w:date="2020-06-16T12:12:00Z">
          <w:pPr>
            <w:keepNext/>
            <w:keepLines/>
            <w:spacing w:before="120"/>
            <w:ind w:left="1134" w:hanging="1134"/>
            <w:outlineLvl w:val="2"/>
          </w:pPr>
        </w:pPrChange>
      </w:pPr>
      <w:bookmarkStart w:id="5411" w:name="_Toc43221651"/>
      <w:ins w:id="5412" w:author="S2-2004500" w:date="2020-06-15T20:37:00Z">
        <w:r w:rsidRPr="00F62681">
          <w:t>6.18.3</w:t>
        </w:r>
        <w:r w:rsidRPr="00F62681">
          <w:tab/>
          <w:t>Impacts on services, entities and interfaces</w:t>
        </w:r>
        <w:bookmarkEnd w:id="5411"/>
      </w:ins>
    </w:p>
    <w:p w14:paraId="2E7E0BFF" w14:textId="77777777" w:rsidR="00FA3326" w:rsidRPr="00F62681" w:rsidRDefault="00FA3326" w:rsidP="00FA3326">
      <w:pPr>
        <w:rPr>
          <w:ins w:id="5413" w:author="S2-2004500" w:date="2020-06-15T20:37:00Z"/>
          <w:rFonts w:eastAsia="DengXian"/>
        </w:rPr>
      </w:pPr>
      <w:ins w:id="5414" w:author="S2-2004500" w:date="2020-06-15T20:37:00Z">
        <w:r w:rsidRPr="00F62681">
          <w:rPr>
            <w:rFonts w:eastAsia="DengXian"/>
          </w:rPr>
          <w:t>UE:</w:t>
        </w:r>
      </w:ins>
    </w:p>
    <w:p w14:paraId="349EF819" w14:textId="77777777" w:rsidR="00FA3326" w:rsidRPr="00F62681" w:rsidRDefault="00FA3326" w:rsidP="00FA3326">
      <w:pPr>
        <w:ind w:left="568" w:hanging="284"/>
        <w:rPr>
          <w:ins w:id="5415" w:author="S2-2004500" w:date="2020-06-15T20:37:00Z"/>
          <w:rFonts w:eastAsia="SimSun"/>
          <w:lang w:eastAsia="zh-CN"/>
        </w:rPr>
      </w:pPr>
      <w:ins w:id="5416" w:author="S2-2004500" w:date="2020-06-15T20:37:00Z">
        <w:r w:rsidRPr="00F62681">
          <w:rPr>
            <w:rFonts w:eastAsia="SimSun"/>
            <w:lang w:eastAsia="zh-CN"/>
          </w:rPr>
          <w:t xml:space="preserve">1. Support multicast communication service detection triggered by service boundary entering/leaving. </w:t>
        </w:r>
      </w:ins>
    </w:p>
    <w:p w14:paraId="4167940A" w14:textId="77777777" w:rsidR="00002067" w:rsidRPr="00F62681" w:rsidRDefault="00002067" w:rsidP="00002067">
      <w:pPr>
        <w:pStyle w:val="Heading2"/>
        <w:rPr>
          <w:ins w:id="5417" w:author="S2-2004501" w:date="2020-06-15T20:45:00Z"/>
        </w:rPr>
      </w:pPr>
      <w:bookmarkStart w:id="5418" w:name="_Toc43221652"/>
      <w:ins w:id="5419" w:author="S2-2004501" w:date="2020-06-15T20:45:00Z">
        <w:r w:rsidRPr="00F62681">
          <w:rPr>
            <w:lang w:eastAsia="zh-CN"/>
          </w:rPr>
          <w:lastRenderedPageBreak/>
          <w:t>6.19</w:t>
        </w:r>
        <w:r w:rsidRPr="00F62681">
          <w:rPr>
            <w:rFonts w:hint="eastAsia"/>
            <w:lang w:eastAsia="ko-KR"/>
          </w:rPr>
          <w:tab/>
        </w:r>
        <w:r w:rsidRPr="00F62681">
          <w:t>Solution</w:t>
        </w:r>
        <w:r w:rsidRPr="00F62681">
          <w:rPr>
            <w:rFonts w:hint="eastAsia"/>
            <w:lang w:eastAsia="zh-CN"/>
          </w:rPr>
          <w:t xml:space="preserve"> #</w:t>
        </w:r>
        <w:r w:rsidRPr="00F62681">
          <w:rPr>
            <w:lang w:eastAsia="zh-CN"/>
          </w:rPr>
          <w:t>19</w:t>
        </w:r>
        <w:r w:rsidRPr="00F62681">
          <w:t>: Supporting local MBS service</w:t>
        </w:r>
        <w:bookmarkEnd w:id="5418"/>
      </w:ins>
    </w:p>
    <w:p w14:paraId="3DA71C93" w14:textId="77777777" w:rsidR="00002067" w:rsidRPr="00F62681" w:rsidRDefault="00002067" w:rsidP="00002067">
      <w:pPr>
        <w:pStyle w:val="Heading3"/>
        <w:rPr>
          <w:ins w:id="5420" w:author="S2-2004501" w:date="2020-06-15T20:45:00Z"/>
        </w:rPr>
      </w:pPr>
      <w:bookmarkStart w:id="5421" w:name="_Toc43221653"/>
      <w:ins w:id="5422" w:author="S2-2004501" w:date="2020-06-15T20:45:00Z">
        <w:r w:rsidRPr="00F62681">
          <w:t>6.19.1</w:t>
        </w:r>
        <w:r w:rsidRPr="00F62681">
          <w:rPr>
            <w:rFonts w:hint="eastAsia"/>
          </w:rPr>
          <w:tab/>
        </w:r>
        <w:r w:rsidRPr="00F62681">
          <w:t xml:space="preserve">Functional </w:t>
        </w:r>
        <w:r w:rsidRPr="00F62681">
          <w:rPr>
            <w:rFonts w:hint="eastAsia"/>
          </w:rPr>
          <w:t>description</w:t>
        </w:r>
        <w:bookmarkEnd w:id="5421"/>
      </w:ins>
    </w:p>
    <w:p w14:paraId="4EFFFE2E" w14:textId="77777777" w:rsidR="00002067" w:rsidRPr="00F62681" w:rsidRDefault="00002067" w:rsidP="00002067">
      <w:pPr>
        <w:rPr>
          <w:ins w:id="5423" w:author="S2-2004501" w:date="2020-06-15T20:45:00Z"/>
          <w:lang w:eastAsia="ko-KR"/>
        </w:rPr>
      </w:pPr>
      <w:ins w:id="5424" w:author="S2-2004501" w:date="2020-06-15T20:45:00Z">
        <w:r w:rsidRPr="00F62681">
          <w:rPr>
            <w:lang w:eastAsia="ko-KR"/>
          </w:rPr>
          <w:t xml:space="preserve">This solution addresses KI#6 "Local MBS service". </w:t>
        </w:r>
        <w:r w:rsidRPr="00F62681">
          <w:rPr>
            <w:rFonts w:eastAsia="DengXian"/>
            <w:lang w:eastAsia="zh-CN"/>
          </w:rPr>
          <w:t>This solution is built on top of Solution#2 as described in section 6.2 which assumes baseline architecture 2 in Annex A</w:t>
        </w:r>
        <w:r w:rsidRPr="00F62681">
          <w:rPr>
            <w:lang w:eastAsia="ko-KR"/>
          </w:rPr>
          <w:t>.2.</w:t>
        </w:r>
      </w:ins>
    </w:p>
    <w:p w14:paraId="4DC70F30" w14:textId="77777777" w:rsidR="00002067" w:rsidRPr="00F62681" w:rsidRDefault="00002067" w:rsidP="00002067">
      <w:pPr>
        <w:pStyle w:val="BodyText"/>
        <w:rPr>
          <w:ins w:id="5425" w:author="S2-2004501" w:date="2020-06-15T20:45:00Z"/>
          <w:rFonts w:eastAsia="DengXian"/>
          <w:lang w:eastAsia="zh-CN"/>
        </w:rPr>
      </w:pPr>
      <w:ins w:id="5426" w:author="S2-2004501" w:date="2020-06-15T20:45:00Z">
        <w:r w:rsidRPr="00F62681">
          <w:rPr>
            <w:rFonts w:eastAsia="DengXian"/>
            <w:lang w:eastAsia="zh-CN"/>
          </w:rPr>
          <w:t xml:space="preserve">Local MBS service requires the service to be delivered in a local service area for a specific period. All the relevant UEs in the local area can receive the MBS service. </w:t>
        </w:r>
        <w:r w:rsidRPr="00F62681">
          <w:rPr>
            <w:rFonts w:eastAsia="DengXian" w:hint="eastAsia"/>
            <w:lang w:eastAsia="zh-CN"/>
          </w:rPr>
          <w:t>W</w:t>
        </w:r>
        <w:r w:rsidRPr="00F62681">
          <w:rPr>
            <w:rFonts w:eastAsia="DengXian"/>
            <w:lang w:eastAsia="zh-CN"/>
          </w:rPr>
          <w:t>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ins>
    </w:p>
    <w:p w14:paraId="689E9487" w14:textId="77777777" w:rsidR="00002067" w:rsidRPr="00F62681" w:rsidRDefault="00002067" w:rsidP="00002067">
      <w:pPr>
        <w:pStyle w:val="B1"/>
        <w:rPr>
          <w:ins w:id="5427" w:author="S2-2004501" w:date="2020-06-15T20:45:00Z"/>
          <w:i/>
          <w:iCs/>
          <w:sz w:val="18"/>
          <w:szCs w:val="18"/>
        </w:rPr>
      </w:pPr>
      <w:ins w:id="5428" w:author="S2-2004501" w:date="2020-06-15T20:45:00Z">
        <w:r w:rsidRPr="00F62681">
          <w:rPr>
            <w:i/>
            <w:iCs/>
            <w:sz w:val="18"/>
            <w:szCs w:val="18"/>
          </w:rPr>
          <w:t>-</w:t>
        </w:r>
        <w:r w:rsidRPr="00F62681">
          <w:rPr>
            <w:i/>
            <w:iCs/>
            <w:sz w:val="18"/>
            <w:szCs w:val="18"/>
          </w:rPr>
          <w:tab/>
          <w:t>How to support UEs if necessary, to discover and receive multicast and broadcast communication services which is available locally in 5G system in a resource efficient manner.</w:t>
        </w:r>
      </w:ins>
    </w:p>
    <w:p w14:paraId="26B4F50F" w14:textId="6FB08936" w:rsidR="00002067" w:rsidRPr="00F62681" w:rsidRDefault="00002067" w:rsidP="00002067">
      <w:pPr>
        <w:pStyle w:val="BodyText"/>
        <w:jc w:val="left"/>
        <w:rPr>
          <w:ins w:id="5429" w:author="S2-2004501" w:date="2020-06-15T20:45:00Z"/>
          <w:rFonts w:eastAsia="DengXian"/>
          <w:lang w:eastAsia="zh-CN"/>
        </w:rPr>
      </w:pPr>
      <w:ins w:id="5430" w:author="S2-2004501" w:date="2020-06-15T20:45:00Z">
        <w:r w:rsidRPr="00F62681">
          <w:rPr>
            <w:rFonts w:eastAsia="DengXian"/>
            <w:lang w:eastAsia="zh-CN"/>
          </w:rPr>
          <w:t>For the above requirement, it is assumed that how UE discovers the local server will be addressed in TR</w:t>
        </w:r>
      </w:ins>
      <w:ins w:id="5431" w:author="Dario_Rapporteur" w:date="2020-06-16T11:01:00Z">
        <w:r w:rsidR="0080093B">
          <w:rPr>
            <w:rFonts w:eastAsia="DengXian"/>
            <w:lang w:eastAsia="zh-CN"/>
          </w:rPr>
          <w:t> </w:t>
        </w:r>
      </w:ins>
      <w:ins w:id="5432" w:author="S2-2004501" w:date="2020-06-15T20:45:00Z">
        <w:r w:rsidRPr="00F62681">
          <w:rPr>
            <w:rFonts w:eastAsia="DengXian"/>
            <w:lang w:eastAsia="zh-CN"/>
          </w:rPr>
          <w:t>23.748</w:t>
        </w:r>
      </w:ins>
      <w:ins w:id="5433" w:author="Dario_Rapporteur" w:date="2020-06-16T11:01:00Z">
        <w:r w:rsidR="0080093B">
          <w:rPr>
            <w:rFonts w:eastAsia="DengXian"/>
            <w:lang w:eastAsia="zh-CN"/>
          </w:rPr>
          <w:t> </w:t>
        </w:r>
      </w:ins>
      <w:ins w:id="5434" w:author="S2-2004501" w:date="2020-06-15T20:45:00Z">
        <w:r w:rsidRPr="00F62681">
          <w:rPr>
            <w:rFonts w:eastAsia="DengXian"/>
            <w:lang w:eastAsia="zh-CN"/>
          </w:rPr>
          <w:t>[</w:t>
        </w:r>
        <w:r w:rsidR="00284E7E" w:rsidRPr="00F62681">
          <w:rPr>
            <w:rFonts w:eastAsia="DengXian"/>
            <w:lang w:eastAsia="zh-CN"/>
          </w:rPr>
          <w:t>11</w:t>
        </w:r>
        <w:r w:rsidRPr="00F62681">
          <w:rPr>
            <w:rFonts w:eastAsia="DengXian"/>
            <w:lang w:eastAsia="zh-CN"/>
          </w:rPr>
          <w:t>] "Study on enhancement of support for Edge Computing in 5G Core network (5GC)", and application server is aware of itself being local or not.</w:t>
        </w:r>
      </w:ins>
    </w:p>
    <w:p w14:paraId="0729F727" w14:textId="77777777" w:rsidR="00002067" w:rsidRPr="00F62681" w:rsidRDefault="00002067" w:rsidP="00002067">
      <w:pPr>
        <w:pStyle w:val="BodyText"/>
        <w:rPr>
          <w:ins w:id="5435" w:author="S2-2004501" w:date="2020-06-15T20:45:00Z"/>
          <w:rFonts w:eastAsia="DengXian"/>
          <w:lang w:eastAsia="zh-CN"/>
        </w:rPr>
      </w:pPr>
    </w:p>
    <w:p w14:paraId="1381D442" w14:textId="347E88D8" w:rsidR="00002067" w:rsidRPr="00F62681" w:rsidRDefault="00002067" w:rsidP="00002067">
      <w:pPr>
        <w:rPr>
          <w:ins w:id="5436" w:author="S2-2004501" w:date="2020-06-15T20:45:00Z"/>
          <w:rFonts w:eastAsia="DengXian"/>
          <w:lang w:eastAsia="zh-CN"/>
        </w:rPr>
      </w:pPr>
      <w:ins w:id="5437" w:author="S2-2004501" w:date="2020-06-15T20:45:00Z">
        <w:r w:rsidRPr="00F62681">
          <w:rPr>
            <w:rFonts w:eastAsia="DengXian" w:hint="eastAsia"/>
            <w:lang w:eastAsia="zh-CN"/>
          </w:rPr>
          <w:t>T</w:t>
        </w:r>
        <w:r w:rsidRPr="00F62681">
          <w:rPr>
            <w:rFonts w:eastAsia="DengXian"/>
            <w:lang w:eastAsia="zh-CN"/>
          </w:rPr>
          <w:t>o offer local MBS service, the backhaul delay between 5GC and NG-RAN needs to be minimized. To minimize the delivery latency, it is essential to have localized user plane deployment to work together with localized application function. In the deployment of baseline architecture 2, MB-UPF (and optionally MBSU) and application function needs to be deployed locally (i.e. close to NG-RAN). Figure 6.</w:t>
        </w:r>
      </w:ins>
      <w:ins w:id="5438" w:author="Dario_Rapporteur" w:date="2020-06-16T10:48:00Z">
        <w:r w:rsidR="00C44202" w:rsidRPr="00F62681">
          <w:rPr>
            <w:rFonts w:eastAsia="DengXian"/>
            <w:lang w:eastAsia="zh-CN"/>
          </w:rPr>
          <w:t>19</w:t>
        </w:r>
      </w:ins>
      <w:ins w:id="5439" w:author="S2-2004501" w:date="2020-06-15T20:45:00Z">
        <w:r w:rsidRPr="00F62681">
          <w:rPr>
            <w:rFonts w:eastAsia="DengXian"/>
            <w:lang w:eastAsia="zh-CN"/>
          </w:rPr>
          <w:t>.1-1 depicts the localized user plane in 5MBS architecture.</w:t>
        </w:r>
      </w:ins>
    </w:p>
    <w:commentRangeStart w:id="5440"/>
    <w:bookmarkStart w:id="5441" w:name="_MON_1651563335"/>
    <w:bookmarkEnd w:id="5441"/>
    <w:p w14:paraId="33FFE10C" w14:textId="77777777" w:rsidR="00E8712B" w:rsidRPr="00F62681" w:rsidRDefault="00E8712B" w:rsidP="00E8712B">
      <w:pPr>
        <w:rPr>
          <w:ins w:id="5442" w:author="Dario_Rapporteur" w:date="2020-06-16T10:23:00Z"/>
          <w:rFonts w:eastAsia="DengXian"/>
          <w:lang w:eastAsia="zh-CN"/>
        </w:rPr>
      </w:pPr>
      <w:ins w:id="5443" w:author="Dario_Rapporteur" w:date="2020-06-16T10:23:00Z">
        <w:r w:rsidRPr="00F62681">
          <w:object w:dxaOrig="9423" w:dyaOrig="3116" w14:anchorId="28CF4E69">
            <v:shape id="_x0000_i1080" type="#_x0000_t75" style="width:471.7pt;height:154.75pt" o:ole="">
              <v:imagedata r:id="rId126" o:title=""/>
            </v:shape>
            <o:OLEObject Type="Embed" ProgID="Word.Picture.8" ShapeID="_x0000_i1080" DrawAspect="Content" ObjectID="_1653835720" r:id="rId127"/>
          </w:object>
        </w:r>
      </w:ins>
      <w:commentRangeEnd w:id="5440"/>
      <w:ins w:id="5444" w:author="Dario_Rapporteur" w:date="2020-06-16T10:23:00Z">
        <w:r w:rsidRPr="00F62681">
          <w:rPr>
            <w:rStyle w:val="CommentReference"/>
            <w:rFonts w:eastAsia="Malgun Gothic"/>
          </w:rPr>
          <w:commentReference w:id="5440"/>
        </w:r>
      </w:ins>
    </w:p>
    <w:p w14:paraId="23DCFB0E" w14:textId="77777777" w:rsidR="00002067" w:rsidRPr="00F62681" w:rsidRDefault="00002067" w:rsidP="00002067">
      <w:pPr>
        <w:pStyle w:val="TF"/>
        <w:rPr>
          <w:ins w:id="5445" w:author="S2-2004501" w:date="2020-06-15T20:45:00Z"/>
          <w:lang w:val="x-none"/>
        </w:rPr>
      </w:pPr>
      <w:ins w:id="5446" w:author="S2-2004501" w:date="2020-06-15T20:45:00Z">
        <w:r w:rsidRPr="00F62681">
          <w:rPr>
            <w:lang w:val="x-none"/>
          </w:rPr>
          <w:t>Figure 6.</w:t>
        </w:r>
        <w:r w:rsidRPr="00F62681">
          <w:rPr>
            <w:lang w:val="en-US"/>
          </w:rPr>
          <w:t>19</w:t>
        </w:r>
        <w:r w:rsidRPr="00F62681">
          <w:rPr>
            <w:lang w:val="x-none"/>
          </w:rPr>
          <w:t>.1-1: Localized User Plan</w:t>
        </w:r>
        <w:r w:rsidRPr="00F62681">
          <w:rPr>
            <w:lang w:val="en-US"/>
          </w:rPr>
          <w:t>e</w:t>
        </w:r>
        <w:r w:rsidRPr="00F62681">
          <w:rPr>
            <w:lang w:val="x-none"/>
          </w:rPr>
          <w:t xml:space="preserve"> in 5MBS Architecture</w:t>
        </w:r>
      </w:ins>
    </w:p>
    <w:p w14:paraId="6F98108A" w14:textId="77777777" w:rsidR="00002067" w:rsidRPr="00F62681" w:rsidRDefault="00002067" w:rsidP="00002067">
      <w:pPr>
        <w:pStyle w:val="Heading3"/>
        <w:rPr>
          <w:ins w:id="5447" w:author="S2-2004501" w:date="2020-06-15T20:45:00Z"/>
        </w:rPr>
      </w:pPr>
      <w:bookmarkStart w:id="5448" w:name="_Toc43221654"/>
      <w:ins w:id="5449" w:author="S2-2004501" w:date="2020-06-15T20:45:00Z">
        <w:r w:rsidRPr="00F62681">
          <w:t>6.19.2</w:t>
        </w:r>
        <w:r w:rsidRPr="00F62681">
          <w:tab/>
          <w:t>Procedures</w:t>
        </w:r>
        <w:bookmarkEnd w:id="5448"/>
      </w:ins>
    </w:p>
    <w:p w14:paraId="37BF70C6" w14:textId="77777777" w:rsidR="00002067" w:rsidRPr="00F62681" w:rsidRDefault="00002067" w:rsidP="00002067">
      <w:pPr>
        <w:pStyle w:val="BodyText"/>
        <w:rPr>
          <w:ins w:id="5450" w:author="S2-2004501" w:date="2020-06-15T20:45:00Z"/>
        </w:rPr>
      </w:pPr>
      <w:ins w:id="5451" w:author="S2-2004501" w:date="2020-06-15T20:45:00Z">
        <w:r w:rsidRPr="00F62681">
          <w:t>To deliver a local MBS service, the session start procedure needs to include the local service area information. Figure 6.19.2-1 depicts the session start procedure of local MBS service delivery:</w:t>
        </w:r>
      </w:ins>
    </w:p>
    <w:p w14:paraId="73DB1DED" w14:textId="23A9C49F" w:rsidR="00002067" w:rsidRPr="00F62681" w:rsidRDefault="00E8712B" w:rsidP="00E8712B">
      <w:pPr>
        <w:pStyle w:val="TF"/>
        <w:rPr>
          <w:ins w:id="5452" w:author="S2-2004501" w:date="2020-06-15T20:45:00Z"/>
        </w:rPr>
      </w:pPr>
      <w:ins w:id="5453" w:author="Dario_Rapporteur" w:date="2020-06-16T10:23:00Z">
        <w:r w:rsidRPr="00F62681">
          <w:rPr>
            <w:rFonts w:ascii="Times New Roman" w:eastAsia="Malgun Gothic" w:hAnsi="Times New Roman"/>
            <w:noProof/>
          </w:rPr>
          <w:object w:dxaOrig="14161" w:dyaOrig="8511" w14:anchorId="6970B3AC">
            <v:shape id="_x0000_i1081" type="#_x0000_t75" style="width:528.95pt;height:318.05pt" o:ole="">
              <v:imagedata r:id="rId130" o:title=""/>
            </v:shape>
            <o:OLEObject Type="Embed" ProgID="Visio.Drawing.15" ShapeID="_x0000_i1081" DrawAspect="Content" ObjectID="_1653835721" r:id="rId131"/>
          </w:object>
        </w:r>
      </w:ins>
      <w:ins w:id="5454" w:author="S2-2004501" w:date="2020-06-15T20:45:00Z">
        <w:r w:rsidR="00002067" w:rsidRPr="00F62681">
          <w:t>Figure 6.19.2-1: Session Start for Local MBS Service</w:t>
        </w:r>
      </w:ins>
    </w:p>
    <w:p w14:paraId="3818025C" w14:textId="47CEDFEF" w:rsidR="00002067" w:rsidRPr="00F62681" w:rsidRDefault="00002067" w:rsidP="00002067">
      <w:pPr>
        <w:pStyle w:val="EditorsNote"/>
        <w:rPr>
          <w:ins w:id="5455" w:author="S2-2004501" w:date="2020-06-15T20:45:00Z"/>
          <w:lang w:eastAsia="zh-CN"/>
        </w:rPr>
      </w:pPr>
      <w:ins w:id="5456" w:author="S2-2004501" w:date="2020-06-15T20:45:00Z">
        <w:r w:rsidRPr="00F62681">
          <w:rPr>
            <w:rFonts w:hint="eastAsia"/>
            <w:lang w:val="en-US" w:eastAsia="zh-CN"/>
          </w:rPr>
          <w:t>E</w:t>
        </w:r>
        <w:r w:rsidRPr="00F62681">
          <w:rPr>
            <w:lang w:val="en-US" w:eastAsia="zh-CN"/>
          </w:rPr>
          <w:t>ditor</w:t>
        </w:r>
      </w:ins>
      <w:ins w:id="5457" w:author="Dario_Rapporteur" w:date="2020-06-16T09:32:00Z">
        <w:r w:rsidR="00845BEA" w:rsidRPr="00F62681">
          <w:rPr>
            <w:lang w:val="en-US" w:eastAsia="zh-CN"/>
          </w:rPr>
          <w:t>'s note</w:t>
        </w:r>
      </w:ins>
      <w:ins w:id="5458" w:author="S2-2004501" w:date="2020-06-15T20:45:00Z">
        <w:r w:rsidRPr="00F62681">
          <w:rPr>
            <w:lang w:val="en-US" w:eastAsia="zh-CN"/>
          </w:rPr>
          <w:t>:</w:t>
        </w:r>
      </w:ins>
      <w:ins w:id="5459" w:author="Dario_Rapporteur" w:date="2020-06-16T09:32:00Z">
        <w:r w:rsidR="00845BEA" w:rsidRPr="00F62681">
          <w:rPr>
            <w:lang w:val="en-US" w:eastAsia="zh-CN"/>
          </w:rPr>
          <w:tab/>
        </w:r>
      </w:ins>
      <w:ins w:id="5460" w:author="S2-2004501" w:date="2020-06-15T20:45:00Z">
        <w:r w:rsidRPr="00F62681">
          <w:rPr>
            <w:lang w:val="en-US" w:eastAsia="zh-CN"/>
          </w:rPr>
          <w:t>It is FFS h</w:t>
        </w:r>
        <w:r w:rsidRPr="00F62681">
          <w:t>ow the area information and other critical information (e.g. TMGI) is provisioned to UE before session start</w:t>
        </w:r>
        <w:r w:rsidRPr="00F62681">
          <w:rPr>
            <w:lang w:val="en-US" w:eastAsia="zh-CN"/>
          </w:rPr>
          <w:t>.</w:t>
        </w:r>
      </w:ins>
    </w:p>
    <w:p w14:paraId="0C1F679B" w14:textId="467C6B0A" w:rsidR="00002067" w:rsidRPr="00F62681" w:rsidRDefault="008D1972" w:rsidP="00002067">
      <w:pPr>
        <w:pStyle w:val="EditorsNote"/>
        <w:rPr>
          <w:ins w:id="5461" w:author="S2-2004501" w:date="2020-06-15T20:45:00Z"/>
          <w:lang w:eastAsia="zh-CN"/>
        </w:rPr>
      </w:pPr>
      <w:ins w:id="5462" w:author="S2-2004501" w:date="2020-06-15T20:45:00Z">
        <w:r w:rsidRPr="00F62681">
          <w:rPr>
            <w:rFonts w:hint="eastAsia"/>
            <w:lang w:val="en-US" w:eastAsia="zh-CN"/>
          </w:rPr>
          <w:t>E</w:t>
        </w:r>
        <w:r w:rsidRPr="00F62681">
          <w:rPr>
            <w:lang w:val="en-US" w:eastAsia="zh-CN"/>
          </w:rPr>
          <w:t>ditor</w:t>
        </w:r>
      </w:ins>
      <w:ins w:id="5463" w:author="Dario_Rapporteur" w:date="2020-06-16T09:32:00Z">
        <w:r w:rsidRPr="00F62681">
          <w:rPr>
            <w:lang w:val="en-US" w:eastAsia="zh-CN"/>
          </w:rPr>
          <w:t>'s note</w:t>
        </w:r>
      </w:ins>
      <w:ins w:id="5464" w:author="S2-2004501" w:date="2020-06-15T20:45:00Z">
        <w:r w:rsidRPr="00F62681">
          <w:rPr>
            <w:lang w:val="en-US" w:eastAsia="zh-CN"/>
          </w:rPr>
          <w:t>:</w:t>
        </w:r>
      </w:ins>
      <w:ins w:id="5465" w:author="Dario_Rapporteur" w:date="2020-06-16T09:32:00Z">
        <w:r w:rsidRPr="00F62681">
          <w:rPr>
            <w:lang w:val="en-US" w:eastAsia="zh-CN"/>
          </w:rPr>
          <w:tab/>
        </w:r>
      </w:ins>
      <w:ins w:id="5466" w:author="S2-2004501" w:date="2020-06-15T20:45:00Z">
        <w:r w:rsidR="00002067" w:rsidRPr="00F62681">
          <w:rPr>
            <w:lang w:val="en-US" w:eastAsia="zh-CN"/>
          </w:rPr>
          <w:t>It is FFS whether the Allocate TMGI request is an alternative to provide the location information, e.g. to reject join requests of UEs outside the location area.</w:t>
        </w:r>
      </w:ins>
    </w:p>
    <w:p w14:paraId="2BD6532B" w14:textId="77777777" w:rsidR="00002067" w:rsidRPr="00F62681" w:rsidRDefault="00002067" w:rsidP="00002067">
      <w:pPr>
        <w:pStyle w:val="B1"/>
        <w:rPr>
          <w:ins w:id="5467" w:author="S2-2004501" w:date="2020-06-15T20:45:00Z"/>
          <w:rFonts w:eastAsia="DengXian"/>
          <w:lang w:val="en-US" w:eastAsia="zh-CN"/>
        </w:rPr>
      </w:pPr>
      <w:ins w:id="5468" w:author="S2-2004501" w:date="2020-06-15T20:45:00Z">
        <w:r w:rsidRPr="00F62681">
          <w:rPr>
            <w:rFonts w:eastAsia="DengXian"/>
            <w:lang w:val="en-US" w:eastAsia="zh-CN"/>
          </w:rPr>
          <w:t>Steps 1-16 are from Solution #2 as described in the section 6.2 with the following differences:</w:t>
        </w:r>
      </w:ins>
    </w:p>
    <w:p w14:paraId="58415264" w14:textId="0DB18F82" w:rsidR="00002067" w:rsidRPr="00F62681" w:rsidRDefault="00002067" w:rsidP="00C26BF6">
      <w:pPr>
        <w:pStyle w:val="B2"/>
        <w:rPr>
          <w:ins w:id="5469" w:author="S2-2004501" w:date="2020-06-15T20:45:00Z"/>
          <w:lang w:val="en-US" w:eastAsia="zh-CN"/>
        </w:rPr>
      </w:pPr>
      <w:ins w:id="5470" w:author="S2-2004501" w:date="2020-06-15T20:45:00Z">
        <w:r w:rsidRPr="00F62681">
          <w:rPr>
            <w:lang w:val="en-US" w:eastAsia="zh-CN"/>
          </w:rPr>
          <w:t>1</w:t>
        </w:r>
      </w:ins>
      <w:ins w:id="5471" w:author="Dario_Rapporteur" w:date="2020-06-15T20:49:00Z">
        <w:r w:rsidR="00C26BF6" w:rsidRPr="00F62681">
          <w:rPr>
            <w:lang w:val="en-US" w:eastAsia="zh-CN"/>
          </w:rPr>
          <w:t>.</w:t>
        </w:r>
        <w:r w:rsidR="00C26BF6" w:rsidRPr="00F62681">
          <w:rPr>
            <w:lang w:val="en-US" w:eastAsia="zh-CN"/>
          </w:rPr>
          <w:tab/>
        </w:r>
      </w:ins>
      <w:ins w:id="5472" w:author="S2-2004501" w:date="2020-06-15T20:45:00Z">
        <w:r w:rsidRPr="00F62681">
          <w:t>To</w:t>
        </w:r>
        <w:r w:rsidRPr="00F62681">
          <w:rPr>
            <w:lang w:val="en-US" w:eastAsia="zh-CN"/>
          </w:rPr>
          <w:t xml:space="preserve"> activate a local MBS Bearer, AF includes additionally the local service area information in the Activate MBS Bearer Request to NEF.</w:t>
        </w:r>
      </w:ins>
    </w:p>
    <w:p w14:paraId="5D02A1E4" w14:textId="19FAB775" w:rsidR="00002067" w:rsidRPr="00F62681" w:rsidRDefault="008D1972" w:rsidP="00002067">
      <w:pPr>
        <w:pStyle w:val="EditorsNote"/>
        <w:rPr>
          <w:ins w:id="5473" w:author="S2-2004501" w:date="2020-06-15T20:45:00Z"/>
          <w:lang w:eastAsia="zh-CN"/>
        </w:rPr>
      </w:pPr>
      <w:ins w:id="5474" w:author="S2-2004501" w:date="2020-06-15T20:45:00Z">
        <w:r w:rsidRPr="00F62681">
          <w:rPr>
            <w:rFonts w:hint="eastAsia"/>
            <w:lang w:val="en-US" w:eastAsia="zh-CN"/>
          </w:rPr>
          <w:t>E</w:t>
        </w:r>
        <w:r w:rsidRPr="00F62681">
          <w:rPr>
            <w:lang w:val="en-US" w:eastAsia="zh-CN"/>
          </w:rPr>
          <w:t>ditor</w:t>
        </w:r>
      </w:ins>
      <w:ins w:id="5475" w:author="Dario_Rapporteur" w:date="2020-06-16T09:32:00Z">
        <w:r w:rsidRPr="00F62681">
          <w:rPr>
            <w:lang w:val="en-US" w:eastAsia="zh-CN"/>
          </w:rPr>
          <w:t>'s note</w:t>
        </w:r>
      </w:ins>
      <w:ins w:id="5476" w:author="S2-2004501" w:date="2020-06-15T20:45:00Z">
        <w:r w:rsidRPr="00F62681">
          <w:rPr>
            <w:lang w:val="en-US" w:eastAsia="zh-CN"/>
          </w:rPr>
          <w:t>:</w:t>
        </w:r>
      </w:ins>
      <w:ins w:id="5477" w:author="Dario_Rapporteur" w:date="2020-06-16T09:32:00Z">
        <w:r w:rsidRPr="00F62681">
          <w:rPr>
            <w:lang w:val="en-US" w:eastAsia="zh-CN"/>
          </w:rPr>
          <w:tab/>
        </w:r>
      </w:ins>
      <w:ins w:id="5478" w:author="S2-2004501" w:date="2020-06-15T20:45:00Z">
        <w:r w:rsidR="00002067" w:rsidRPr="00F62681">
          <w:rPr>
            <w:lang w:val="en-US" w:eastAsia="zh-CN"/>
          </w:rPr>
          <w:t>It is FFS which type of information the AF provides as the local service area information.</w:t>
        </w:r>
      </w:ins>
    </w:p>
    <w:p w14:paraId="49098051" w14:textId="3D7B4AC9" w:rsidR="00002067" w:rsidRPr="00F62681" w:rsidRDefault="00BF3860" w:rsidP="00002067">
      <w:pPr>
        <w:pStyle w:val="B2"/>
        <w:rPr>
          <w:ins w:id="5479" w:author="S2-2004501" w:date="2020-06-15T20:45:00Z"/>
          <w:lang w:eastAsia="zh-CN"/>
        </w:rPr>
      </w:pPr>
      <w:ins w:id="5480" w:author="Dario_Rapporteur" w:date="2020-06-15T20:50:00Z">
        <w:r w:rsidRPr="00F62681">
          <w:rPr>
            <w:lang w:val="en-US" w:eastAsia="zh-CN"/>
          </w:rPr>
          <w:t>2.</w:t>
        </w:r>
      </w:ins>
      <w:ins w:id="5481" w:author="S2-2004501" w:date="2020-06-15T20:45:00Z">
        <w:r w:rsidR="00002067" w:rsidRPr="00F62681">
          <w:rPr>
            <w:lang w:val="en-US" w:eastAsia="zh-CN"/>
          </w:rPr>
          <w:tab/>
          <w:t>NEF/MBSF translates the local service area to Location Criteria specified in TS</w:t>
        </w:r>
      </w:ins>
      <w:ins w:id="5482" w:author="Dario_Rapporteur" w:date="2020-06-16T11:00:00Z">
        <w:r w:rsidR="0080093B">
          <w:rPr>
            <w:lang w:val="en-US" w:eastAsia="zh-CN"/>
          </w:rPr>
          <w:t> </w:t>
        </w:r>
      </w:ins>
      <w:ins w:id="5483" w:author="S2-2004501" w:date="2020-06-15T20:45:00Z">
        <w:r w:rsidR="00002067" w:rsidRPr="00F62681">
          <w:rPr>
            <w:lang w:val="en-US" w:eastAsia="zh-CN"/>
          </w:rPr>
          <w:t>23.503</w:t>
        </w:r>
      </w:ins>
      <w:ins w:id="5484" w:author="Dario_Rapporteur" w:date="2020-06-16T11:00:00Z">
        <w:r w:rsidR="0080093B">
          <w:rPr>
            <w:lang w:val="en-US" w:eastAsia="zh-CN"/>
          </w:rPr>
          <w:t> </w:t>
        </w:r>
      </w:ins>
      <w:ins w:id="5485" w:author="S2-2004501" w:date="2020-06-15T20:45:00Z">
        <w:r w:rsidR="00002067" w:rsidRPr="00F62681">
          <w:rPr>
            <w:lang w:val="en-US" w:eastAsia="zh-CN"/>
          </w:rPr>
          <w:t>[</w:t>
        </w:r>
      </w:ins>
      <w:ins w:id="5486" w:author="Dario_Rapporteur" w:date="2020-06-16T10:53:00Z">
        <w:r w:rsidR="00E741D2">
          <w:rPr>
            <w:lang w:val="en-US" w:eastAsia="zh-CN"/>
          </w:rPr>
          <w:t>13</w:t>
        </w:r>
      </w:ins>
      <w:ins w:id="5487" w:author="S2-2004501" w:date="2020-06-15T20:45:00Z">
        <w:r w:rsidR="00002067" w:rsidRPr="00F62681">
          <w:rPr>
            <w:lang w:val="en-US" w:eastAsia="zh-CN"/>
          </w:rPr>
          <w:t>] and includes the Location Criteria in MB Session Start Request to MB-SMF.</w:t>
        </w:r>
      </w:ins>
    </w:p>
    <w:p w14:paraId="0C8C9120" w14:textId="4A94F03A" w:rsidR="00002067" w:rsidRPr="00F62681" w:rsidRDefault="008D1972" w:rsidP="00BF3860">
      <w:pPr>
        <w:pStyle w:val="EditorsNote"/>
        <w:rPr>
          <w:ins w:id="5488" w:author="S2-2004501" w:date="2020-06-15T20:45:00Z"/>
          <w:lang w:eastAsia="zh-CN"/>
        </w:rPr>
      </w:pPr>
      <w:ins w:id="5489" w:author="S2-2004501" w:date="2020-06-15T20:45:00Z">
        <w:r w:rsidRPr="00F62681">
          <w:rPr>
            <w:rFonts w:hint="eastAsia"/>
            <w:lang w:val="en-US" w:eastAsia="zh-CN"/>
          </w:rPr>
          <w:t>E</w:t>
        </w:r>
        <w:r w:rsidRPr="00F62681">
          <w:rPr>
            <w:lang w:val="en-US" w:eastAsia="zh-CN"/>
          </w:rPr>
          <w:t>ditor</w:t>
        </w:r>
      </w:ins>
      <w:ins w:id="5490" w:author="Dario_Rapporteur" w:date="2020-06-16T09:32:00Z">
        <w:r w:rsidRPr="00F62681">
          <w:rPr>
            <w:lang w:val="en-US" w:eastAsia="zh-CN"/>
          </w:rPr>
          <w:t>'s note</w:t>
        </w:r>
      </w:ins>
      <w:ins w:id="5491" w:author="S2-2004501" w:date="2020-06-15T20:45:00Z">
        <w:r w:rsidRPr="00F62681">
          <w:rPr>
            <w:lang w:val="en-US" w:eastAsia="zh-CN"/>
          </w:rPr>
          <w:t>:</w:t>
        </w:r>
      </w:ins>
      <w:ins w:id="5492" w:author="Dario_Rapporteur" w:date="2020-06-16T09:32:00Z">
        <w:r w:rsidRPr="00F62681">
          <w:rPr>
            <w:lang w:val="en-US" w:eastAsia="zh-CN"/>
          </w:rPr>
          <w:tab/>
        </w:r>
      </w:ins>
      <w:ins w:id="5493" w:author="Dario_Rapporteur" w:date="2020-06-16T09:33:00Z">
        <w:r w:rsidRPr="00F62681">
          <w:rPr>
            <w:lang w:val="en-US" w:eastAsia="zh-CN"/>
          </w:rPr>
          <w:t>I</w:t>
        </w:r>
      </w:ins>
      <w:ins w:id="5494" w:author="S2-2004501" w:date="2020-06-15T20:45:00Z">
        <w:r w:rsidR="00002067" w:rsidRPr="00F62681">
          <w:rPr>
            <w:lang w:val="en-US" w:eastAsia="zh-CN"/>
          </w:rPr>
          <w:t>t is FFS about whether more location types (e.g. SMF service area) than those specified in location criteria are needed to provide more flexibility.</w:t>
        </w:r>
      </w:ins>
    </w:p>
    <w:p w14:paraId="07A8291B" w14:textId="446D77BA" w:rsidR="00002067" w:rsidRPr="00F62681" w:rsidRDefault="00002067" w:rsidP="00002067">
      <w:pPr>
        <w:pStyle w:val="B2"/>
        <w:rPr>
          <w:ins w:id="5495" w:author="S2-2004501" w:date="2020-06-15T20:45:00Z"/>
          <w:rFonts w:eastAsia="DengXian"/>
          <w:lang w:eastAsia="zh-CN"/>
        </w:rPr>
      </w:pPr>
      <w:ins w:id="5496" w:author="S2-2004501" w:date="2020-06-15T20:45:00Z">
        <w:r w:rsidRPr="00F62681">
          <w:rPr>
            <w:rFonts w:eastAsia="DengXian"/>
            <w:lang w:eastAsia="zh-CN"/>
          </w:rPr>
          <w:t>4</w:t>
        </w:r>
      </w:ins>
      <w:ins w:id="5497" w:author="Dario_Rapporteur" w:date="2020-06-15T20:50:00Z">
        <w:r w:rsidR="00BF3860" w:rsidRPr="00F62681">
          <w:rPr>
            <w:rFonts w:eastAsia="DengXian"/>
            <w:lang w:eastAsia="zh-CN"/>
          </w:rPr>
          <w:t>.</w:t>
        </w:r>
        <w:r w:rsidR="00BF3860" w:rsidRPr="00F62681">
          <w:rPr>
            <w:rFonts w:eastAsia="DengXian"/>
            <w:lang w:eastAsia="zh-CN"/>
          </w:rPr>
          <w:tab/>
        </w:r>
      </w:ins>
      <w:ins w:id="5498" w:author="S2-2004501" w:date="2020-06-15T20:45:00Z">
        <w:r w:rsidRPr="00F62681">
          <w:rPr>
            <w:rFonts w:eastAsia="DengXian"/>
            <w:lang w:eastAsia="zh-CN"/>
          </w:rPr>
          <w:t>The MB-SMF selects the localized MB-UPF based on the Location Criteria to set up the resources.</w:t>
        </w:r>
      </w:ins>
    </w:p>
    <w:p w14:paraId="593DB84A" w14:textId="638B84A7" w:rsidR="00002067" w:rsidRPr="00F62681" w:rsidRDefault="00002067" w:rsidP="00002067">
      <w:pPr>
        <w:pStyle w:val="B2"/>
        <w:rPr>
          <w:ins w:id="5499" w:author="S2-2004501" w:date="2020-06-15T20:45:00Z"/>
          <w:lang w:eastAsia="zh-CN"/>
        </w:rPr>
      </w:pPr>
      <w:ins w:id="5500" w:author="S2-2004501" w:date="2020-06-15T20:45:00Z">
        <w:r w:rsidRPr="00F62681">
          <w:rPr>
            <w:lang w:eastAsia="zh-CN"/>
          </w:rPr>
          <w:t>5</w:t>
        </w:r>
      </w:ins>
      <w:ins w:id="5501" w:author="Dario_Rapporteur" w:date="2020-06-15T20:50:00Z">
        <w:r w:rsidR="00BF3860" w:rsidRPr="00F62681">
          <w:rPr>
            <w:lang w:eastAsia="zh-CN"/>
          </w:rPr>
          <w:t>.</w:t>
        </w:r>
        <w:r w:rsidR="00BF3860" w:rsidRPr="00F62681">
          <w:rPr>
            <w:lang w:eastAsia="zh-CN"/>
          </w:rPr>
          <w:tab/>
        </w:r>
      </w:ins>
      <w:ins w:id="5502" w:author="S2-2004501" w:date="2020-06-15T20:45:00Z">
        <w:r w:rsidRPr="00F62681">
          <w:rPr>
            <w:lang w:eastAsia="zh-CN"/>
          </w:rPr>
          <w:t>MB-SMF sends MB Session Start messages to all AMFs that has earlier joined the MB Session with the Location Criteria information.</w:t>
        </w:r>
      </w:ins>
    </w:p>
    <w:p w14:paraId="2FD3D3AA" w14:textId="385D314B" w:rsidR="00002067" w:rsidRPr="00F62681" w:rsidRDefault="008D1972" w:rsidP="00BF3860">
      <w:pPr>
        <w:pStyle w:val="EditorsNote"/>
        <w:rPr>
          <w:ins w:id="5503" w:author="S2-2004501" w:date="2020-06-15T20:45:00Z"/>
          <w:lang w:val="en-US" w:eastAsia="zh-CN"/>
        </w:rPr>
      </w:pPr>
      <w:ins w:id="5504" w:author="S2-2004501" w:date="2020-06-15T20:45:00Z">
        <w:r w:rsidRPr="00F62681">
          <w:rPr>
            <w:rFonts w:hint="eastAsia"/>
            <w:lang w:val="en-US" w:eastAsia="zh-CN"/>
          </w:rPr>
          <w:t>E</w:t>
        </w:r>
        <w:r w:rsidRPr="00F62681">
          <w:rPr>
            <w:lang w:val="en-US" w:eastAsia="zh-CN"/>
          </w:rPr>
          <w:t>ditor</w:t>
        </w:r>
      </w:ins>
      <w:ins w:id="5505" w:author="Dario_Rapporteur" w:date="2020-06-16T09:32:00Z">
        <w:r w:rsidRPr="00F62681">
          <w:rPr>
            <w:lang w:val="en-US" w:eastAsia="zh-CN"/>
          </w:rPr>
          <w:t>'s note</w:t>
        </w:r>
      </w:ins>
      <w:ins w:id="5506" w:author="S2-2004501" w:date="2020-06-15T20:45:00Z">
        <w:r w:rsidRPr="00F62681">
          <w:rPr>
            <w:lang w:val="en-US" w:eastAsia="zh-CN"/>
          </w:rPr>
          <w:t>:</w:t>
        </w:r>
      </w:ins>
      <w:ins w:id="5507" w:author="Dario_Rapporteur" w:date="2020-06-16T09:32:00Z">
        <w:r w:rsidRPr="00F62681">
          <w:rPr>
            <w:lang w:val="en-US" w:eastAsia="zh-CN"/>
          </w:rPr>
          <w:tab/>
        </w:r>
      </w:ins>
      <w:ins w:id="5508" w:author="Dario_Rapporteur" w:date="2020-06-16T09:33:00Z">
        <w:r w:rsidRPr="00F62681">
          <w:rPr>
            <w:lang w:val="en-US" w:eastAsia="zh-CN"/>
          </w:rPr>
          <w:t>I</w:t>
        </w:r>
      </w:ins>
      <w:ins w:id="5509" w:author="S2-2004501" w:date="2020-06-15T20:45:00Z">
        <w:r w:rsidR="00002067" w:rsidRPr="00F62681">
          <w:rPr>
            <w:lang w:val="en-US" w:eastAsia="zh-CN"/>
          </w:rPr>
          <w:t>t is FFS how to handle the UEs who are outside the area defined in Location Criteria but joined the MB session.</w:t>
        </w:r>
      </w:ins>
    </w:p>
    <w:p w14:paraId="6C6BDFFF" w14:textId="012C71FF" w:rsidR="00002067" w:rsidRPr="00F62681" w:rsidRDefault="00002067" w:rsidP="00002067">
      <w:pPr>
        <w:pStyle w:val="B2"/>
        <w:rPr>
          <w:ins w:id="5510" w:author="S2-2004501" w:date="2020-06-15T20:45:00Z"/>
          <w:lang w:val="en-US" w:eastAsia="zh-CN"/>
        </w:rPr>
      </w:pPr>
      <w:ins w:id="5511" w:author="S2-2004501" w:date="2020-06-15T20:45:00Z">
        <w:r w:rsidRPr="00F62681">
          <w:rPr>
            <w:lang w:val="en-US" w:eastAsia="zh-CN"/>
          </w:rPr>
          <w:t>6</w:t>
        </w:r>
      </w:ins>
      <w:ins w:id="5512" w:author="Dario_Rapporteur" w:date="2020-06-15T20:51:00Z">
        <w:r w:rsidR="00BF3860" w:rsidRPr="00F62681">
          <w:rPr>
            <w:lang w:val="en-US" w:eastAsia="zh-CN"/>
          </w:rPr>
          <w:t>.</w:t>
        </w:r>
        <w:r w:rsidR="00BF3860" w:rsidRPr="00F62681">
          <w:rPr>
            <w:lang w:val="en-US" w:eastAsia="zh-CN"/>
          </w:rPr>
          <w:tab/>
        </w:r>
      </w:ins>
      <w:ins w:id="5513" w:author="S2-2004501" w:date="2020-06-15T20:45:00Z">
        <w:r w:rsidRPr="00F62681">
          <w:rPr>
            <w:lang w:val="en-US" w:eastAsia="zh-CN"/>
          </w:rPr>
          <w:t>AMF include the Location Criteria in the MB Session Resource Setup Request to the relevant RAN nodes</w:t>
        </w:r>
        <w:r w:rsidRPr="00F62681">
          <w:rPr>
            <w:rFonts w:hint="eastAsia"/>
            <w:lang w:val="en-US" w:eastAsia="zh-CN"/>
          </w:rPr>
          <w:t>,</w:t>
        </w:r>
        <w:r w:rsidRPr="00F62681">
          <w:rPr>
            <w:lang w:val="en-US" w:eastAsia="zh-CN"/>
          </w:rPr>
          <w:t xml:space="preserve"> which have received N2 MB Session Join message from the AMF</w:t>
        </w:r>
      </w:ins>
    </w:p>
    <w:p w14:paraId="017D1F2B" w14:textId="2076B57D" w:rsidR="00002067" w:rsidRPr="00F62681" w:rsidRDefault="008D1972" w:rsidP="00002067">
      <w:pPr>
        <w:pStyle w:val="EditorsNote"/>
        <w:rPr>
          <w:ins w:id="5514" w:author="S2-2004501" w:date="2020-06-15T20:45:00Z"/>
          <w:lang w:eastAsia="zh-CN"/>
        </w:rPr>
      </w:pPr>
      <w:ins w:id="5515" w:author="S2-2004501" w:date="2020-06-15T20:45:00Z">
        <w:r w:rsidRPr="00F62681">
          <w:rPr>
            <w:rFonts w:hint="eastAsia"/>
            <w:lang w:val="en-US" w:eastAsia="zh-CN"/>
          </w:rPr>
          <w:t>E</w:t>
        </w:r>
        <w:r w:rsidRPr="00F62681">
          <w:rPr>
            <w:lang w:val="en-US" w:eastAsia="zh-CN"/>
          </w:rPr>
          <w:t>ditor</w:t>
        </w:r>
      </w:ins>
      <w:ins w:id="5516" w:author="Dario_Rapporteur" w:date="2020-06-16T09:32:00Z">
        <w:r w:rsidRPr="00F62681">
          <w:rPr>
            <w:lang w:val="en-US" w:eastAsia="zh-CN"/>
          </w:rPr>
          <w:t>'s note</w:t>
        </w:r>
      </w:ins>
      <w:ins w:id="5517" w:author="S2-2004501" w:date="2020-06-15T20:45:00Z">
        <w:r w:rsidRPr="00F62681">
          <w:rPr>
            <w:lang w:val="en-US" w:eastAsia="zh-CN"/>
          </w:rPr>
          <w:t>:</w:t>
        </w:r>
      </w:ins>
      <w:ins w:id="5518" w:author="Dario_Rapporteur" w:date="2020-06-16T09:32:00Z">
        <w:r w:rsidRPr="00F62681">
          <w:rPr>
            <w:lang w:val="en-US" w:eastAsia="zh-CN"/>
          </w:rPr>
          <w:tab/>
        </w:r>
      </w:ins>
      <w:ins w:id="5519" w:author="S2-2004501" w:date="2020-06-15T20:45:00Z">
        <w:r w:rsidR="00002067" w:rsidRPr="00F62681">
          <w:rPr>
            <w:lang w:val="en-US" w:eastAsia="zh-CN"/>
          </w:rPr>
          <w:t>It is FFS whether the Location Criteria is service area information and why the Location Criteria needs to be known by RAN node.</w:t>
        </w:r>
      </w:ins>
    </w:p>
    <w:p w14:paraId="38216CE5" w14:textId="5B4661D8" w:rsidR="00002067" w:rsidRPr="00F62681" w:rsidRDefault="00002067" w:rsidP="00002067">
      <w:pPr>
        <w:pStyle w:val="B2"/>
        <w:rPr>
          <w:ins w:id="5520" w:author="S2-2004501" w:date="2020-06-15T20:45:00Z"/>
          <w:lang w:val="en-US" w:eastAsia="zh-CN"/>
        </w:rPr>
      </w:pPr>
      <w:ins w:id="5521" w:author="S2-2004501" w:date="2020-06-15T20:45:00Z">
        <w:r w:rsidRPr="00F62681">
          <w:rPr>
            <w:lang w:val="en-US" w:eastAsia="zh-CN"/>
          </w:rPr>
          <w:t>7-10</w:t>
        </w:r>
      </w:ins>
      <w:ins w:id="5522" w:author="Dario_Rapporteur" w:date="2020-06-15T20:51:00Z">
        <w:r w:rsidR="00BF3860" w:rsidRPr="00F62681">
          <w:rPr>
            <w:lang w:val="en-US" w:eastAsia="zh-CN"/>
          </w:rPr>
          <w:t xml:space="preserve">. </w:t>
        </w:r>
      </w:ins>
      <w:ins w:id="5523" w:author="S2-2004501" w:date="2020-06-15T20:45:00Z">
        <w:r w:rsidRPr="00F62681">
          <w:rPr>
            <w:lang w:val="en-US" w:eastAsia="zh-CN"/>
          </w:rPr>
          <w:t xml:space="preserve">RAN nodes follow the Location Criteria of the local MBS service </w:t>
        </w:r>
        <w:r w:rsidRPr="00F62681">
          <w:rPr>
            <w:rFonts w:hint="eastAsia"/>
            <w:lang w:val="en-US" w:eastAsia="zh-CN"/>
          </w:rPr>
          <w:t>t</w:t>
        </w:r>
        <w:r w:rsidRPr="00F62681">
          <w:rPr>
            <w:lang w:val="en-US" w:eastAsia="zh-CN"/>
          </w:rPr>
          <w:t>o establish the downlink resource.</w:t>
        </w:r>
      </w:ins>
    </w:p>
    <w:p w14:paraId="755B507A" w14:textId="309143AD" w:rsidR="00002067" w:rsidRPr="00F62681" w:rsidRDefault="00002067" w:rsidP="00002067">
      <w:pPr>
        <w:pStyle w:val="B1"/>
        <w:rPr>
          <w:ins w:id="5524" w:author="S2-2004501" w:date="2020-06-15T20:45:00Z"/>
          <w:lang w:val="en-US" w:eastAsia="zh-CN"/>
        </w:rPr>
      </w:pPr>
      <w:ins w:id="5525" w:author="S2-2004501" w:date="2020-06-15T20:45:00Z">
        <w:r w:rsidRPr="00F62681">
          <w:rPr>
            <w:lang w:val="en-US" w:eastAsia="zh-CN"/>
          </w:rPr>
          <w:lastRenderedPageBreak/>
          <w:t>17-18</w:t>
        </w:r>
      </w:ins>
      <w:ins w:id="5526" w:author="Dario_Rapporteur" w:date="2020-06-15T20:48:00Z">
        <w:r w:rsidR="00D63A92" w:rsidRPr="00F62681">
          <w:rPr>
            <w:lang w:val="en-US" w:eastAsia="zh-CN"/>
          </w:rPr>
          <w:t>.</w:t>
        </w:r>
      </w:ins>
      <w:ins w:id="5527" w:author="S2-2004501" w:date="2020-06-15T20:45:00Z">
        <w:r w:rsidRPr="00F62681">
          <w:rPr>
            <w:lang w:val="en-US" w:eastAsia="zh-CN"/>
          </w:rPr>
          <w:t xml:space="preserve"> Another UE (i.e. UE2 in this procedure) requests to join the MBS session. The </w:t>
        </w:r>
        <w:r w:rsidRPr="00F62681">
          <w:rPr>
            <w:rFonts w:eastAsia="DengXian"/>
            <w:lang w:eastAsia="zh-CN"/>
          </w:rPr>
          <w:t xml:space="preserve">AMF checks whether the UE is located in the area of the local service. If the UE is in the area, AMF accepts the request and inform NG-RAN of the newly joined UE, otherwise if the UE is not within the area, the AMF will reject the MB Session Join from UE2. </w:t>
        </w:r>
      </w:ins>
    </w:p>
    <w:p w14:paraId="0CEFCBF8" w14:textId="0B41670C" w:rsidR="00F1360B" w:rsidRPr="00F1360B" w:rsidRDefault="00002067" w:rsidP="00F1360B">
      <w:pPr>
        <w:pStyle w:val="Heading3"/>
        <w:rPr>
          <w:ins w:id="5528" w:author="S2-2004501" w:date="2020-06-15T20:45:00Z"/>
        </w:rPr>
      </w:pPr>
      <w:bookmarkStart w:id="5529" w:name="_Toc43221655"/>
      <w:ins w:id="5530" w:author="S2-2004501" w:date="2020-06-15T20:45:00Z">
        <w:r w:rsidRPr="00F62681">
          <w:t>6.19.3</w:t>
        </w:r>
        <w:r w:rsidRPr="00F62681">
          <w:tab/>
        </w:r>
      </w:ins>
      <w:ins w:id="5531" w:author="Dario_Rapporteur" w:date="2020-06-16T17:32:00Z">
        <w:r w:rsidR="00F1360B" w:rsidRPr="00F62681">
          <w:t>Impacts on services, entities and interfaces</w:t>
        </w:r>
      </w:ins>
      <w:bookmarkEnd w:id="5529"/>
    </w:p>
    <w:p w14:paraId="558EA56D" w14:textId="77777777" w:rsidR="00002067" w:rsidRPr="00F62681" w:rsidRDefault="00002067" w:rsidP="00002067">
      <w:pPr>
        <w:spacing w:after="200"/>
        <w:rPr>
          <w:ins w:id="5532" w:author="S2-2004501" w:date="2020-06-15T20:45:00Z"/>
          <w:rFonts w:eastAsia="DengXian"/>
          <w:noProof/>
          <w:lang w:eastAsia="zh-CN"/>
        </w:rPr>
      </w:pPr>
      <w:ins w:id="5533" w:author="S2-2004501" w:date="2020-06-15T20:45:00Z">
        <w:r w:rsidRPr="00F62681">
          <w:rPr>
            <w:rFonts w:eastAsia="DengXian" w:hint="eastAsia"/>
            <w:noProof/>
            <w:lang w:eastAsia="zh-CN"/>
          </w:rPr>
          <w:t>N</w:t>
        </w:r>
        <w:r w:rsidRPr="00F62681">
          <w:rPr>
            <w:rFonts w:eastAsia="DengXian"/>
            <w:noProof/>
            <w:lang w:eastAsia="zh-CN"/>
          </w:rPr>
          <w:t>EF:</w:t>
        </w:r>
      </w:ins>
    </w:p>
    <w:p w14:paraId="5C6D3ABC" w14:textId="77777777" w:rsidR="00002067" w:rsidRPr="00F62681" w:rsidRDefault="00002067" w:rsidP="00002067">
      <w:pPr>
        <w:pStyle w:val="B1"/>
        <w:rPr>
          <w:ins w:id="5534" w:author="S2-2004501" w:date="2020-06-15T20:45:00Z"/>
          <w:lang w:eastAsia="ko-KR"/>
        </w:rPr>
      </w:pPr>
      <w:ins w:id="5535" w:author="S2-2004501" w:date="2020-06-15T20:45:00Z">
        <w:r w:rsidRPr="00F62681">
          <w:rPr>
            <w:lang w:eastAsia="ko-KR"/>
          </w:rPr>
          <w:t>-</w:t>
        </w:r>
        <w:r w:rsidRPr="00F62681">
          <w:rPr>
            <w:lang w:eastAsia="ko-KR"/>
          </w:rPr>
          <w:tab/>
          <w:t>The MBS control function (MBSF) translates the received local service area information to Location Criteria, and includes the Location Criteria in MB Session Start request for local MBS service</w:t>
        </w:r>
      </w:ins>
    </w:p>
    <w:p w14:paraId="65732CF7" w14:textId="77777777" w:rsidR="00002067" w:rsidRPr="00F62681" w:rsidRDefault="00002067" w:rsidP="00002067">
      <w:pPr>
        <w:spacing w:after="200"/>
        <w:rPr>
          <w:ins w:id="5536" w:author="S2-2004501" w:date="2020-06-15T20:45:00Z"/>
          <w:noProof/>
          <w:lang w:eastAsia="ko-KR"/>
        </w:rPr>
      </w:pPr>
      <w:ins w:id="5537" w:author="S2-2004501" w:date="2020-06-15T20:45:00Z">
        <w:r w:rsidRPr="00F62681">
          <w:rPr>
            <w:noProof/>
            <w:lang w:eastAsia="ko-KR"/>
          </w:rPr>
          <w:t>MB-SMF:</w:t>
        </w:r>
      </w:ins>
    </w:p>
    <w:p w14:paraId="0E90E470" w14:textId="77777777" w:rsidR="00002067" w:rsidRPr="00F62681" w:rsidRDefault="00002067" w:rsidP="00002067">
      <w:pPr>
        <w:pStyle w:val="B1"/>
        <w:rPr>
          <w:ins w:id="5538" w:author="S2-2004501" w:date="2020-06-15T20:45:00Z"/>
          <w:lang w:eastAsia="ko-KR"/>
        </w:rPr>
      </w:pPr>
      <w:ins w:id="5539" w:author="S2-2004501" w:date="2020-06-15T20:45:00Z">
        <w:r w:rsidRPr="00F62681">
          <w:rPr>
            <w:lang w:eastAsia="ko-KR"/>
          </w:rPr>
          <w:t>-</w:t>
        </w:r>
        <w:r w:rsidRPr="00F62681">
          <w:rPr>
            <w:lang w:eastAsia="ko-KR"/>
          </w:rPr>
          <w:tab/>
          <w:t>The MB-SMF selects local MB-UPF based on Location Criteria</w:t>
        </w:r>
      </w:ins>
    </w:p>
    <w:p w14:paraId="679854F5" w14:textId="77777777" w:rsidR="00002067" w:rsidRPr="00F62681" w:rsidRDefault="00002067" w:rsidP="00002067">
      <w:pPr>
        <w:pStyle w:val="B1"/>
        <w:rPr>
          <w:ins w:id="5540" w:author="S2-2004501" w:date="2020-06-15T20:45:00Z"/>
          <w:rFonts w:eastAsia="DengXian"/>
          <w:lang w:eastAsia="zh-CN"/>
        </w:rPr>
      </w:pPr>
      <w:ins w:id="5541" w:author="S2-2004501" w:date="2020-06-15T20:45:00Z">
        <w:r w:rsidRPr="00F62681">
          <w:rPr>
            <w:rFonts w:eastAsia="DengXian" w:hint="eastAsia"/>
            <w:lang w:eastAsia="zh-CN"/>
          </w:rPr>
          <w:t>-</w:t>
        </w:r>
        <w:r w:rsidRPr="00F62681">
          <w:rPr>
            <w:rFonts w:eastAsia="DengXian"/>
            <w:lang w:eastAsia="zh-CN"/>
          </w:rPr>
          <w:t xml:space="preserve">  The MB-SMF includes the Location Criteria in MB Session Start Request to AMF for local MBS service</w:t>
        </w:r>
      </w:ins>
    </w:p>
    <w:p w14:paraId="5A0024A7" w14:textId="77777777" w:rsidR="00002067" w:rsidRPr="00F62681" w:rsidRDefault="00002067" w:rsidP="00002067">
      <w:pPr>
        <w:spacing w:after="200"/>
        <w:rPr>
          <w:ins w:id="5542" w:author="S2-2004501" w:date="2020-06-15T20:45:00Z"/>
          <w:rFonts w:eastAsia="DengXian"/>
          <w:noProof/>
          <w:lang w:eastAsia="zh-CN"/>
        </w:rPr>
      </w:pPr>
      <w:ins w:id="5543" w:author="S2-2004501" w:date="2020-06-15T20:45:00Z">
        <w:r w:rsidRPr="00F62681">
          <w:rPr>
            <w:rFonts w:eastAsia="DengXian" w:hint="eastAsia"/>
            <w:noProof/>
            <w:lang w:eastAsia="zh-CN"/>
          </w:rPr>
          <w:t>A</w:t>
        </w:r>
        <w:r w:rsidRPr="00F62681">
          <w:rPr>
            <w:rFonts w:eastAsia="DengXian"/>
            <w:noProof/>
            <w:lang w:eastAsia="zh-CN"/>
          </w:rPr>
          <w:t>MF:</w:t>
        </w:r>
      </w:ins>
    </w:p>
    <w:p w14:paraId="528AF8DA" w14:textId="77777777" w:rsidR="00002067" w:rsidRPr="00F62681" w:rsidRDefault="00002067" w:rsidP="00002067">
      <w:pPr>
        <w:pStyle w:val="B1"/>
        <w:rPr>
          <w:ins w:id="5544" w:author="S2-2004501" w:date="2020-06-15T20:45:00Z"/>
          <w:lang w:eastAsia="ko-KR"/>
        </w:rPr>
      </w:pPr>
      <w:ins w:id="5545" w:author="S2-2004501" w:date="2020-06-15T20:45:00Z">
        <w:r w:rsidRPr="00F62681">
          <w:rPr>
            <w:lang w:eastAsia="ko-KR"/>
          </w:rPr>
          <w:t>-</w:t>
        </w:r>
        <w:r w:rsidRPr="00F62681">
          <w:rPr>
            <w:lang w:eastAsia="ko-KR"/>
          </w:rPr>
          <w:tab/>
          <w:t>The AMF checks whether the UE meet the Location Criteria, and accept/reject MB Session Join Request from UE</w:t>
        </w:r>
      </w:ins>
    </w:p>
    <w:p w14:paraId="3879A966" w14:textId="77777777" w:rsidR="00002067" w:rsidRPr="00F62681" w:rsidRDefault="00002067" w:rsidP="00002067">
      <w:pPr>
        <w:pStyle w:val="B1"/>
        <w:rPr>
          <w:ins w:id="5546" w:author="S2-2004501" w:date="2020-06-15T20:45:00Z"/>
          <w:rFonts w:eastAsia="DengXian"/>
          <w:lang w:val="en-US" w:eastAsia="zh-CN"/>
        </w:rPr>
      </w:pPr>
      <w:ins w:id="5547" w:author="S2-2004501" w:date="2020-06-15T20:45:00Z">
        <w:r w:rsidRPr="00F62681">
          <w:rPr>
            <w:lang w:eastAsia="ko-KR"/>
          </w:rPr>
          <w:t>-</w:t>
        </w:r>
        <w:r w:rsidRPr="00F62681">
          <w:rPr>
            <w:lang w:eastAsia="ko-KR"/>
          </w:rPr>
          <w:tab/>
          <w:t xml:space="preserve">The AMF includes the Location Criteria in </w:t>
        </w:r>
        <w:r w:rsidRPr="00F62681">
          <w:rPr>
            <w:rFonts w:eastAsia="DengXian"/>
            <w:lang w:val="en-US" w:eastAsia="zh-CN"/>
          </w:rPr>
          <w:t>MB Session Resource Setup Request to the relevant RAN nodes</w:t>
        </w:r>
      </w:ins>
    </w:p>
    <w:p w14:paraId="2E647E9B" w14:textId="77777777" w:rsidR="00002067" w:rsidRPr="00F62681" w:rsidRDefault="00002067" w:rsidP="00002067">
      <w:pPr>
        <w:spacing w:after="200"/>
        <w:rPr>
          <w:ins w:id="5548" w:author="S2-2004501" w:date="2020-06-15T20:45:00Z"/>
          <w:rFonts w:eastAsia="DengXian"/>
          <w:noProof/>
          <w:lang w:eastAsia="zh-CN"/>
        </w:rPr>
      </w:pPr>
      <w:ins w:id="5549" w:author="S2-2004501" w:date="2020-06-15T20:45:00Z">
        <w:r w:rsidRPr="00F62681">
          <w:rPr>
            <w:rFonts w:eastAsia="DengXian"/>
            <w:noProof/>
            <w:lang w:eastAsia="zh-CN"/>
          </w:rPr>
          <w:t>NG-RAN:</w:t>
        </w:r>
      </w:ins>
    </w:p>
    <w:p w14:paraId="599FE7F3" w14:textId="47153AA9" w:rsidR="00FA3326" w:rsidRPr="00F62681" w:rsidRDefault="00002067" w:rsidP="00D168EB">
      <w:pPr>
        <w:pStyle w:val="B1"/>
        <w:rPr>
          <w:ins w:id="5550" w:author="S2-2004502" w:date="2020-06-15T20:55:00Z"/>
          <w:rFonts w:eastAsia="DengXian"/>
          <w:lang w:val="en-US" w:eastAsia="zh-CN"/>
        </w:rPr>
      </w:pPr>
      <w:ins w:id="5551" w:author="S2-2004501" w:date="2020-06-15T20:45:00Z">
        <w:r w:rsidRPr="00F62681">
          <w:rPr>
            <w:rFonts w:eastAsia="DengXian"/>
            <w:noProof/>
            <w:lang w:eastAsia="zh-CN"/>
          </w:rPr>
          <w:t>-</w:t>
        </w:r>
        <w:r w:rsidRPr="00F62681">
          <w:rPr>
            <w:rFonts w:eastAsia="DengXian"/>
            <w:noProof/>
            <w:lang w:eastAsia="zh-CN"/>
          </w:rPr>
          <w:tab/>
          <w:t>NG-RAN</w:t>
        </w:r>
        <w:r w:rsidRPr="00F62681">
          <w:rPr>
            <w:rFonts w:eastAsia="DengXian"/>
            <w:lang w:val="en-US" w:eastAsia="zh-CN"/>
          </w:rPr>
          <w:t xml:space="preserve"> follows the Location Criteria of the local MBS service to establish the downlink resources</w:t>
        </w:r>
      </w:ins>
      <w:ins w:id="5552" w:author="Dario_Rapporteur" w:date="2020-06-15T20:51:00Z">
        <w:r w:rsidR="00860891" w:rsidRPr="00F62681">
          <w:rPr>
            <w:rFonts w:eastAsia="DengXian"/>
            <w:lang w:val="en-US" w:eastAsia="zh-CN"/>
          </w:rPr>
          <w:t>.</w:t>
        </w:r>
      </w:ins>
    </w:p>
    <w:p w14:paraId="460A7CE0" w14:textId="77777777" w:rsidR="00F13D86" w:rsidRPr="00F62681" w:rsidRDefault="00F13D86" w:rsidP="00F13D86">
      <w:pPr>
        <w:pStyle w:val="Heading2"/>
        <w:rPr>
          <w:ins w:id="5553" w:author="S2-2004502" w:date="2020-06-15T20:55:00Z"/>
          <w:lang w:eastAsia="zh-CN"/>
        </w:rPr>
      </w:pPr>
      <w:bookmarkStart w:id="5554" w:name="_Toc23317648"/>
      <w:bookmarkStart w:id="5555" w:name="_Toc23318927"/>
      <w:bookmarkStart w:id="5556" w:name="_Toc26173042"/>
      <w:bookmarkStart w:id="5557" w:name="_Toc26516362"/>
      <w:bookmarkStart w:id="5558" w:name="_Toc43221656"/>
      <w:ins w:id="5559" w:author="S2-2004502" w:date="2020-06-15T20:55:00Z">
        <w:r w:rsidRPr="00F62681">
          <w:t>6.20</w:t>
        </w:r>
        <w:r w:rsidRPr="00F62681">
          <w:tab/>
          <w:t>Solution #20:</w:t>
        </w:r>
        <w:bookmarkEnd w:id="5554"/>
        <w:bookmarkEnd w:id="5555"/>
        <w:r w:rsidRPr="00F62681">
          <w:t xml:space="preserve"> </w:t>
        </w:r>
        <w:bookmarkEnd w:id="5556"/>
        <w:bookmarkEnd w:id="5557"/>
        <w:r w:rsidRPr="00F62681">
          <w:rPr>
            <w:rFonts w:eastAsia="Times New Roman" w:cs="Arial"/>
          </w:rPr>
          <w:t>Local multicast service</w:t>
        </w:r>
        <w:bookmarkEnd w:id="5558"/>
      </w:ins>
    </w:p>
    <w:p w14:paraId="1B656E00" w14:textId="77777777" w:rsidR="00F13D86" w:rsidRPr="00F62681" w:rsidRDefault="00F13D86" w:rsidP="00F13D86">
      <w:pPr>
        <w:pStyle w:val="Heading3"/>
        <w:rPr>
          <w:ins w:id="5560" w:author="S2-2004502" w:date="2020-06-15T20:55:00Z"/>
        </w:rPr>
      </w:pPr>
      <w:bookmarkStart w:id="5561" w:name="_Toc26173043"/>
      <w:bookmarkStart w:id="5562" w:name="_Toc26516363"/>
      <w:bookmarkStart w:id="5563" w:name="_Toc43221657"/>
      <w:ins w:id="5564" w:author="S2-2004502" w:date="2020-06-15T20:55:00Z">
        <w:r w:rsidRPr="00F62681">
          <w:t>6.20.1</w:t>
        </w:r>
        <w:r w:rsidRPr="00F62681">
          <w:tab/>
        </w:r>
        <w:bookmarkEnd w:id="5561"/>
        <w:bookmarkEnd w:id="5562"/>
        <w:r w:rsidRPr="00F62681">
          <w:t>Functional description</w:t>
        </w:r>
        <w:bookmarkEnd w:id="5563"/>
      </w:ins>
    </w:p>
    <w:p w14:paraId="1D39BA90" w14:textId="77777777" w:rsidR="00F13D86" w:rsidRPr="00F62681" w:rsidRDefault="00F13D86" w:rsidP="00F13D86">
      <w:pPr>
        <w:rPr>
          <w:ins w:id="5565" w:author="S2-2004502" w:date="2020-06-15T20:55:00Z"/>
        </w:rPr>
      </w:pPr>
      <w:ins w:id="5566" w:author="S2-2004502" w:date="2020-06-15T20:55:00Z">
        <w:r w:rsidRPr="00F62681">
          <w:t>This is a solution for key issue #6 "Local MBS service".</w:t>
        </w:r>
      </w:ins>
    </w:p>
    <w:p w14:paraId="4AB6E181" w14:textId="77777777" w:rsidR="00F13D86" w:rsidRPr="00F62681" w:rsidRDefault="00F13D86" w:rsidP="00F13D86">
      <w:pPr>
        <w:rPr>
          <w:ins w:id="5567" w:author="S2-2004502" w:date="2020-06-15T20:55:00Z"/>
        </w:rPr>
      </w:pPr>
      <w:ins w:id="5568" w:author="S2-2004502" w:date="2020-06-15T20:55:00Z">
        <w:r w:rsidRPr="00F62681">
          <w:rPr>
            <w:lang w:eastAsia="ko-KR"/>
          </w:rPr>
          <w:t>This solution assumes the architectural alternative 2 (see Annex A, clause A.2).</w:t>
        </w:r>
      </w:ins>
    </w:p>
    <w:p w14:paraId="64F5FEBB" w14:textId="77777777" w:rsidR="00F13D86" w:rsidRPr="00F62681" w:rsidRDefault="00F13D86" w:rsidP="00F13D86">
      <w:pPr>
        <w:rPr>
          <w:ins w:id="5569" w:author="S2-2004502" w:date="2020-06-15T20:55:00Z"/>
          <w:rFonts w:eastAsia="SimSun"/>
          <w:lang w:eastAsia="zh-CN"/>
        </w:rPr>
      </w:pPr>
      <w:ins w:id="5570" w:author="S2-2004502" w:date="2020-06-15T20:55:00Z">
        <w:r w:rsidRPr="00F62681">
          <w:rPr>
            <w:rFonts w:eastAsia="SimSun"/>
            <w:lang w:eastAsia="zh-CN"/>
          </w:rPr>
          <w:t>The outline of the proposed solution for local multicast service is as below:</w:t>
        </w:r>
      </w:ins>
    </w:p>
    <w:p w14:paraId="4C3A4937" w14:textId="77777777" w:rsidR="00F13D86" w:rsidRPr="00F62681" w:rsidRDefault="00F13D86" w:rsidP="00F13D86">
      <w:pPr>
        <w:pStyle w:val="B1"/>
        <w:rPr>
          <w:ins w:id="5571" w:author="S2-2004502" w:date="2020-06-15T20:55:00Z"/>
        </w:rPr>
      </w:pPr>
      <w:ins w:id="5572" w:author="S2-2004502" w:date="2020-06-15T20:55:00Z">
        <w:r w:rsidRPr="00F62681">
          <w:rPr>
            <w:rFonts w:hint="eastAsia"/>
            <w:lang w:eastAsia="ko-KR"/>
          </w:rPr>
          <w:t>-</w:t>
        </w:r>
        <w:r w:rsidRPr="00F62681">
          <w:rPr>
            <w:rFonts w:hint="eastAsia"/>
            <w:lang w:eastAsia="ko-KR"/>
          </w:rPr>
          <w:tab/>
          <w:t xml:space="preserve">The AF provides multicast service area information </w:t>
        </w:r>
        <w:r w:rsidRPr="00F62681">
          <w:rPr>
            <w:lang w:eastAsia="ko-KR"/>
          </w:rPr>
          <w:t xml:space="preserve">with cell information or </w:t>
        </w:r>
        <w:r w:rsidRPr="00F62681">
          <w:t>geographical area information when the AF requests TMGI allocation.</w:t>
        </w:r>
      </w:ins>
    </w:p>
    <w:p w14:paraId="7317916D" w14:textId="77777777" w:rsidR="00F13D86" w:rsidRPr="00F62681" w:rsidRDefault="00F13D86" w:rsidP="00F13D86">
      <w:pPr>
        <w:pStyle w:val="B1"/>
        <w:rPr>
          <w:ins w:id="5573" w:author="S2-2004502" w:date="2020-06-15T20:55:00Z"/>
          <w:lang w:eastAsia="ko-KR"/>
        </w:rPr>
      </w:pPr>
      <w:ins w:id="5574" w:author="S2-2004502" w:date="2020-06-15T20:55:00Z">
        <w:r w:rsidRPr="00F62681">
          <w:t>-</w:t>
        </w:r>
        <w:r w:rsidRPr="00F62681">
          <w:tab/>
          <w:t xml:space="preserve">The AF can provide the updated multicast </w:t>
        </w:r>
        <w:r w:rsidRPr="00F62681">
          <w:rPr>
            <w:rFonts w:hint="eastAsia"/>
            <w:lang w:eastAsia="ko-KR"/>
          </w:rPr>
          <w:t>service area information</w:t>
        </w:r>
        <w:r w:rsidRPr="00F62681">
          <w:rPr>
            <w:lang w:eastAsia="ko-KR"/>
          </w:rPr>
          <w:t xml:space="preserve"> when the AF requests the multicast session start/activation.</w:t>
        </w:r>
      </w:ins>
    </w:p>
    <w:p w14:paraId="6A33099E" w14:textId="77777777" w:rsidR="00F13D86" w:rsidRPr="00F62681" w:rsidRDefault="00F13D86" w:rsidP="00F13D86">
      <w:pPr>
        <w:pStyle w:val="B1"/>
        <w:rPr>
          <w:ins w:id="5575" w:author="S2-2004502" w:date="2020-06-15T20:55:00Z"/>
        </w:rPr>
      </w:pPr>
      <w:ins w:id="5576" w:author="S2-2004502" w:date="2020-06-15T20:55:00Z">
        <w:r w:rsidRPr="00F62681">
          <w:rPr>
            <w:lang w:eastAsia="ko-KR"/>
          </w:rPr>
          <w:t>-</w:t>
        </w:r>
        <w:r w:rsidRPr="00F62681">
          <w:rPr>
            <w:lang w:eastAsia="ko-KR"/>
          </w:rPr>
          <w:tab/>
          <w:t xml:space="preserve">The MB-SMF </w:t>
        </w:r>
        <w:r w:rsidRPr="00F62681">
          <w:t>stores the latest multicast service area information, i.e. List of Cell IDs for each multicast service/session identified by the TMGI.</w:t>
        </w:r>
      </w:ins>
    </w:p>
    <w:p w14:paraId="4304D887" w14:textId="77777777" w:rsidR="00F13D86" w:rsidRPr="00F62681" w:rsidRDefault="00F13D86" w:rsidP="00F13D86">
      <w:pPr>
        <w:pStyle w:val="B1"/>
        <w:rPr>
          <w:ins w:id="5577" w:author="S2-2004502" w:date="2020-06-15T20:55:00Z"/>
        </w:rPr>
      </w:pPr>
      <w:ins w:id="5578" w:author="S2-2004502" w:date="2020-06-15T20:55:00Z">
        <w:r w:rsidRPr="00F62681">
          <w:t>-</w:t>
        </w:r>
        <w:r w:rsidRPr="00F62681">
          <w:tab/>
          <w:t>The UE requests multicast service area information for a particular multicast service identified by TMGI to the AMF.</w:t>
        </w:r>
      </w:ins>
    </w:p>
    <w:p w14:paraId="2BF37CA0" w14:textId="77777777" w:rsidR="00F13D86" w:rsidRPr="00F62681" w:rsidRDefault="00F13D86" w:rsidP="00F13D86">
      <w:pPr>
        <w:pStyle w:val="B1"/>
        <w:rPr>
          <w:ins w:id="5579" w:author="S2-2004502" w:date="2020-06-15T20:55:00Z"/>
        </w:rPr>
      </w:pPr>
      <w:ins w:id="5580" w:author="S2-2004502" w:date="2020-06-15T20:55:00Z">
        <w:r w:rsidRPr="00F62681">
          <w:t>-</w:t>
        </w:r>
        <w:r w:rsidRPr="00F62681">
          <w:tab/>
          <w:t>The AMF provide the latest multicast service area information, i.e. List of Cell IDs for multicast service identified by the TMGI to the UE. The AMF acquires the latest multicast service area information for the TMGI from the MB-SMF.</w:t>
        </w:r>
      </w:ins>
    </w:p>
    <w:p w14:paraId="3700C7D7" w14:textId="77777777" w:rsidR="00F13D86" w:rsidRPr="00F62681" w:rsidRDefault="00F13D86" w:rsidP="00F13D86">
      <w:pPr>
        <w:pStyle w:val="B1"/>
        <w:rPr>
          <w:ins w:id="5581" w:author="S2-2004502" w:date="2020-06-15T20:55:00Z"/>
          <w:lang w:eastAsia="ko-KR"/>
        </w:rPr>
      </w:pPr>
      <w:ins w:id="5582" w:author="S2-2004502" w:date="2020-06-15T20:55:00Z">
        <w:r w:rsidRPr="00F62681">
          <w:t>-</w:t>
        </w:r>
        <w:r w:rsidRPr="00F62681">
          <w:tab/>
          <w:t>Whenever the multicast service area is updated, the updated multicast service area information, i.e. updated List of Cell IDs is provided to the UE.</w:t>
        </w:r>
      </w:ins>
    </w:p>
    <w:p w14:paraId="33FF420C" w14:textId="77777777" w:rsidR="00F13D86" w:rsidRPr="00F62681" w:rsidRDefault="00F13D86" w:rsidP="00F13D86">
      <w:pPr>
        <w:pStyle w:val="Heading3"/>
        <w:rPr>
          <w:ins w:id="5583" w:author="S2-2004502" w:date="2020-06-15T20:55:00Z"/>
        </w:rPr>
      </w:pPr>
      <w:bookmarkStart w:id="5584" w:name="_Toc26173044"/>
      <w:bookmarkStart w:id="5585" w:name="_Toc26516364"/>
      <w:bookmarkStart w:id="5586" w:name="_Toc43221658"/>
      <w:ins w:id="5587" w:author="S2-2004502" w:date="2020-06-15T20:55:00Z">
        <w:r w:rsidRPr="00F62681">
          <w:t>6.20.2</w:t>
        </w:r>
        <w:r w:rsidRPr="00F62681">
          <w:tab/>
          <w:t>Procedures</w:t>
        </w:r>
        <w:bookmarkEnd w:id="5584"/>
        <w:bookmarkEnd w:id="5585"/>
        <w:bookmarkEnd w:id="5586"/>
      </w:ins>
    </w:p>
    <w:p w14:paraId="62959003" w14:textId="77777777" w:rsidR="00F13D86" w:rsidRPr="00F62681" w:rsidRDefault="00F13D86" w:rsidP="00F13D86">
      <w:pPr>
        <w:rPr>
          <w:ins w:id="5588" w:author="S2-2004502" w:date="2020-06-15T20:55:00Z"/>
        </w:rPr>
      </w:pPr>
      <w:ins w:id="5589" w:author="S2-2004502" w:date="2020-06-15T20:55:00Z">
        <w:r w:rsidRPr="00F62681">
          <w:t>Figure 6.20.2-1 shows the procedure for local multicast service.</w:t>
        </w:r>
      </w:ins>
    </w:p>
    <w:p w14:paraId="1EC2B223" w14:textId="77777777" w:rsidR="00F13D86" w:rsidRPr="00F62681" w:rsidRDefault="00F13D86" w:rsidP="00F13D86">
      <w:pPr>
        <w:pStyle w:val="NO"/>
        <w:rPr>
          <w:ins w:id="5590" w:author="S2-2004502" w:date="2020-06-15T20:55:00Z"/>
        </w:rPr>
      </w:pPr>
      <w:ins w:id="5591" w:author="S2-2004502" w:date="2020-06-15T20:55:00Z">
        <w:r w:rsidRPr="00F62681">
          <w:lastRenderedPageBreak/>
          <w:t>NOTE 1:</w:t>
        </w:r>
        <w:r w:rsidRPr="00F62681">
          <w:tab/>
          <w:t>The message names in the procedure below are descriptive. It is assumed that SBI based names need to be used between NFs.</w:t>
        </w:r>
      </w:ins>
    </w:p>
    <w:p w14:paraId="2E38A389" w14:textId="19025E9A" w:rsidR="00F13D86" w:rsidRPr="00F62681" w:rsidRDefault="00E8712B" w:rsidP="00F13D86">
      <w:pPr>
        <w:pStyle w:val="TH"/>
        <w:rPr>
          <w:ins w:id="5592" w:author="S2-2004502" w:date="2020-06-15T20:55:00Z"/>
        </w:rPr>
      </w:pPr>
      <w:ins w:id="5593" w:author="Dario_Rapporteur" w:date="2020-06-16T10:24:00Z">
        <w:r w:rsidRPr="00F62681">
          <w:object w:dxaOrig="9990" w:dyaOrig="9362" w14:anchorId="1AADCF9C">
            <v:shape id="_x0000_i1082" type="#_x0000_t75" style="width:467.7pt;height:438.8pt" o:ole="">
              <v:imagedata r:id="rId132" o:title=""/>
            </v:shape>
            <o:OLEObject Type="Embed" ProgID="Visio.Drawing.11" ShapeID="_x0000_i1082" DrawAspect="Content" ObjectID="_1653835722" r:id="rId133"/>
          </w:object>
        </w:r>
      </w:ins>
    </w:p>
    <w:p w14:paraId="4DE688CC" w14:textId="77777777" w:rsidR="00F13D86" w:rsidRPr="00F62681" w:rsidRDefault="00F13D86" w:rsidP="00F13D86">
      <w:pPr>
        <w:pStyle w:val="TF"/>
        <w:rPr>
          <w:ins w:id="5594" w:author="S2-2004502" w:date="2020-06-15T20:55:00Z"/>
        </w:rPr>
      </w:pPr>
      <w:ins w:id="5595" w:author="S2-2004502" w:date="2020-06-15T20:55:00Z">
        <w:r w:rsidRPr="00F62681">
          <w:t>Figure 6.20.2-1: Procedure for local multicast service</w:t>
        </w:r>
      </w:ins>
    </w:p>
    <w:p w14:paraId="201AE5A2" w14:textId="77777777" w:rsidR="00F13D86" w:rsidRPr="00F62681" w:rsidRDefault="00F13D86" w:rsidP="00F13D86">
      <w:pPr>
        <w:pStyle w:val="B1"/>
        <w:rPr>
          <w:ins w:id="5596" w:author="S2-2004502" w:date="2020-06-15T20:55:00Z"/>
        </w:rPr>
      </w:pPr>
      <w:ins w:id="5597" w:author="S2-2004502" w:date="2020-06-15T20:55:00Z">
        <w:r w:rsidRPr="00F62681">
          <w:t>0.</w:t>
        </w:r>
        <w:r w:rsidRPr="00F62681">
          <w:tab/>
          <w:t>The UE performs registration and PDU Session Establishment.</w:t>
        </w:r>
      </w:ins>
    </w:p>
    <w:p w14:paraId="42E8446E" w14:textId="77777777" w:rsidR="00F13D86" w:rsidRPr="00F62681" w:rsidRDefault="00F13D86" w:rsidP="00F13D86">
      <w:pPr>
        <w:pStyle w:val="B1"/>
        <w:rPr>
          <w:ins w:id="5598" w:author="S2-2004502" w:date="2020-06-15T20:55:00Z"/>
        </w:rPr>
      </w:pPr>
      <w:ins w:id="5599" w:author="S2-2004502" w:date="2020-06-15T20:55:00Z">
        <w:r w:rsidRPr="00F62681">
          <w:t>1.</w:t>
        </w:r>
        <w:r w:rsidRPr="00F62681">
          <w:tab/>
          <w:t xml:space="preserve">The AF sends an Allocate TMGI Request message to NEF to request allocation of a TMGI for multicast service. The AF includes Multicast service area that is List of Cell IDs or geographical area information in the message. </w:t>
        </w:r>
      </w:ins>
    </w:p>
    <w:p w14:paraId="6395FBDD" w14:textId="77777777" w:rsidR="00F13D86" w:rsidRPr="00F62681" w:rsidRDefault="00F13D86" w:rsidP="00F13D86">
      <w:pPr>
        <w:pStyle w:val="B1"/>
        <w:rPr>
          <w:ins w:id="5600" w:author="S2-2004502" w:date="2020-06-15T20:55:00Z"/>
        </w:rPr>
      </w:pPr>
      <w:ins w:id="5601" w:author="S2-2004502" w:date="2020-06-15T20:55:00Z">
        <w:r w:rsidRPr="00F62681">
          <w:t>2.</w:t>
        </w:r>
        <w:r w:rsidRPr="00F62681">
          <w:tab/>
          <w:t>The NEF sends an Allocate TMGI Request message to the MB-SMF.</w:t>
        </w:r>
      </w:ins>
    </w:p>
    <w:p w14:paraId="0BEC2734" w14:textId="77777777" w:rsidR="00F13D86" w:rsidRPr="00F62681" w:rsidRDefault="00F13D86" w:rsidP="00F13D86">
      <w:pPr>
        <w:pStyle w:val="B1"/>
        <w:rPr>
          <w:ins w:id="5602" w:author="S2-2004502" w:date="2020-06-15T20:55:00Z"/>
        </w:rPr>
      </w:pPr>
      <w:ins w:id="5603" w:author="S2-2004502" w:date="2020-06-15T20:55:00Z">
        <w:r w:rsidRPr="00F62681">
          <w:tab/>
          <w:t xml:space="preserve">If geographical area information was included as Multicast service area in the Allocate TMGI Request message, the </w:t>
        </w:r>
        <w:r w:rsidRPr="00F62681">
          <w:rPr>
            <w:rFonts w:hint="eastAsia"/>
            <w:lang w:eastAsia="ko-KR"/>
          </w:rPr>
          <w:t xml:space="preserve">NEF </w:t>
        </w:r>
        <w:r w:rsidRPr="00F62681">
          <w:t>converts the geographical area information to List of Cell IDs and includes the List of Cell IDs in the Allocate TMGI Request message. Or the MB-SMF can convert the geographical area information to List of Cell IDs in step 3.</w:t>
        </w:r>
      </w:ins>
    </w:p>
    <w:p w14:paraId="7DA8A82A" w14:textId="77777777" w:rsidR="00F13D86" w:rsidRPr="00F62681" w:rsidRDefault="00F13D86" w:rsidP="00F13D86">
      <w:pPr>
        <w:pStyle w:val="B1"/>
        <w:rPr>
          <w:ins w:id="5604" w:author="S2-2004502" w:date="2020-06-15T20:55:00Z"/>
        </w:rPr>
      </w:pPr>
      <w:ins w:id="5605" w:author="S2-2004502" w:date="2020-06-15T20:55:00Z">
        <w:r w:rsidRPr="00F62681">
          <w:t>3.</w:t>
        </w:r>
        <w:r w:rsidRPr="00F62681">
          <w:tab/>
          <w:t>The MB-SMF allocates a TMGI for the multicast service and stores the TMGI and the List of Cell IDs as Multicast service area.</w:t>
        </w:r>
      </w:ins>
    </w:p>
    <w:p w14:paraId="4A484EE4" w14:textId="77777777" w:rsidR="00F13D86" w:rsidRPr="00F62681" w:rsidRDefault="00F13D86" w:rsidP="00F13D86">
      <w:pPr>
        <w:pStyle w:val="B1"/>
        <w:ind w:firstLine="0"/>
        <w:rPr>
          <w:ins w:id="5606" w:author="S2-2004502" w:date="2020-06-15T20:55:00Z"/>
        </w:rPr>
      </w:pPr>
      <w:ins w:id="5607" w:author="S2-2004502" w:date="2020-06-15T20:55:00Z">
        <w:r w:rsidRPr="00F62681">
          <w:t>The MB</w:t>
        </w:r>
        <w:r w:rsidRPr="00F62681">
          <w:noBreakHyphen/>
          <w:t xml:space="preserve">SMF registers the TMGI and its address in NRF to allow AMFs to discover the MB-SMF for the TMGI. </w:t>
        </w:r>
      </w:ins>
    </w:p>
    <w:p w14:paraId="53074F94" w14:textId="77777777" w:rsidR="00F13D86" w:rsidRPr="00F62681" w:rsidRDefault="00F13D86" w:rsidP="00F13D86">
      <w:pPr>
        <w:pStyle w:val="B1"/>
        <w:ind w:firstLine="0"/>
        <w:rPr>
          <w:ins w:id="5608" w:author="S2-2004502" w:date="2020-06-15T20:55:00Z"/>
        </w:rPr>
      </w:pPr>
      <w:ins w:id="5609" w:author="S2-2004502" w:date="2020-06-15T20:55:00Z">
        <w:r w:rsidRPr="00F62681">
          <w:t>The MB-SMF returns the allocated TMGI to the NEF.</w:t>
        </w:r>
      </w:ins>
    </w:p>
    <w:p w14:paraId="5A84B6EF" w14:textId="77777777" w:rsidR="00F13D86" w:rsidRPr="00F62681" w:rsidRDefault="00F13D86" w:rsidP="00F13D86">
      <w:pPr>
        <w:pStyle w:val="B1"/>
        <w:rPr>
          <w:ins w:id="5610" w:author="S2-2004502" w:date="2020-06-15T20:55:00Z"/>
        </w:rPr>
      </w:pPr>
      <w:ins w:id="5611" w:author="S2-2004502" w:date="2020-06-15T20:55:00Z">
        <w:r w:rsidRPr="00F62681">
          <w:lastRenderedPageBreak/>
          <w:t>4.</w:t>
        </w:r>
        <w:r w:rsidRPr="00F62681">
          <w:tab/>
          <w:t>The NEF forwards the TMGI to the AF.</w:t>
        </w:r>
      </w:ins>
    </w:p>
    <w:p w14:paraId="306AC452" w14:textId="77777777" w:rsidR="00F13D86" w:rsidRPr="00F62681" w:rsidRDefault="00F13D86" w:rsidP="00F13D86">
      <w:pPr>
        <w:pStyle w:val="B1"/>
        <w:rPr>
          <w:ins w:id="5612" w:author="S2-2004502" w:date="2020-06-15T20:55:00Z"/>
        </w:rPr>
      </w:pPr>
      <w:ins w:id="5613" w:author="S2-2004502" w:date="2020-06-15T20:55:00Z">
        <w:r w:rsidRPr="00F62681">
          <w:t>5.</w:t>
        </w:r>
        <w:r w:rsidRPr="00F62681">
          <w:tab/>
          <w:t>The UE and the AF can exchange application layer signalling. The AF provides multicast service related information including TMGI. The AF may also include information that this multicast service is local service.</w:t>
        </w:r>
      </w:ins>
    </w:p>
    <w:p w14:paraId="0AFA3AEF" w14:textId="6CBB2964" w:rsidR="00F13D86" w:rsidRPr="00F62681" w:rsidRDefault="00E9716F" w:rsidP="00F13D86">
      <w:pPr>
        <w:pStyle w:val="EditorsNote"/>
        <w:rPr>
          <w:ins w:id="5614" w:author="S2-2004502" w:date="2020-06-15T20:55:00Z"/>
          <w:lang w:val="en-US"/>
        </w:rPr>
      </w:pPr>
      <w:ins w:id="5615" w:author="S2-2004492" w:date="2020-06-15T12:39:00Z">
        <w:r w:rsidRPr="00F62681">
          <w:t>Editor's note:</w:t>
        </w:r>
      </w:ins>
      <w:ins w:id="5616" w:author="Dario_Rapporteur" w:date="2020-06-16T11:09:00Z">
        <w:r>
          <w:tab/>
        </w:r>
      </w:ins>
      <w:ins w:id="5617" w:author="S2-2004502" w:date="2020-06-15T20:55:00Z">
        <w:r w:rsidR="00F13D86" w:rsidRPr="00F62681">
          <w:t>It is FFS whether the information also includes the service area information (e.g. cell list).</w:t>
        </w:r>
      </w:ins>
    </w:p>
    <w:p w14:paraId="3CB39EB1" w14:textId="77777777" w:rsidR="00F13D86" w:rsidRPr="00F62681" w:rsidRDefault="00F13D86" w:rsidP="00F13D86">
      <w:pPr>
        <w:pStyle w:val="B1"/>
        <w:rPr>
          <w:ins w:id="5618" w:author="S2-2004502" w:date="2020-06-15T20:55:00Z"/>
          <w:lang w:eastAsia="ko-KR"/>
        </w:rPr>
      </w:pPr>
      <w:ins w:id="5619" w:author="S2-2004502" w:date="2020-06-15T20:55:00Z">
        <w:r w:rsidRPr="00F62681">
          <w:t>6.</w:t>
        </w:r>
        <w:r w:rsidRPr="00F62681">
          <w:tab/>
          <w:t>The multicast session is started.</w:t>
        </w:r>
        <w:r w:rsidRPr="00F62681">
          <w:rPr>
            <w:rFonts w:hint="eastAsia"/>
            <w:lang w:eastAsia="ko-KR"/>
          </w:rPr>
          <w:t xml:space="preserve"> </w:t>
        </w:r>
        <w:r w:rsidRPr="00F62681">
          <w:rPr>
            <w:lang w:eastAsia="ko-KR"/>
          </w:rPr>
          <w:t xml:space="preserve">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51DBCB29" w14:textId="77777777" w:rsidR="00F13D86" w:rsidRPr="00F62681" w:rsidRDefault="00F13D86" w:rsidP="00F13D86">
      <w:pPr>
        <w:pStyle w:val="NO"/>
        <w:rPr>
          <w:ins w:id="5620" w:author="S2-2004502" w:date="2020-06-15T20:55:00Z"/>
        </w:rPr>
      </w:pPr>
      <w:ins w:id="5621" w:author="S2-2004502" w:date="2020-06-15T20:55:00Z">
        <w:r w:rsidRPr="00F62681">
          <w:t>NOTE 2:</w:t>
        </w:r>
        <w:r w:rsidRPr="00F62681">
          <w:tab/>
          <w:t>Solutions for Key Issue #1 can be used for Multicast session start.</w:t>
        </w:r>
      </w:ins>
    </w:p>
    <w:p w14:paraId="780DBC15" w14:textId="77777777" w:rsidR="00F13D86" w:rsidRPr="00F62681" w:rsidRDefault="00F13D86" w:rsidP="00F13D86">
      <w:pPr>
        <w:pStyle w:val="B1"/>
        <w:rPr>
          <w:ins w:id="5622" w:author="S2-2004502" w:date="2020-06-15T20:55:00Z"/>
        </w:rPr>
      </w:pPr>
      <w:ins w:id="5623" w:author="S2-2004502" w:date="2020-06-15T20:55:00Z">
        <w:r w:rsidRPr="00F62681">
          <w:rPr>
            <w:rFonts w:hint="eastAsia"/>
            <w:lang w:eastAsia="ko-KR"/>
          </w:rPr>
          <w:t>7.</w:t>
        </w:r>
        <w:r w:rsidRPr="00F62681">
          <w:rPr>
            <w:rFonts w:hint="eastAsia"/>
            <w:lang w:eastAsia="ko-KR"/>
          </w:rPr>
          <w:tab/>
        </w:r>
        <w:r w:rsidRPr="00F62681">
          <w:rPr>
            <w:lang w:eastAsia="ko-KR"/>
          </w:rPr>
          <w:t xml:space="preserve">The UE sends a </w:t>
        </w:r>
        <w:r w:rsidRPr="00F62681">
          <w:t>Multicast Service Area Request message to the AMF to get the multicast service area for a particular multicast service identified by TMGI.</w:t>
        </w:r>
      </w:ins>
    </w:p>
    <w:p w14:paraId="41F569D0" w14:textId="77777777" w:rsidR="00F13D86" w:rsidRPr="00F62681" w:rsidRDefault="00F13D86" w:rsidP="00F13D86">
      <w:pPr>
        <w:pStyle w:val="B1"/>
        <w:rPr>
          <w:ins w:id="5624" w:author="S2-2004502" w:date="2020-06-15T20:55:00Z"/>
        </w:rPr>
      </w:pPr>
      <w:ins w:id="5625" w:author="S2-2004502" w:date="2020-06-15T20:55:00Z">
        <w:r w:rsidRPr="00F62681">
          <w:t>8.</w:t>
        </w:r>
        <w:r w:rsidRPr="00F62681">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ins>
    </w:p>
    <w:p w14:paraId="7EE937E3" w14:textId="77777777" w:rsidR="00F13D86" w:rsidRPr="00F62681" w:rsidRDefault="00F13D86" w:rsidP="00F13D86">
      <w:pPr>
        <w:pStyle w:val="B1"/>
        <w:rPr>
          <w:ins w:id="5626" w:author="S2-2004502" w:date="2020-06-15T20:55:00Z"/>
        </w:rPr>
      </w:pPr>
      <w:ins w:id="5627" w:author="S2-2004502" w:date="2020-06-15T20:55:00Z">
        <w:r w:rsidRPr="00F62681">
          <w:t>9.</w:t>
        </w:r>
        <w:r w:rsidRPr="00F62681">
          <w:tab/>
          <w:t>The MB-SMF sends a Multicast Service Area Response message. The MB-SMF includes the List of Cell IDs stored for the TMGI in the message.</w:t>
        </w:r>
        <w:r w:rsidRPr="00F62681">
          <w:rPr>
            <w:rFonts w:hint="eastAsia"/>
            <w:lang w:eastAsia="ko-KR"/>
          </w:rPr>
          <w:t xml:space="preserve"> </w:t>
        </w:r>
        <w:r w:rsidRPr="00F62681">
          <w:rPr>
            <w:lang w:eastAsia="ko-KR"/>
          </w:rPr>
          <w:t xml:space="preserve">The AMF stores </w:t>
        </w:r>
        <w:r w:rsidRPr="00F62681">
          <w:t>the TMGI, the List of Cell ID per TMGI received from the MB-SMF and the MB-SMF information for the multicast session in the UE context.</w:t>
        </w:r>
      </w:ins>
    </w:p>
    <w:p w14:paraId="5411EBCF" w14:textId="77777777" w:rsidR="00F13D86" w:rsidRPr="00F62681" w:rsidRDefault="00F13D86" w:rsidP="00F13D86">
      <w:pPr>
        <w:pStyle w:val="B1"/>
        <w:rPr>
          <w:ins w:id="5628" w:author="S2-2004502" w:date="2020-06-15T20:55:00Z"/>
        </w:rPr>
      </w:pPr>
      <w:ins w:id="5629" w:author="S2-2004502" w:date="2020-06-15T20:55:00Z">
        <w:r w:rsidRPr="00F62681">
          <w:rPr>
            <w:rFonts w:hint="eastAsia"/>
            <w:lang w:eastAsia="ko-KR"/>
          </w:rPr>
          <w:t>10.</w:t>
        </w:r>
        <w:r w:rsidRPr="00F62681">
          <w:rPr>
            <w:rFonts w:hint="eastAsia"/>
            <w:lang w:eastAsia="ko-KR"/>
          </w:rPr>
          <w:tab/>
        </w:r>
        <w:r w:rsidRPr="00F62681">
          <w:t xml:space="preserve">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  </w:t>
        </w:r>
      </w:ins>
    </w:p>
    <w:p w14:paraId="4E905737" w14:textId="3D92FFAC" w:rsidR="00F13D86" w:rsidRPr="00F62681" w:rsidRDefault="00E9716F" w:rsidP="00E9716F">
      <w:pPr>
        <w:pStyle w:val="EditorsNote"/>
        <w:rPr>
          <w:ins w:id="5630" w:author="S2-2004502" w:date="2020-06-15T20:55:00Z"/>
        </w:rPr>
      </w:pPr>
      <w:ins w:id="5631" w:author="S2-2004492" w:date="2020-06-15T12:39:00Z">
        <w:r w:rsidRPr="00F62681">
          <w:t>Editor's note:</w:t>
        </w:r>
      </w:ins>
      <w:ins w:id="5632" w:author="Dario_Rapporteur" w:date="2020-06-16T11:09:00Z">
        <w:r>
          <w:tab/>
        </w:r>
      </w:ins>
      <w:ins w:id="5633" w:author="S2-2004502" w:date="2020-06-15T20:55:00Z">
        <w:r w:rsidR="00F13D86" w:rsidRPr="00F62681">
          <w:t>It is FFS where to store the association between the TMGI and service area after the UE is deregistered. The UE can use the List of Cell IDs provided from the AMF to determine that it is in the service area for this multicast service.</w:t>
        </w:r>
      </w:ins>
    </w:p>
    <w:p w14:paraId="126EABDB" w14:textId="77777777" w:rsidR="00F13D86" w:rsidRPr="00F62681" w:rsidRDefault="00F13D86" w:rsidP="00F13D86">
      <w:pPr>
        <w:pStyle w:val="B1"/>
        <w:rPr>
          <w:ins w:id="5634" w:author="S2-2004502" w:date="2020-06-15T20:55:00Z"/>
        </w:rPr>
      </w:pPr>
      <w:ins w:id="5635" w:author="S2-2004502" w:date="2020-06-15T20:55:00Z">
        <w:r w:rsidRPr="00F62681">
          <w:t>11.</w:t>
        </w:r>
        <w:r w:rsidRPr="00F62681">
          <w:tab/>
          <w:t>If the AMF has not subscribed to the event of the multicast service area change for the TMGI, the AMF sends a Multicast Event Subscribe message to the MB-SMF to get notification on the multicast service area change for the TMGI.</w:t>
        </w:r>
      </w:ins>
    </w:p>
    <w:p w14:paraId="3AC39FFD" w14:textId="77777777" w:rsidR="00F13D86" w:rsidRPr="00F62681" w:rsidRDefault="00F13D86" w:rsidP="00F13D86">
      <w:pPr>
        <w:pStyle w:val="B1"/>
        <w:rPr>
          <w:ins w:id="5636" w:author="S2-2004502" w:date="2020-06-15T20:55:00Z"/>
        </w:rPr>
      </w:pPr>
      <w:ins w:id="5637" w:author="S2-2004502" w:date="2020-06-15T20:55:00Z">
        <w:r w:rsidRPr="00F62681">
          <w:t>12.</w:t>
        </w:r>
        <w:r w:rsidRPr="00F62681">
          <w:tab/>
          <w:t>T</w:t>
        </w:r>
        <w:r w:rsidRPr="00F62681">
          <w:rPr>
            <w:rFonts w:eastAsia="SimSun"/>
            <w:lang w:eastAsia="zh-CN"/>
          </w:rPr>
          <w:t>he UE detects that it is in the multicast service area based on the Cell ID received in the SIB message.</w:t>
        </w:r>
      </w:ins>
    </w:p>
    <w:p w14:paraId="7DDD85EC" w14:textId="77777777" w:rsidR="00F13D86" w:rsidRPr="00F62681" w:rsidRDefault="00F13D86" w:rsidP="00F13D86">
      <w:pPr>
        <w:pStyle w:val="B1"/>
        <w:rPr>
          <w:ins w:id="5638" w:author="S2-2004502" w:date="2020-06-15T20:55:00Z"/>
        </w:rPr>
      </w:pPr>
      <w:ins w:id="5639" w:author="S2-2004502" w:date="2020-06-15T20:55:00Z">
        <w:r w:rsidRPr="00F62681">
          <w:t>13.</w:t>
        </w:r>
        <w:r w:rsidRPr="00F62681">
          <w:tab/>
          <w:t>The UE sends a Multicast Join Request message to the AMF to indicate its interest in receiving a particular multicast service identified by TMGI.</w:t>
        </w:r>
      </w:ins>
    </w:p>
    <w:p w14:paraId="3667A6D8" w14:textId="77777777" w:rsidR="00F13D86" w:rsidRPr="00F62681" w:rsidRDefault="00F13D86" w:rsidP="00F13D86">
      <w:pPr>
        <w:pStyle w:val="B1"/>
        <w:rPr>
          <w:ins w:id="5640" w:author="S2-2004502" w:date="2020-06-15T20:55:00Z"/>
        </w:rPr>
      </w:pPr>
      <w:ins w:id="5641" w:author="S2-2004502" w:date="2020-06-15T20:55:00Z">
        <w:r w:rsidRPr="00F62681">
          <w:t>14.</w:t>
        </w:r>
        <w:r w:rsidRPr="00F62681">
          <w:tab/>
          <w:t>If the AMF has not already joined the multicast session for the received TMGI, the AMF sends a Multicast Join Request message to the MB-SMF for the TMGI to indicate its interest for the multicast session identified by the TMGI.</w:t>
        </w:r>
      </w:ins>
    </w:p>
    <w:p w14:paraId="41788CE7" w14:textId="77777777" w:rsidR="00F13D86" w:rsidRPr="00F62681" w:rsidRDefault="00F13D86" w:rsidP="00F13D86">
      <w:pPr>
        <w:pStyle w:val="B1"/>
        <w:rPr>
          <w:ins w:id="5642" w:author="S2-2004502" w:date="2020-06-15T20:55:00Z"/>
          <w:lang w:eastAsia="ko-KR"/>
        </w:rPr>
      </w:pPr>
      <w:ins w:id="5643" w:author="S2-2004502" w:date="2020-06-15T20:55:00Z">
        <w:r w:rsidRPr="00F62681">
          <w:t>15.</w:t>
        </w:r>
        <w:r w:rsidRPr="00F62681">
          <w:tab/>
          <w:t>The MB-SMF sends a Multicast Join Response message.</w:t>
        </w:r>
      </w:ins>
    </w:p>
    <w:p w14:paraId="48C24AFD" w14:textId="77777777" w:rsidR="00F13D86" w:rsidRPr="00F62681" w:rsidRDefault="00F13D86" w:rsidP="00F13D86">
      <w:pPr>
        <w:pStyle w:val="B1"/>
        <w:rPr>
          <w:ins w:id="5644" w:author="S2-2004502" w:date="2020-06-15T20:55:00Z"/>
        </w:rPr>
      </w:pPr>
      <w:ins w:id="5645" w:author="S2-2004502" w:date="2020-06-15T20:55:00Z">
        <w:r w:rsidRPr="00F62681">
          <w:t>16.</w:t>
        </w:r>
        <w:r w:rsidRPr="00F62681">
          <w:tab/>
          <w:t>The AMF sends a Multicast Join Accept message to the UE.</w:t>
        </w:r>
      </w:ins>
    </w:p>
    <w:p w14:paraId="60C3BA47" w14:textId="77777777" w:rsidR="00F13D86" w:rsidRPr="00F62681" w:rsidRDefault="00F13D86" w:rsidP="00F13D86">
      <w:pPr>
        <w:pStyle w:val="B1"/>
        <w:rPr>
          <w:ins w:id="5646" w:author="S2-2004502" w:date="2020-06-15T20:55:00Z"/>
        </w:rPr>
      </w:pPr>
      <w:ins w:id="5647" w:author="S2-2004502" w:date="2020-06-15T20:55:00Z">
        <w:r w:rsidRPr="00F62681">
          <w:t>17.</w:t>
        </w:r>
        <w:r w:rsidRPr="00F62681">
          <w:tab/>
          <w:t>If the multicast session has been started in step 6, the multicast session setup is performed for the UE.</w:t>
        </w:r>
      </w:ins>
    </w:p>
    <w:p w14:paraId="4FCE24FC" w14:textId="77777777" w:rsidR="00F13D86" w:rsidRPr="00F62681" w:rsidRDefault="00F13D86" w:rsidP="00F13D86">
      <w:pPr>
        <w:pStyle w:val="NO"/>
        <w:rPr>
          <w:ins w:id="5648" w:author="S2-2004502" w:date="2020-06-15T20:55:00Z"/>
        </w:rPr>
      </w:pPr>
      <w:ins w:id="5649" w:author="S2-2004502" w:date="2020-06-15T20:55:00Z">
        <w:r w:rsidRPr="00F62681">
          <w:t>NOTE 3:</w:t>
        </w:r>
        <w:r w:rsidRPr="00F62681">
          <w:tab/>
          <w:t>Solutions for Key Issue #1 can be used for Multicast session setup for the UE.</w:t>
        </w:r>
      </w:ins>
    </w:p>
    <w:p w14:paraId="326DC6AB" w14:textId="77777777" w:rsidR="00F13D86" w:rsidRPr="00F62681" w:rsidRDefault="00F13D86" w:rsidP="00F13D86">
      <w:pPr>
        <w:pStyle w:val="B1"/>
        <w:rPr>
          <w:ins w:id="5650" w:author="S2-2004502" w:date="2020-06-15T20:55:00Z"/>
        </w:rPr>
      </w:pPr>
      <w:ins w:id="5651" w:author="S2-2004502" w:date="2020-06-15T20:55:00Z">
        <w:r w:rsidRPr="00F62681">
          <w:t>18.</w:t>
        </w:r>
        <w:r w:rsidRPr="00F62681">
          <w:tab/>
          <w:t>The multicast session is started if the multicast session has not been started yet (i.e. if step 6 was not performed).</w:t>
        </w:r>
        <w:r w:rsidRPr="00F62681">
          <w:rPr>
            <w:lang w:eastAsia="ko-KR"/>
          </w:rPr>
          <w:t xml:space="preserve"> 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386B4FE9" w14:textId="77777777" w:rsidR="00F13D86" w:rsidRPr="00F62681" w:rsidRDefault="00F13D86" w:rsidP="00F13D86">
      <w:pPr>
        <w:pStyle w:val="NO"/>
        <w:rPr>
          <w:ins w:id="5652" w:author="S2-2004502" w:date="2020-06-15T20:55:00Z"/>
        </w:rPr>
      </w:pPr>
      <w:ins w:id="5653" w:author="S2-2004502" w:date="2020-06-15T20:55:00Z">
        <w:r w:rsidRPr="00F62681">
          <w:t>NOTE 4:</w:t>
        </w:r>
        <w:r w:rsidRPr="00F62681">
          <w:tab/>
          <w:t>Solutions for Key Issue #1 can be used for Multicast session start.</w:t>
        </w:r>
      </w:ins>
    </w:p>
    <w:p w14:paraId="07E5638E" w14:textId="77777777" w:rsidR="00F13D86" w:rsidRPr="00F62681" w:rsidRDefault="00F13D86" w:rsidP="00F13D86">
      <w:pPr>
        <w:pStyle w:val="B1"/>
        <w:rPr>
          <w:ins w:id="5654" w:author="S2-2004502" w:date="2020-06-15T20:55:00Z"/>
        </w:rPr>
      </w:pPr>
      <w:ins w:id="5655" w:author="S2-2004502" w:date="2020-06-15T20:55:00Z">
        <w:r w:rsidRPr="00F62681">
          <w:t>19.</w:t>
        </w:r>
        <w:r w:rsidRPr="00F62681">
          <w:tab/>
          <w:t>If the multicast service area is changed, the MB-SMF sends a Multicast Event Notify message to the AMF to provide the updated List of Cell IDs for the TMGI. The AMF stores the updated List of Cell ID received from the MB-SMF in the UE context.</w:t>
        </w:r>
      </w:ins>
    </w:p>
    <w:p w14:paraId="06290420" w14:textId="77777777" w:rsidR="00F13D86" w:rsidRPr="00F62681" w:rsidRDefault="00F13D86" w:rsidP="00F13D86">
      <w:pPr>
        <w:pStyle w:val="B1"/>
        <w:rPr>
          <w:ins w:id="5656" w:author="S2-2004502" w:date="2020-06-15T20:55:00Z"/>
        </w:rPr>
      </w:pPr>
      <w:ins w:id="5657" w:author="S2-2004502" w:date="2020-06-15T20:55:00Z">
        <w:r w:rsidRPr="00F62681">
          <w:lastRenderedPageBreak/>
          <w:t>20.</w:t>
        </w:r>
        <w:r w:rsidRPr="00F62681">
          <w:tab/>
          <w:t>If the AMF received the updated List of Cell IDs for the TMGI from the MB-SMF in step 19, the AMF provides it to the UE. The AMF stores the latest List of Cell ID delivered to the UE in the UE context. The AMF provides the updated List of Cell IDs to all UEs that requested the multicast service area for the TMGI. If t</w:t>
        </w:r>
        <w:r w:rsidRPr="00F62681">
          <w:rPr>
            <w:lang w:eastAsia="ko-KR"/>
          </w:rPr>
          <w:t xml:space="preserve">he AMF has not successfully provided </w:t>
        </w:r>
        <w:r w:rsidRPr="00F62681">
          <w:t>the updated List of Cell IDs to the UE, the List of Cell ID received from the MB-SMF and the latest List of Cell ID delivered to the UE stored in the UE context are different. In this case, the AMF can re-try to deliver the List of Cell IDs provided by the MB-SMF later.</w:t>
        </w:r>
      </w:ins>
    </w:p>
    <w:p w14:paraId="6E8FE250" w14:textId="53E7B4D0" w:rsidR="00F13D86" w:rsidRPr="00F62681" w:rsidRDefault="00E9716F" w:rsidP="00F13D86">
      <w:pPr>
        <w:pStyle w:val="EditorsNote"/>
        <w:rPr>
          <w:ins w:id="5658" w:author="S2-2004502" w:date="2020-06-15T20:55:00Z"/>
        </w:rPr>
      </w:pPr>
      <w:ins w:id="5659" w:author="S2-2004492" w:date="2020-06-15T12:39:00Z">
        <w:r w:rsidRPr="00F62681">
          <w:t>Editor's note:</w:t>
        </w:r>
      </w:ins>
      <w:ins w:id="5660" w:author="Dario_Rapporteur" w:date="2020-06-16T11:09:00Z">
        <w:r>
          <w:tab/>
        </w:r>
      </w:ins>
      <w:ins w:id="5661" w:author="S2-2004502" w:date="2020-06-15T20:55:00Z">
        <w:r w:rsidR="00F13D86" w:rsidRPr="00F62681">
          <w:t>Instead using a new procedure it is FFS whether the existing user configuration update procedure can be reused.</w:t>
        </w:r>
      </w:ins>
    </w:p>
    <w:p w14:paraId="20EA1B17" w14:textId="77777777" w:rsidR="00F13D86" w:rsidRPr="00F62681" w:rsidRDefault="00F13D86" w:rsidP="00F13D86">
      <w:pPr>
        <w:rPr>
          <w:ins w:id="5662" w:author="S2-2004502" w:date="2020-06-15T20:55:00Z"/>
          <w:lang w:eastAsia="ko-KR"/>
        </w:rPr>
      </w:pPr>
      <w:ins w:id="5663" w:author="S2-2004502" w:date="2020-06-15T20:55:00Z">
        <w:r w:rsidRPr="00F62681">
          <w:rPr>
            <w:rFonts w:hint="eastAsia"/>
            <w:lang w:eastAsia="ko-KR"/>
          </w:rPr>
          <w:t>T</w:t>
        </w:r>
        <w:r w:rsidRPr="00F62681">
          <w:rPr>
            <w:lang w:eastAsia="ko-KR"/>
          </w:rPr>
          <w:t>he AF can perform multicast session update procedure to modify the multicast service area for the ongoing multicast session. In this case, step 19 and step 20 are executed.</w:t>
        </w:r>
      </w:ins>
    </w:p>
    <w:p w14:paraId="501DF6EE" w14:textId="77777777" w:rsidR="00F13D86" w:rsidRPr="00F62681" w:rsidRDefault="00F13D86" w:rsidP="00F13D86">
      <w:pPr>
        <w:rPr>
          <w:ins w:id="5664" w:author="S2-2004502" w:date="2020-06-15T20:55:00Z"/>
        </w:rPr>
      </w:pPr>
      <w:ins w:id="5665" w:author="S2-2004502" w:date="2020-06-15T20:55:00Z">
        <w:r w:rsidRPr="00F62681">
          <w:rPr>
            <w:lang w:eastAsia="ko-KR"/>
          </w:rPr>
          <w:t>When the UE does not want to be informed the updated List of Cell IDs for the TMGI, the UE cancels the Multicast Service Area Request to the AMF.</w:t>
        </w:r>
      </w:ins>
    </w:p>
    <w:p w14:paraId="2896DD6E" w14:textId="77777777" w:rsidR="00F13D86" w:rsidRPr="00F62681" w:rsidRDefault="00F13D86" w:rsidP="00F13D86">
      <w:pPr>
        <w:pStyle w:val="Heading3"/>
        <w:rPr>
          <w:ins w:id="5666" w:author="S2-2004502" w:date="2020-06-15T20:55:00Z"/>
          <w:lang w:eastAsia="zh-CN"/>
        </w:rPr>
      </w:pPr>
      <w:bookmarkStart w:id="5667" w:name="_Toc26173045"/>
      <w:bookmarkStart w:id="5668" w:name="_Toc26516365"/>
      <w:bookmarkStart w:id="5669" w:name="_Toc43221659"/>
      <w:ins w:id="5670" w:author="S2-2004502" w:date="2020-06-15T20:55:00Z">
        <w:r w:rsidRPr="00F62681">
          <w:rPr>
            <w:lang w:eastAsia="zh-CN"/>
          </w:rPr>
          <w:t>6.20.3</w:t>
        </w:r>
        <w:r w:rsidRPr="00F62681">
          <w:rPr>
            <w:lang w:eastAsia="zh-CN"/>
          </w:rPr>
          <w:tab/>
        </w:r>
        <w:bookmarkEnd w:id="5667"/>
        <w:bookmarkEnd w:id="5668"/>
        <w:r w:rsidRPr="00F62681">
          <w:t>Impacts on services, entities and interfaces</w:t>
        </w:r>
        <w:bookmarkEnd w:id="5669"/>
      </w:ins>
    </w:p>
    <w:p w14:paraId="3EB99E0D" w14:textId="43711A82" w:rsidR="00F13D86" w:rsidRPr="00F62681" w:rsidRDefault="00E9716F" w:rsidP="00F13D86">
      <w:pPr>
        <w:pStyle w:val="EditorsNote"/>
        <w:rPr>
          <w:ins w:id="5671" w:author="S2-2004502" w:date="2020-06-15T20:55:00Z"/>
        </w:rPr>
      </w:pPr>
      <w:ins w:id="5672" w:author="S2-2004492" w:date="2020-06-15T12:39:00Z">
        <w:r w:rsidRPr="00F62681">
          <w:t>Editor's note:</w:t>
        </w:r>
      </w:ins>
      <w:ins w:id="5673" w:author="Dario_Rapporteur" w:date="2020-06-16T11:09:00Z">
        <w:r>
          <w:tab/>
        </w:r>
      </w:ins>
      <w:ins w:id="5674" w:author="S2-2004502" w:date="2020-06-15T20:55:00Z">
        <w:r w:rsidR="00F13D86" w:rsidRPr="00F62681">
          <w:t>This clause describes impacts to services, entities and interfaces.</w:t>
        </w:r>
      </w:ins>
    </w:p>
    <w:p w14:paraId="48324BE9" w14:textId="77777777" w:rsidR="00BC1DB6" w:rsidRPr="00F62681" w:rsidRDefault="00BC1DB6" w:rsidP="00BC1DB6">
      <w:pPr>
        <w:pStyle w:val="Heading2"/>
        <w:rPr>
          <w:ins w:id="5675" w:author="S2-2004503" w:date="2020-06-15T21:00:00Z"/>
          <w:lang w:eastAsia="ko-KR"/>
        </w:rPr>
      </w:pPr>
      <w:bookmarkStart w:id="5676" w:name="_Toc43221660"/>
      <w:ins w:id="5677" w:author="S2-2004503" w:date="2020-06-15T21:00:00Z">
        <w:r w:rsidRPr="00F62681">
          <w:rPr>
            <w:lang w:eastAsia="ko-KR"/>
          </w:rPr>
          <w:t>6.21</w:t>
        </w:r>
        <w:r w:rsidRPr="00F62681">
          <w:rPr>
            <w:lang w:eastAsia="ko-KR"/>
          </w:rPr>
          <w:tab/>
          <w:t xml:space="preserve">Solution #21: </w:t>
        </w:r>
        <w:r w:rsidRPr="00F62681">
          <w:t>Global Unicast Group ID for local Unicast Contents</w:t>
        </w:r>
        <w:bookmarkEnd w:id="5676"/>
      </w:ins>
    </w:p>
    <w:p w14:paraId="4C96FED6" w14:textId="77777777" w:rsidR="00BC1DB6" w:rsidRPr="00F62681" w:rsidRDefault="00BC1DB6" w:rsidP="00BC1DB6">
      <w:pPr>
        <w:pStyle w:val="Heading3"/>
        <w:rPr>
          <w:ins w:id="5678" w:author="S2-2004503" w:date="2020-06-15T21:00:00Z"/>
          <w:lang w:eastAsia="ko-KR"/>
        </w:rPr>
      </w:pPr>
      <w:bookmarkStart w:id="5679" w:name="_Toc43221661"/>
      <w:ins w:id="5680" w:author="S2-2004503" w:date="2020-06-15T21:00:00Z">
        <w:r w:rsidRPr="00F62681">
          <w:rPr>
            <w:lang w:eastAsia="ko-KR"/>
          </w:rPr>
          <w:t>6.21.1</w:t>
        </w:r>
        <w:r w:rsidRPr="00F62681">
          <w:rPr>
            <w:lang w:eastAsia="ko-KR"/>
          </w:rPr>
          <w:tab/>
          <w:t>Functional Description</w:t>
        </w:r>
        <w:bookmarkEnd w:id="5679"/>
      </w:ins>
    </w:p>
    <w:p w14:paraId="57BB45BC" w14:textId="77777777" w:rsidR="00BC1DB6" w:rsidRPr="00F62681" w:rsidRDefault="00BC1DB6" w:rsidP="00BC1DB6">
      <w:pPr>
        <w:pStyle w:val="Heading4"/>
        <w:rPr>
          <w:ins w:id="5681" w:author="S2-2004503" w:date="2020-06-15T21:00:00Z"/>
          <w:lang w:eastAsia="ko-KR"/>
        </w:rPr>
      </w:pPr>
      <w:bookmarkStart w:id="5682" w:name="_Toc43221662"/>
      <w:ins w:id="5683" w:author="S2-2004503" w:date="2020-06-15T21:00:00Z">
        <w:r w:rsidRPr="00F62681">
          <w:rPr>
            <w:lang w:eastAsia="ko-KR"/>
          </w:rPr>
          <w:t>6.21.1.1</w:t>
        </w:r>
        <w:r w:rsidRPr="00F62681">
          <w:rPr>
            <w:lang w:eastAsia="ko-KR"/>
          </w:rPr>
          <w:tab/>
          <w:t>System Architecture</w:t>
        </w:r>
        <w:bookmarkEnd w:id="5682"/>
      </w:ins>
    </w:p>
    <w:p w14:paraId="466F3003" w14:textId="77777777" w:rsidR="00BC1DB6" w:rsidRPr="00F62681" w:rsidRDefault="00BC1DB6" w:rsidP="00BC1DB6">
      <w:pPr>
        <w:rPr>
          <w:ins w:id="5684" w:author="S2-2004503" w:date="2020-06-15T21:00:00Z"/>
          <w:lang w:eastAsia="ko-KR"/>
        </w:rPr>
      </w:pPr>
      <w:ins w:id="5685" w:author="S2-2004503" w:date="2020-06-15T21:00:00Z">
        <w:r w:rsidRPr="00F62681">
          <w:rPr>
            <w:lang w:eastAsia="ko-KR"/>
          </w:rPr>
          <w:t>This solution addresses Key Issue 6. The architecture functional entities are described in Annex A.1 "5G MBS system architecture based on unicast 5GC". Solution 3 is extended to address specific requirements of local MBMS services.</w:t>
        </w:r>
      </w:ins>
    </w:p>
    <w:p w14:paraId="3291C074" w14:textId="77777777" w:rsidR="00BC1DB6" w:rsidRPr="00F62681" w:rsidRDefault="00BC1DB6" w:rsidP="00BC1DB6">
      <w:pPr>
        <w:pStyle w:val="Heading4"/>
        <w:rPr>
          <w:ins w:id="5686" w:author="S2-2004503" w:date="2020-06-15T21:00:00Z"/>
          <w:lang w:eastAsia="ko-KR"/>
        </w:rPr>
      </w:pPr>
      <w:bookmarkStart w:id="5687" w:name="_Toc43221663"/>
      <w:ins w:id="5688" w:author="S2-2004503" w:date="2020-06-15T21:00:00Z">
        <w:r w:rsidRPr="00F62681">
          <w:rPr>
            <w:lang w:eastAsia="ko-KR"/>
          </w:rPr>
          <w:t>6.21.1.2</w:t>
        </w:r>
        <w:r w:rsidRPr="00F62681">
          <w:rPr>
            <w:lang w:eastAsia="ko-KR"/>
          </w:rPr>
          <w:tab/>
          <w:t>Specific additions to solution 3 for local MBMS services</w:t>
        </w:r>
        <w:bookmarkEnd w:id="5687"/>
      </w:ins>
    </w:p>
    <w:p w14:paraId="1C90E20F" w14:textId="77777777" w:rsidR="00BC1DB6" w:rsidRPr="00F62681" w:rsidRDefault="00BC1DB6" w:rsidP="00BC1DB6">
      <w:pPr>
        <w:rPr>
          <w:ins w:id="5689" w:author="S2-2004503" w:date="2020-06-15T21:00:00Z"/>
        </w:rPr>
      </w:pPr>
      <w:ins w:id="5690" w:author="S2-2004503" w:date="2020-06-15T21:00:00Z">
        <w:r w:rsidRPr="00F62681">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ins>
    </w:p>
    <w:p w14:paraId="7D3D0A99" w14:textId="77777777" w:rsidR="00BC1DB6" w:rsidRPr="00F62681" w:rsidRDefault="00BC1DB6" w:rsidP="00BC1DB6">
      <w:pPr>
        <w:rPr>
          <w:ins w:id="5691" w:author="S2-2004503" w:date="2020-06-15T21:00:00Z"/>
          <w:b/>
          <w:bCs/>
        </w:rPr>
      </w:pPr>
      <w:ins w:id="5692" w:author="S2-2004503" w:date="2020-06-15T21:00:00Z">
        <w:r w:rsidRPr="00F62681">
          <w:rPr>
            <w:b/>
            <w:bCs/>
          </w:rPr>
          <w:t>A single multicast Session ID is assigned for a multicast group, but the contents distributed as part of the multicast group differ depending on the location area where the UE is residing.</w:t>
        </w:r>
      </w:ins>
    </w:p>
    <w:p w14:paraId="29CC95C8" w14:textId="5D9DAE8B" w:rsidR="00BC1DB6" w:rsidRPr="00F62681" w:rsidRDefault="00BC1DB6" w:rsidP="00BC1DB6">
      <w:pPr>
        <w:rPr>
          <w:ins w:id="5693" w:author="S2-2004503" w:date="2020-06-15T21:00:00Z"/>
          <w:b/>
          <w:bCs/>
        </w:rPr>
      </w:pPr>
      <w:ins w:id="5694" w:author="S2-2004503" w:date="2020-06-15T21:00:00Z">
        <w:r w:rsidRPr="00F62681">
          <w:rPr>
            <w:b/>
            <w:bCs/>
          </w:rPr>
          <w:t>Only the multicast Session ID is announced to the UE and the network selects the related contents depending on the UEs</w:t>
        </w:r>
      </w:ins>
      <w:ins w:id="5695" w:author="Dario_Rapporteur" w:date="2020-06-16T09:40:00Z">
        <w:r w:rsidR="008878BA" w:rsidRPr="00F62681">
          <w:rPr>
            <w:b/>
            <w:bCs/>
          </w:rPr>
          <w:t>'</w:t>
        </w:r>
      </w:ins>
      <w:ins w:id="5696" w:author="S2-2004503" w:date="2020-06-15T21:00:00Z">
        <w:r w:rsidRPr="00F62681">
          <w:rPr>
            <w:b/>
            <w:bCs/>
          </w:rPr>
          <w:t xml:space="preserve"> location.</w:t>
        </w:r>
      </w:ins>
    </w:p>
    <w:p w14:paraId="289AD96C" w14:textId="77777777" w:rsidR="00BC1DB6" w:rsidRPr="00F62681" w:rsidRDefault="00BC1DB6" w:rsidP="00BC1DB6">
      <w:pPr>
        <w:rPr>
          <w:ins w:id="5697" w:author="S2-2004503" w:date="2020-06-15T21:00:00Z"/>
        </w:rPr>
      </w:pPr>
      <w:ins w:id="5698" w:author="S2-2004503" w:date="2020-06-15T21:00:00Z">
        <w:r w:rsidRPr="00F62681">
          <w:t>Content provisioning in proximity to the location area where the content is to be distributed seems desirable to reduce transport delay, that is critical in particular for V2X applications.</w:t>
        </w:r>
      </w:ins>
    </w:p>
    <w:p w14:paraId="5793CDD0" w14:textId="77777777" w:rsidR="00BC1DB6" w:rsidRPr="00F62681" w:rsidRDefault="00BC1DB6" w:rsidP="00BC1DB6">
      <w:pPr>
        <w:rPr>
          <w:ins w:id="5699" w:author="S2-2004503" w:date="2020-06-15T21:00:00Z"/>
          <w:b/>
          <w:bCs/>
        </w:rPr>
      </w:pPr>
      <w:ins w:id="5700" w:author="S2-2004503" w:date="2020-06-15T21:00:00Z">
        <w:r w:rsidRPr="00F62681">
          <w:rPr>
            <w:b/>
            <w:bCs/>
          </w:rPr>
          <w:t>It is possible to assign different ingress nodes for different location area dependent content for a multicast group.</w:t>
        </w:r>
      </w:ins>
    </w:p>
    <w:p w14:paraId="5C4B8CA3" w14:textId="77777777" w:rsidR="00BC1DB6" w:rsidRPr="00F62681" w:rsidRDefault="00BC1DB6" w:rsidP="00BC1DB6">
      <w:pPr>
        <w:rPr>
          <w:ins w:id="5701" w:author="S2-2004503" w:date="2020-06-15T21:00:00Z"/>
        </w:rPr>
      </w:pPr>
      <w:ins w:id="5702" w:author="S2-2004503" w:date="2020-06-15T21:00:00Z">
        <w:r w:rsidRPr="00F62681">
          <w:t>To achieve those aims, the multicast group context in the UDR is extended with location area dependent information:</w:t>
        </w:r>
      </w:ins>
    </w:p>
    <w:p w14:paraId="595F2E84" w14:textId="4DD91290" w:rsidR="00BC1DB6" w:rsidRPr="00F62681" w:rsidRDefault="00096F4E" w:rsidP="00096F4E">
      <w:pPr>
        <w:pStyle w:val="B1"/>
        <w:rPr>
          <w:ins w:id="5703" w:author="S2-2004503" w:date="2020-06-15T21:00:00Z"/>
        </w:rPr>
      </w:pPr>
      <w:ins w:id="5704" w:author="Dario_Rapporteur" w:date="2020-06-16T09:41:00Z">
        <w:r w:rsidRPr="00F62681">
          <w:t>-</w:t>
        </w:r>
        <w:r w:rsidRPr="00F62681">
          <w:tab/>
        </w:r>
      </w:ins>
      <w:ins w:id="5705" w:author="S2-2004503" w:date="2020-06-15T21:00:00Z">
        <w:r w:rsidR="00BC1DB6" w:rsidRPr="00F62681">
          <w:t>A description of the location are, e.g. list of cells, TAIs.</w:t>
        </w:r>
      </w:ins>
    </w:p>
    <w:p w14:paraId="33886DF9" w14:textId="79F18375" w:rsidR="00BC1DB6" w:rsidRPr="00F62681" w:rsidRDefault="00096F4E" w:rsidP="00096F4E">
      <w:pPr>
        <w:pStyle w:val="B1"/>
        <w:rPr>
          <w:ins w:id="5706" w:author="S2-2004503" w:date="2020-06-15T21:00:00Z"/>
        </w:rPr>
      </w:pPr>
      <w:ins w:id="5707" w:author="Dario_Rapporteur" w:date="2020-06-16T09:41:00Z">
        <w:r w:rsidRPr="00F62681">
          <w:t>-</w:t>
        </w:r>
        <w:r w:rsidRPr="00F62681">
          <w:tab/>
        </w:r>
      </w:ins>
      <w:ins w:id="5708" w:author="S2-2004503" w:date="2020-06-15T21:00:00Z">
        <w:r w:rsidR="00BC1DB6" w:rsidRPr="00F62681">
          <w:t>A network-internal local area ID assigned to the location area that is unique for the multicast session.</w:t>
        </w:r>
      </w:ins>
    </w:p>
    <w:p w14:paraId="13EFB224" w14:textId="414D0974" w:rsidR="00BC1DB6" w:rsidRPr="00F62681" w:rsidRDefault="00096F4E" w:rsidP="00096F4E">
      <w:pPr>
        <w:pStyle w:val="B1"/>
        <w:rPr>
          <w:ins w:id="5709" w:author="S2-2004503" w:date="2020-06-15T21:00:00Z"/>
        </w:rPr>
      </w:pPr>
      <w:ins w:id="5710" w:author="Dario_Rapporteur" w:date="2020-06-16T09:41:00Z">
        <w:r w:rsidRPr="00F62681">
          <w:t>-</w:t>
        </w:r>
        <w:r w:rsidRPr="00F62681">
          <w:tab/>
        </w:r>
      </w:ins>
      <w:ins w:id="5711" w:author="S2-2004503" w:date="2020-06-15T21:00:00Z">
        <w:r w:rsidR="00BC1DB6" w:rsidRPr="00F62681">
          <w:t>An ingress node assigned to the location area.</w:t>
        </w:r>
      </w:ins>
    </w:p>
    <w:p w14:paraId="6D91C9E5" w14:textId="43707AFC" w:rsidR="00BC1DB6" w:rsidRPr="00F62681" w:rsidRDefault="00096F4E" w:rsidP="00096F4E">
      <w:pPr>
        <w:pStyle w:val="B1"/>
        <w:rPr>
          <w:ins w:id="5712" w:author="S2-2004503" w:date="2020-06-15T21:00:00Z"/>
        </w:rPr>
      </w:pPr>
      <w:ins w:id="5713" w:author="Dario_Rapporteur" w:date="2020-06-16T09:41:00Z">
        <w:r w:rsidRPr="00F62681">
          <w:t>-</w:t>
        </w:r>
        <w:r w:rsidRPr="00F62681">
          <w:tab/>
        </w:r>
      </w:ins>
      <w:ins w:id="5714" w:author="S2-2004503" w:date="2020-06-15T21:00:00Z">
        <w:r w:rsidR="00BC1DB6" w:rsidRPr="00F62681">
          <w:t>Possibly a multicast transport address assigned to the location area.</w:t>
        </w:r>
      </w:ins>
    </w:p>
    <w:p w14:paraId="0CFB4696" w14:textId="77777777" w:rsidR="00BC1DB6" w:rsidRPr="00F62681" w:rsidRDefault="00BC1DB6" w:rsidP="00BC1DB6">
      <w:pPr>
        <w:rPr>
          <w:ins w:id="5715" w:author="S2-2004503" w:date="2020-06-15T21:00:00Z"/>
        </w:rPr>
      </w:pPr>
      <w:ins w:id="5716" w:author="S2-2004503" w:date="2020-06-15T21:00:00Z">
        <w:r w:rsidRPr="00F62681">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ins>
    </w:p>
    <w:p w14:paraId="1ECFADA7" w14:textId="77777777" w:rsidR="00BC1DB6" w:rsidRPr="00F62681" w:rsidRDefault="00BC1DB6" w:rsidP="00BC1DB6">
      <w:pPr>
        <w:rPr>
          <w:ins w:id="5717" w:author="S2-2004503" w:date="2020-06-15T21:00:00Z"/>
        </w:rPr>
      </w:pPr>
      <w:ins w:id="5718" w:author="S2-2004503" w:date="2020-06-15T21:00:00Z">
        <w:r w:rsidRPr="00F62681">
          <w:lastRenderedPageBreak/>
          <w:t>Alternatively, the UDR can contain configured information based on commercial agreements with the content provider.</w:t>
        </w:r>
      </w:ins>
    </w:p>
    <w:p w14:paraId="2045AC3F" w14:textId="77777777" w:rsidR="00BC1DB6" w:rsidRPr="00F62681" w:rsidRDefault="00BC1DB6" w:rsidP="00BC1DB6">
      <w:pPr>
        <w:rPr>
          <w:ins w:id="5719" w:author="S2-2004503" w:date="2020-06-15T21:00:00Z"/>
        </w:rPr>
      </w:pPr>
      <w:ins w:id="5720" w:author="S2-2004503" w:date="2020-06-15T21:00:00Z">
        <w:r w:rsidRPr="00F62681">
          <w:t>An SMF can provide a UE location to the UDR to query for location dependent information within a multicast session context.</w:t>
        </w:r>
      </w:ins>
    </w:p>
    <w:p w14:paraId="2BEDB8CA" w14:textId="77777777" w:rsidR="00BC1DB6" w:rsidRPr="00F62681" w:rsidRDefault="00BC1DB6" w:rsidP="00BC1DB6">
      <w:pPr>
        <w:rPr>
          <w:ins w:id="5721" w:author="S2-2004503" w:date="2020-06-15T21:00:00Z"/>
        </w:rPr>
      </w:pPr>
      <w:ins w:id="5722" w:author="S2-2004503" w:date="2020-06-15T21:00:00Z">
        <w:r w:rsidRPr="00F62681">
          <w:t>The SMF serving a UE provides information about the access to content for the multicast session in the location area towards the RAN. The RAN contacts the related ingress node to join the location area dependent distribution tree for the multicast content</w:t>
        </w:r>
      </w:ins>
    </w:p>
    <w:p w14:paraId="59D6F74C" w14:textId="77777777" w:rsidR="00BC1DB6" w:rsidRPr="00F62681" w:rsidRDefault="00BC1DB6" w:rsidP="00BC1DB6">
      <w:pPr>
        <w:rPr>
          <w:ins w:id="5723" w:author="S2-2004503" w:date="2020-06-15T21:00:00Z"/>
        </w:rPr>
      </w:pPr>
      <w:ins w:id="5724" w:author="S2-2004503" w:date="2020-06-15T21:00:00Z">
        <w:r w:rsidRPr="00F62681">
          <w:t>The AMF notifies the SMF when the UE leaves the location area. The SMF obtains multicast context information for the new UE location from the UDR and then provides information about the access to content for the multicast session in the new location area towards the RAN.</w:t>
        </w:r>
      </w:ins>
    </w:p>
    <w:p w14:paraId="26D9F740" w14:textId="77777777" w:rsidR="00BC1DB6" w:rsidRPr="00F62681" w:rsidRDefault="00BC1DB6" w:rsidP="00BC1DB6">
      <w:pPr>
        <w:pStyle w:val="Heading3"/>
        <w:rPr>
          <w:ins w:id="5725" w:author="S2-2004503" w:date="2020-06-15T21:00:00Z"/>
        </w:rPr>
      </w:pPr>
      <w:bookmarkStart w:id="5726" w:name="_Toc43221664"/>
      <w:ins w:id="5727" w:author="S2-2004503" w:date="2020-06-15T21:00:00Z">
        <w:r w:rsidRPr="00F62681">
          <w:t>6.21.2</w:t>
        </w:r>
        <w:r w:rsidRPr="00F62681">
          <w:tab/>
          <w:t>Procedures</w:t>
        </w:r>
        <w:bookmarkEnd w:id="5726"/>
      </w:ins>
    </w:p>
    <w:p w14:paraId="12EF2785" w14:textId="77777777" w:rsidR="00BC1DB6" w:rsidRPr="00F62681" w:rsidRDefault="00BC1DB6" w:rsidP="00BC1DB6">
      <w:pPr>
        <w:pStyle w:val="Heading4"/>
        <w:rPr>
          <w:ins w:id="5728" w:author="S2-2004503" w:date="2020-06-15T21:00:00Z"/>
          <w:lang w:eastAsia="ko-KR"/>
        </w:rPr>
      </w:pPr>
      <w:bookmarkStart w:id="5729" w:name="_Toc43221665"/>
      <w:ins w:id="5730" w:author="S2-2004503" w:date="2020-06-15T21:00:00Z">
        <w:r w:rsidRPr="00F62681">
          <w:rPr>
            <w:lang w:eastAsia="ko-KR"/>
          </w:rPr>
          <w:t>6.21.2.1</w:t>
        </w:r>
        <w:r w:rsidRPr="00F62681">
          <w:rPr>
            <w:lang w:eastAsia="ko-KR"/>
          </w:rPr>
          <w:tab/>
          <w:t>Multicast context and Multicast flow setup/modification via PDU Session Modification procedure</w:t>
        </w:r>
        <w:bookmarkEnd w:id="5729"/>
      </w:ins>
    </w:p>
    <w:p w14:paraId="7BCBE7EA" w14:textId="77777777" w:rsidR="00BC1DB6" w:rsidRPr="00F62681" w:rsidRDefault="00BC1DB6" w:rsidP="00BC1DB6">
      <w:pPr>
        <w:rPr>
          <w:ins w:id="5731" w:author="S2-2004503" w:date="2020-06-15T21:00:00Z"/>
          <w:lang w:eastAsia="ko-KR"/>
        </w:rPr>
      </w:pPr>
      <w:ins w:id="5732" w:author="S2-2004503" w:date="2020-06-15T21:00:00Z">
        <w:r w:rsidRPr="00F62681">
          <w:rPr>
            <w:lang w:eastAsia="ko-KR"/>
          </w:rPr>
          <w:t>The flow is the same as described in subclause 6.3.2.1, with the differences highlighted in the description of the steps.</w:t>
        </w:r>
      </w:ins>
    </w:p>
    <w:p w14:paraId="588CEA9A" w14:textId="500A17DD" w:rsidR="00BC1DB6" w:rsidRPr="00F62681" w:rsidRDefault="008D1972" w:rsidP="00BC1DB6">
      <w:pPr>
        <w:pStyle w:val="EditorsNote"/>
        <w:rPr>
          <w:ins w:id="5733" w:author="S2-2004503" w:date="2020-06-15T21:00:00Z"/>
          <w:lang w:val="en-US" w:eastAsia="ko-KR"/>
        </w:rPr>
      </w:pPr>
      <w:ins w:id="5734" w:author="S2-2004501" w:date="2020-06-15T20:45:00Z">
        <w:r w:rsidRPr="00F62681">
          <w:rPr>
            <w:rFonts w:hint="eastAsia"/>
            <w:lang w:val="en-US" w:eastAsia="zh-CN"/>
          </w:rPr>
          <w:t>E</w:t>
        </w:r>
        <w:r w:rsidRPr="00F62681">
          <w:rPr>
            <w:lang w:val="en-US" w:eastAsia="zh-CN"/>
          </w:rPr>
          <w:t>ditor</w:t>
        </w:r>
      </w:ins>
      <w:ins w:id="5735" w:author="Dario_Rapporteur" w:date="2020-06-16T09:32:00Z">
        <w:r w:rsidRPr="00F62681">
          <w:rPr>
            <w:lang w:val="en-US" w:eastAsia="zh-CN"/>
          </w:rPr>
          <w:t>'s note</w:t>
        </w:r>
      </w:ins>
      <w:ins w:id="5736" w:author="S2-2004501" w:date="2020-06-15T20:45:00Z">
        <w:r w:rsidRPr="00F62681">
          <w:rPr>
            <w:lang w:val="en-US" w:eastAsia="zh-CN"/>
          </w:rPr>
          <w:t>:</w:t>
        </w:r>
      </w:ins>
      <w:ins w:id="5737" w:author="Dario_Rapporteur" w:date="2020-06-16T09:32:00Z">
        <w:r w:rsidRPr="00F62681">
          <w:rPr>
            <w:lang w:val="en-US" w:eastAsia="zh-CN"/>
          </w:rPr>
          <w:tab/>
        </w:r>
      </w:ins>
      <w:ins w:id="5738" w:author="S2-2004503" w:date="2020-06-15T21:00:00Z">
        <w:r w:rsidR="00BC1DB6" w:rsidRPr="00F62681">
          <w:rPr>
            <w:lang w:val="en-US" w:eastAsia="zh-CN"/>
          </w:rPr>
          <w:t>The multicast group join procedure need align with the general multicast group join procedure defined in clause 6.3.2.1, e.g. step 6-17.</w:t>
        </w:r>
      </w:ins>
    </w:p>
    <w:bookmarkStart w:id="5739" w:name="_MON_1651681985"/>
    <w:bookmarkEnd w:id="5739"/>
    <w:p w14:paraId="3110F3AF" w14:textId="3527D218" w:rsidR="00BC1DB6" w:rsidRPr="00F62681" w:rsidRDefault="00E8712B" w:rsidP="00BC1DB6">
      <w:pPr>
        <w:pStyle w:val="TF"/>
        <w:rPr>
          <w:ins w:id="5740" w:author="S2-2004503" w:date="2020-06-15T21:00:00Z"/>
        </w:rPr>
      </w:pPr>
      <w:ins w:id="5741" w:author="Dario_Rapporteur" w:date="2020-06-16T10:24:00Z">
        <w:r w:rsidRPr="00F62681">
          <w:rPr>
            <w:rFonts w:cs="Arial"/>
            <w:color w:val="595959" w:themeColor="text1" w:themeTint="A6"/>
            <w:lang w:val="en-US"/>
          </w:rPr>
          <w:object w:dxaOrig="11490" w:dyaOrig="14235" w14:anchorId="098457C5">
            <v:shape id="_x0000_i1083" type="#_x0000_t75" style="width:462.05pt;height:572.05pt" o:ole="">
              <v:imagedata r:id="rId134" o:title=""/>
            </v:shape>
            <o:OLEObject Type="Embed" ProgID="Visio.Drawing.15" ShapeID="_x0000_i1083" DrawAspect="Content" ObjectID="_1653835723" r:id="rId135"/>
          </w:object>
        </w:r>
      </w:ins>
      <w:ins w:id="5742" w:author="S2-2004503" w:date="2020-06-15T21:00:00Z">
        <w:r w:rsidR="00BC1DB6" w:rsidRPr="00F62681">
          <w:t>Figure 6.21.2-1: PDU Session modification for multicast</w:t>
        </w:r>
      </w:ins>
    </w:p>
    <w:p w14:paraId="72613CF7" w14:textId="4AADC756" w:rsidR="00BC1DB6" w:rsidRPr="00F62681" w:rsidRDefault="00BC1DB6" w:rsidP="00BC1DB6">
      <w:pPr>
        <w:pStyle w:val="B1"/>
        <w:rPr>
          <w:ins w:id="5743" w:author="S2-2004503" w:date="2020-06-15T21:00:00Z"/>
        </w:rPr>
      </w:pPr>
      <w:ins w:id="5744" w:author="S2-2004503" w:date="2020-06-15T21:00:00Z">
        <w:r w:rsidRPr="00F62681">
          <w:t>1.</w:t>
        </w:r>
        <w:r w:rsidRPr="00F62681">
          <w:tab/>
          <w:t>The content provider may send a request to register and reserve resources for a multicast group in a specific location area to the NEF as detailed in subclause 6.</w:t>
        </w:r>
      </w:ins>
      <w:ins w:id="5745" w:author="Dario_Rapporteur" w:date="2020-06-16T10:48:00Z">
        <w:r w:rsidR="00C44202" w:rsidRPr="00F62681">
          <w:t>21</w:t>
        </w:r>
      </w:ins>
      <w:ins w:id="5746" w:author="S2-2004503" w:date="2020-06-15T21:00:00Z">
        <w:r w:rsidRPr="00F62681">
          <w:t>.2.2. The NEF select SMF2 as ingress node for the location area and stores related information in the UDR</w:t>
        </w:r>
      </w:ins>
    </w:p>
    <w:p w14:paraId="176CB902" w14:textId="77777777" w:rsidR="00BC1DB6" w:rsidRPr="00F62681" w:rsidRDefault="00BC1DB6" w:rsidP="00BC1DB6">
      <w:pPr>
        <w:pStyle w:val="NO"/>
        <w:rPr>
          <w:ins w:id="5747" w:author="S2-2004503" w:date="2020-06-15T21:00:00Z"/>
        </w:rPr>
      </w:pPr>
      <w:ins w:id="5748" w:author="S2-2004503" w:date="2020-06-15T21:00:00Z">
        <w:r w:rsidRPr="00F62681">
          <w:t>NOTE 1:</w:t>
        </w:r>
        <w:r w:rsidRPr="00F62681">
          <w:tab/>
          <w:t>The request to reserve resources for the corresponding multicast session is optional and can be replaced by configured data based on commercial agreements.</w:t>
        </w:r>
      </w:ins>
    </w:p>
    <w:p w14:paraId="41023D25" w14:textId="77777777" w:rsidR="00BC1DB6" w:rsidRPr="00F62681" w:rsidRDefault="00BC1DB6" w:rsidP="00BC1DB6">
      <w:pPr>
        <w:pStyle w:val="B1"/>
        <w:rPr>
          <w:ins w:id="5749" w:author="S2-2004503" w:date="2020-06-15T21:00:00Z"/>
        </w:rPr>
      </w:pPr>
      <w:ins w:id="5750" w:author="S2-2004503" w:date="2020-06-15T21:00:00Z">
        <w:r w:rsidRPr="00F62681">
          <w:t>2.</w:t>
        </w:r>
        <w:r w:rsidRPr="00F62681">
          <w:tab/>
          <w:t xml:space="preserve">Same as </w:t>
        </w:r>
        <w:r w:rsidRPr="00F62681">
          <w:rPr>
            <w:lang w:eastAsia="ko-KR"/>
          </w:rPr>
          <w:t>in subclause 6.3.2.1</w:t>
        </w:r>
      </w:ins>
    </w:p>
    <w:p w14:paraId="0DF08FDB" w14:textId="77777777" w:rsidR="00BC1DB6" w:rsidRPr="00F62681" w:rsidRDefault="00BC1DB6" w:rsidP="00BC1DB6">
      <w:pPr>
        <w:pStyle w:val="B1"/>
        <w:rPr>
          <w:ins w:id="5751" w:author="S2-2004503" w:date="2020-06-15T21:00:00Z"/>
        </w:rPr>
      </w:pPr>
      <w:ins w:id="5752" w:author="S2-2004503" w:date="2020-06-15T21:00:00Z">
        <w:r w:rsidRPr="00F62681">
          <w:t>3.</w:t>
        </w:r>
        <w:r w:rsidRPr="00F62681">
          <w:tab/>
          <w:t xml:space="preserve">Same as </w:t>
        </w:r>
        <w:r w:rsidRPr="00F62681">
          <w:rPr>
            <w:lang w:eastAsia="ko-KR"/>
          </w:rPr>
          <w:t>in subclause 6.3.2.1</w:t>
        </w:r>
        <w:r w:rsidRPr="00F62681">
          <w:t>. No information about the local content is announced</w:t>
        </w:r>
      </w:ins>
    </w:p>
    <w:p w14:paraId="60CB8F1C" w14:textId="77777777" w:rsidR="00BC1DB6" w:rsidRPr="00F62681" w:rsidRDefault="00BC1DB6" w:rsidP="00BC1DB6">
      <w:pPr>
        <w:pStyle w:val="B1"/>
        <w:rPr>
          <w:ins w:id="5753" w:author="S2-2004503" w:date="2020-06-15T21:00:00Z"/>
        </w:rPr>
      </w:pPr>
      <w:ins w:id="5754" w:author="S2-2004503" w:date="2020-06-15T21:00:00Z">
        <w:r w:rsidRPr="00F62681">
          <w:lastRenderedPageBreak/>
          <w:t>4.</w:t>
        </w:r>
        <w:r w:rsidRPr="00F62681">
          <w:tab/>
          <w:t xml:space="preserve">Same as </w:t>
        </w:r>
        <w:r w:rsidRPr="00F62681">
          <w:rPr>
            <w:lang w:eastAsia="ko-KR"/>
          </w:rPr>
          <w:t>in subclause 6.3.2.1</w:t>
        </w:r>
      </w:ins>
    </w:p>
    <w:p w14:paraId="7C3E1B1B" w14:textId="77777777" w:rsidR="00BC1DB6" w:rsidRPr="00F62681" w:rsidRDefault="00BC1DB6" w:rsidP="00BC1DB6">
      <w:pPr>
        <w:pStyle w:val="B1"/>
        <w:rPr>
          <w:ins w:id="5755" w:author="S2-2004503" w:date="2020-06-15T21:00:00Z"/>
        </w:rPr>
      </w:pPr>
      <w:ins w:id="5756" w:author="S2-2004503" w:date="2020-06-15T21:00:00Z">
        <w:r w:rsidRPr="00F62681">
          <w:t>5.</w:t>
        </w:r>
        <w:r w:rsidRPr="00F62681">
          <w:tab/>
          <w:t xml:space="preserve">Same as </w:t>
        </w:r>
        <w:r w:rsidRPr="00F62681">
          <w:rPr>
            <w:lang w:eastAsia="ko-KR"/>
          </w:rPr>
          <w:t>in subclause 6.3.2.1</w:t>
        </w:r>
      </w:ins>
    </w:p>
    <w:p w14:paraId="75A2D743" w14:textId="77777777" w:rsidR="00BC1DB6" w:rsidRPr="00F62681" w:rsidRDefault="00BC1DB6" w:rsidP="00BC1DB6">
      <w:pPr>
        <w:pStyle w:val="B1"/>
        <w:rPr>
          <w:ins w:id="5757" w:author="S2-2004503" w:date="2020-06-15T21:00:00Z"/>
        </w:rPr>
      </w:pPr>
      <w:ins w:id="5758" w:author="S2-2004503" w:date="2020-06-15T21:00:00Z">
        <w:r w:rsidRPr="00F62681">
          <w:t>6.</w:t>
        </w:r>
        <w:r w:rsidRPr="00F62681">
          <w:tab/>
          <w:t>The SMF1 queries the UDR for information about the multicast context. If the UDR provides information about location areas stored within the multicast context (including SMF2 ID, location are and area session ID for each location area), the SMF1 selects location dependent multicast context information based on the location area where the UE is residing. The SMF determines the applicable SMF2 ID, area session ID, location area in that manner.</w:t>
        </w:r>
      </w:ins>
    </w:p>
    <w:p w14:paraId="03291A4F" w14:textId="77777777" w:rsidR="00BC1DB6" w:rsidRPr="00F62681" w:rsidRDefault="00BC1DB6" w:rsidP="00BC1DB6">
      <w:pPr>
        <w:pStyle w:val="B1"/>
        <w:rPr>
          <w:ins w:id="5759" w:author="S2-2004503" w:date="2020-06-15T21:00:00Z"/>
        </w:rPr>
      </w:pPr>
      <w:ins w:id="5760" w:author="S2-2004503" w:date="2020-06-15T21:00:00Z">
        <w:r w:rsidRPr="00F62681">
          <w:t>7.</w:t>
        </w:r>
        <w:r w:rsidRPr="00F62681">
          <w:tab/>
          <w:t>The SMF requests the AMF to transfer a message to the RAN node using the Namf_N1N2MessageTransfer service (</w:t>
        </w:r>
        <w:r w:rsidRPr="00F62681">
          <w:rPr>
            <w:lang w:eastAsia="zh-CN"/>
          </w:rPr>
          <w:t xml:space="preserve">N2 SM information (PDU Session ID, Multicast group ID, SMF2 ID, </w:t>
        </w:r>
        <w:r w:rsidRPr="00F62681">
          <w:rPr>
            <w:b/>
            <w:bCs/>
            <w:lang w:eastAsia="zh-CN"/>
          </w:rPr>
          <w:t>location area, area session ID</w:t>
        </w:r>
        <w:r w:rsidRPr="00F62681">
          <w:rPr>
            <w:lang w:eastAsia="zh-CN"/>
          </w:rPr>
          <w:t>),</w:t>
        </w:r>
      </w:ins>
    </w:p>
    <w:p w14:paraId="5AE2EAA4" w14:textId="77777777" w:rsidR="00BC1DB6" w:rsidRPr="00F62681" w:rsidRDefault="00BC1DB6" w:rsidP="00BC1DB6">
      <w:pPr>
        <w:pStyle w:val="B1"/>
        <w:rPr>
          <w:ins w:id="5761" w:author="S2-2004503" w:date="2020-06-15T21:00:00Z"/>
        </w:rPr>
      </w:pPr>
      <w:ins w:id="5762" w:author="S2-2004503" w:date="2020-06-15T21:00:00Z">
        <w:r w:rsidRPr="00F62681">
          <w:t>8.</w:t>
        </w:r>
        <w:r w:rsidRPr="00F62681">
          <w:tab/>
          <w:t xml:space="preserve">The RAN is using the received multicast </w:t>
        </w:r>
        <w:r w:rsidRPr="00F62681">
          <w:rPr>
            <w:lang w:eastAsia="zh-CN"/>
          </w:rPr>
          <w:t>Multicast group ID</w:t>
        </w:r>
        <w:r w:rsidRPr="00F62681">
          <w:t xml:space="preserve"> and </w:t>
        </w:r>
        <w:r w:rsidRPr="00F62681">
          <w:rPr>
            <w:b/>
            <w:bCs/>
            <w:lang w:eastAsia="zh-CN"/>
          </w:rPr>
          <w:t>area session ID</w:t>
        </w:r>
        <w:r w:rsidRPr="00F62681">
          <w:t xml:space="preserve"> to determine the localized multicast distribution context.</w:t>
        </w:r>
      </w:ins>
    </w:p>
    <w:p w14:paraId="4E507A49" w14:textId="77777777" w:rsidR="00BC1DB6" w:rsidRPr="00F62681" w:rsidRDefault="00BC1DB6" w:rsidP="00BC1DB6">
      <w:pPr>
        <w:pStyle w:val="B1"/>
        <w:rPr>
          <w:ins w:id="5763" w:author="S2-2004503" w:date="2020-06-15T21:00:00Z"/>
        </w:rPr>
      </w:pPr>
      <w:ins w:id="5764" w:author="S2-2004503" w:date="2020-06-15T21:00:00Z">
        <w:r w:rsidRPr="00F62681">
          <w:t xml:space="preserve">9. Same as </w:t>
        </w:r>
        <w:r w:rsidRPr="00F62681">
          <w:rPr>
            <w:lang w:eastAsia="ko-KR"/>
          </w:rPr>
          <w:t>in subclause 6.3.2.1</w:t>
        </w:r>
        <w:r w:rsidRPr="00F62681">
          <w:t>.</w:t>
        </w:r>
      </w:ins>
    </w:p>
    <w:p w14:paraId="007011CC" w14:textId="77777777" w:rsidR="00BC1DB6" w:rsidRPr="00F62681" w:rsidRDefault="00BC1DB6" w:rsidP="00BC1DB6">
      <w:pPr>
        <w:pStyle w:val="B1"/>
        <w:rPr>
          <w:ins w:id="5765" w:author="S2-2004503" w:date="2020-06-15T21:00:00Z"/>
        </w:rPr>
      </w:pPr>
      <w:ins w:id="5766" w:author="S2-2004503" w:date="2020-06-15T21:00:00Z">
        <w:r w:rsidRPr="00F62681">
          <w:t>10.</w:t>
        </w:r>
        <w:r w:rsidRPr="00F62681">
          <w:tab/>
          <w:t>RAN node checks whether the user plane for the multicast group/context and location area distribution is already established towards the RAN node.</w:t>
        </w:r>
      </w:ins>
    </w:p>
    <w:p w14:paraId="66677954" w14:textId="77777777" w:rsidR="00BC1DB6" w:rsidRPr="00F62681" w:rsidRDefault="00BC1DB6" w:rsidP="00BC1DB6">
      <w:pPr>
        <w:pStyle w:val="B1"/>
        <w:rPr>
          <w:ins w:id="5767" w:author="S2-2004503" w:date="2020-06-15T21:00:00Z"/>
        </w:rPr>
      </w:pPr>
      <w:ins w:id="5768" w:author="S2-2004503" w:date="2020-06-15T21:00:00Z">
        <w:r w:rsidRPr="00F62681">
          <w:t>If no user plane for multicast group distribution is established towards the RAN node, steps 11 to 15 are executed</w:t>
        </w:r>
      </w:ins>
    </w:p>
    <w:p w14:paraId="2AA66A87" w14:textId="77777777" w:rsidR="00BC1DB6" w:rsidRPr="00F62681" w:rsidRDefault="00BC1DB6" w:rsidP="00BC1DB6">
      <w:pPr>
        <w:pStyle w:val="B1"/>
        <w:rPr>
          <w:ins w:id="5769" w:author="S2-2004503" w:date="2020-06-15T21:00:00Z"/>
        </w:rPr>
      </w:pPr>
      <w:ins w:id="5770" w:author="S2-2004503" w:date="2020-06-15T21:00:00Z">
        <w:r w:rsidRPr="00F62681">
          <w:t>11.</w:t>
        </w:r>
        <w:r w:rsidRPr="00F62681">
          <w:tab/>
          <w:t xml:space="preserve">RAN signals a request for the user plane establishment towards that AMF [SMF2 ID, Multicast group ID, </w:t>
        </w:r>
        <w:r w:rsidRPr="00F62681">
          <w:rPr>
            <w:b/>
            <w:bCs/>
            <w:lang w:eastAsia="zh-CN"/>
          </w:rPr>
          <w:t>area session ID]</w:t>
        </w:r>
        <w:r w:rsidRPr="00F62681">
          <w:t xml:space="preserve">. </w:t>
        </w:r>
      </w:ins>
    </w:p>
    <w:p w14:paraId="4D518845" w14:textId="77777777" w:rsidR="00BC1DB6" w:rsidRPr="00F62681" w:rsidRDefault="00BC1DB6" w:rsidP="00BC1DB6">
      <w:pPr>
        <w:pStyle w:val="B1"/>
        <w:rPr>
          <w:ins w:id="5771" w:author="S2-2004503" w:date="2020-06-15T21:00:00Z"/>
        </w:rPr>
      </w:pPr>
      <w:ins w:id="5772" w:author="S2-2004503" w:date="2020-06-15T21:00:00Z">
        <w:r w:rsidRPr="00F62681">
          <w:t xml:space="preserve">12. Same as </w:t>
        </w:r>
        <w:r w:rsidRPr="00F62681">
          <w:rPr>
            <w:lang w:eastAsia="ko-KR"/>
          </w:rPr>
          <w:t>in subclause 6.3.2.1</w:t>
        </w:r>
        <w:r w:rsidRPr="00F62681">
          <w:t xml:space="preserve">. SMF2 identifies media distribution session based on Multicast group ID and </w:t>
        </w:r>
        <w:r w:rsidRPr="00F62681">
          <w:rPr>
            <w:b/>
            <w:bCs/>
            <w:lang w:eastAsia="zh-CN"/>
          </w:rPr>
          <w:t>area session ID</w:t>
        </w:r>
      </w:ins>
    </w:p>
    <w:p w14:paraId="4BE5A6FE" w14:textId="77777777" w:rsidR="00BC1DB6" w:rsidRPr="00F62681" w:rsidRDefault="00BC1DB6" w:rsidP="00BC1DB6">
      <w:pPr>
        <w:pStyle w:val="B1"/>
        <w:rPr>
          <w:ins w:id="5773" w:author="S2-2004503" w:date="2020-06-15T21:00:00Z"/>
        </w:rPr>
      </w:pPr>
      <w:ins w:id="5774" w:author="S2-2004503" w:date="2020-06-15T21:00:00Z">
        <w:r w:rsidRPr="00F62681">
          <w:t xml:space="preserve">13-21: Same as </w:t>
        </w:r>
        <w:r w:rsidRPr="00F62681">
          <w:rPr>
            <w:lang w:eastAsia="ko-KR"/>
          </w:rPr>
          <w:t>in subclause 6.3.2.1</w:t>
        </w:r>
        <w:r w:rsidRPr="00F62681">
          <w:t>.</w:t>
        </w:r>
      </w:ins>
    </w:p>
    <w:p w14:paraId="444435A4" w14:textId="77777777" w:rsidR="00BC1DB6" w:rsidRPr="00F62681" w:rsidRDefault="00BC1DB6" w:rsidP="00BC1DB6">
      <w:pPr>
        <w:pStyle w:val="Heading4"/>
        <w:rPr>
          <w:ins w:id="5775" w:author="S2-2004503" w:date="2020-06-15T21:00:00Z"/>
          <w:lang w:eastAsia="ko-KR"/>
        </w:rPr>
      </w:pPr>
      <w:bookmarkStart w:id="5776" w:name="_Toc43221666"/>
      <w:ins w:id="5777" w:author="S2-2004503" w:date="2020-06-15T21:00:00Z">
        <w:r w:rsidRPr="00F62681">
          <w:rPr>
            <w:lang w:eastAsia="ko-KR"/>
          </w:rPr>
          <w:t>6.21.2.2</w:t>
        </w:r>
        <w:r w:rsidRPr="00F62681">
          <w:rPr>
            <w:lang w:eastAsia="ko-KR"/>
          </w:rPr>
          <w:tab/>
          <w:t>Optional Multicast group registration</w:t>
        </w:r>
        <w:bookmarkEnd w:id="5776"/>
      </w:ins>
    </w:p>
    <w:p w14:paraId="6179DDB4" w14:textId="77777777" w:rsidR="00E8712B" w:rsidRPr="00F62681" w:rsidRDefault="00E8712B" w:rsidP="00BC1DB6">
      <w:pPr>
        <w:pStyle w:val="TF"/>
        <w:rPr>
          <w:ins w:id="5778" w:author="Dario_Rapporteur" w:date="2020-06-16T10:24:00Z"/>
        </w:rPr>
      </w:pPr>
      <w:ins w:id="5779" w:author="Dario_Rapporteur" w:date="2020-06-16T10:24:00Z">
        <w:r w:rsidRPr="00F62681">
          <w:object w:dxaOrig="7038" w:dyaOrig="7065" w14:anchorId="6459BD58">
            <v:shape id="_x0000_i1084" type="#_x0000_t75" style="width:307.3pt;height:309.55pt" o:ole="">
              <v:imagedata r:id="rId136" o:title=""/>
            </v:shape>
            <o:OLEObject Type="Embed" ProgID="Visio.Drawing.15" ShapeID="_x0000_i1084" DrawAspect="Content" ObjectID="_1653835724" r:id="rId137"/>
          </w:object>
        </w:r>
      </w:ins>
    </w:p>
    <w:p w14:paraId="04615E41" w14:textId="4F23A229" w:rsidR="00BC1DB6" w:rsidRPr="00F62681" w:rsidRDefault="00BC1DB6" w:rsidP="00BC1DB6">
      <w:pPr>
        <w:pStyle w:val="TF"/>
        <w:rPr>
          <w:ins w:id="5780" w:author="S2-2004503" w:date="2020-06-15T21:00:00Z"/>
        </w:rPr>
      </w:pPr>
      <w:ins w:id="5781" w:author="S2-2004503" w:date="2020-06-15T21:00:00Z">
        <w:r w:rsidRPr="00F62681">
          <w:t>Figure 6.</w:t>
        </w:r>
      </w:ins>
      <w:ins w:id="5782" w:author="Dario_Rapporteur" w:date="2020-06-16T10:49:00Z">
        <w:r w:rsidR="00C44202" w:rsidRPr="00F62681">
          <w:t>21</w:t>
        </w:r>
      </w:ins>
      <w:ins w:id="5783" w:author="S2-2004503" w:date="2020-06-15T21:00:00Z">
        <w:r w:rsidRPr="00F62681">
          <w:t xml:space="preserve">.2.2-1: </w:t>
        </w:r>
        <w:r w:rsidRPr="00F62681">
          <w:rPr>
            <w:lang w:eastAsia="ko-KR"/>
          </w:rPr>
          <w:t>Optional Multicast group registration</w:t>
        </w:r>
      </w:ins>
    </w:p>
    <w:p w14:paraId="2669A57A" w14:textId="27ADEBAB" w:rsidR="00BC1DB6" w:rsidRPr="00F62681" w:rsidRDefault="00BC1DB6" w:rsidP="00BC1DB6">
      <w:pPr>
        <w:pStyle w:val="B1"/>
        <w:rPr>
          <w:ins w:id="5784" w:author="S2-2004503" w:date="2020-06-15T21:00:00Z"/>
        </w:rPr>
      </w:pPr>
      <w:ins w:id="5785" w:author="S2-2004503" w:date="2020-06-15T21:00:00Z">
        <w:r w:rsidRPr="00F62681">
          <w:lastRenderedPageBreak/>
          <w:t>1:</w:t>
        </w:r>
        <w:r w:rsidRPr="00F62681">
          <w:tab/>
          <w:t xml:space="preserve">AF of content provider may register at the NEF that it provides contents for a multicast session (identified by multicast group ID which may be IP multicast address) </w:t>
        </w:r>
        <w:r w:rsidRPr="00F62681">
          <w:rPr>
            <w:b/>
            <w:bCs/>
          </w:rPr>
          <w:t>for a certain location area (e.g. list of cells, TAIs, geographical area). (Multiple AFs may register for the same multicast session but different location areas.)</w:t>
        </w:r>
        <w:r w:rsidRPr="00F62681">
          <w:t xml:space="preserve">  NEF selects SMF2 as ingress control node, possibly based on location area. </w:t>
        </w:r>
      </w:ins>
    </w:p>
    <w:p w14:paraId="3DFE0632" w14:textId="77777777" w:rsidR="00BC1DB6" w:rsidRPr="00F62681" w:rsidRDefault="00BC1DB6" w:rsidP="00BC1DB6">
      <w:pPr>
        <w:pStyle w:val="B1"/>
        <w:rPr>
          <w:ins w:id="5786" w:author="S2-2004503" w:date="2020-06-15T21:00:00Z"/>
        </w:rPr>
      </w:pPr>
      <w:ins w:id="5787" w:author="S2-2004503" w:date="2020-06-15T21:00:00Z">
        <w:r w:rsidRPr="00F62681">
          <w:t>2-3:</w:t>
        </w:r>
        <w:r w:rsidRPr="00F62681">
          <w:tab/>
          <w:t xml:space="preserve">NEF requests storage of multicast session at UDR and provides multicast session ID, selected SMF2 ID </w:t>
        </w:r>
        <w:r w:rsidRPr="00F62681">
          <w:rPr>
            <w:b/>
            <w:bCs/>
          </w:rPr>
          <w:t>and location area</w:t>
        </w:r>
        <w:r w:rsidRPr="00F62681">
          <w:t xml:space="preserve">. The </w:t>
        </w:r>
        <w:r w:rsidRPr="00F62681">
          <w:rPr>
            <w:b/>
            <w:bCs/>
          </w:rPr>
          <w:t>UDR allocates an area session ID</w:t>
        </w:r>
        <w:r w:rsidRPr="00F62681">
          <w:t xml:space="preserve"> for the location area and stores all these data.</w:t>
        </w:r>
      </w:ins>
    </w:p>
    <w:p w14:paraId="554093F0" w14:textId="77777777" w:rsidR="00BC1DB6" w:rsidRPr="00F62681" w:rsidRDefault="00BC1DB6" w:rsidP="00BC1DB6">
      <w:pPr>
        <w:pStyle w:val="B1"/>
        <w:rPr>
          <w:ins w:id="5788" w:author="S2-2004503" w:date="2020-06-15T21:00:00Z"/>
        </w:rPr>
      </w:pPr>
      <w:ins w:id="5789" w:author="S2-2004503" w:date="2020-06-15T21:00:00Z">
        <w:r w:rsidRPr="00F62681">
          <w:t>4:</w:t>
        </w:r>
        <w:r w:rsidRPr="00F62681">
          <w:tab/>
          <w:t xml:space="preserve">NEF request SMF2 to reserve ingress resources for a multicast distribution session and provides Multicast session ID and </w:t>
        </w:r>
        <w:r w:rsidRPr="00F62681">
          <w:rPr>
            <w:b/>
            <w:bCs/>
          </w:rPr>
          <w:t>area session ID</w:t>
        </w:r>
      </w:ins>
    </w:p>
    <w:p w14:paraId="29784DFB" w14:textId="77777777" w:rsidR="00BC1DB6" w:rsidRPr="00F62681" w:rsidRDefault="00BC1DB6" w:rsidP="00BC1DB6">
      <w:pPr>
        <w:pStyle w:val="B1"/>
        <w:rPr>
          <w:ins w:id="5790" w:author="S2-2004503" w:date="2020-06-15T21:00:00Z"/>
        </w:rPr>
      </w:pPr>
      <w:ins w:id="5791" w:author="S2-2004503" w:date="2020-06-15T21:00:00Z">
        <w:r w:rsidRPr="00F62681">
          <w:t>5-7:</w:t>
        </w:r>
        <w:r w:rsidRPr="00F62681">
          <w:tab/>
          <w:t xml:space="preserve">Same as </w:t>
        </w:r>
        <w:r w:rsidRPr="00F62681">
          <w:rPr>
            <w:lang w:eastAsia="ko-KR"/>
          </w:rPr>
          <w:t>in subclause 6.3.2.2</w:t>
        </w:r>
        <w:r w:rsidRPr="00F62681">
          <w:t>.</w:t>
        </w:r>
      </w:ins>
    </w:p>
    <w:p w14:paraId="07547053" w14:textId="77777777" w:rsidR="00BC1DB6" w:rsidRPr="00F62681" w:rsidRDefault="00BC1DB6" w:rsidP="00BC1DB6">
      <w:pPr>
        <w:pStyle w:val="Heading3"/>
        <w:rPr>
          <w:ins w:id="5792" w:author="S2-2004503" w:date="2020-06-15T21:00:00Z"/>
        </w:rPr>
      </w:pPr>
      <w:bookmarkStart w:id="5793" w:name="_Toc43221667"/>
      <w:ins w:id="5794" w:author="S2-2004503" w:date="2020-06-15T21:00:00Z">
        <w:r w:rsidRPr="00F62681">
          <w:t>6.21.3</w:t>
        </w:r>
        <w:r w:rsidRPr="00F62681">
          <w:tab/>
          <w:t>Impacts on services, entities and interfaces</w:t>
        </w:r>
        <w:bookmarkEnd w:id="5793"/>
      </w:ins>
    </w:p>
    <w:p w14:paraId="2FDD838D" w14:textId="3D6566E8" w:rsidR="00F13D86" w:rsidRPr="00F62681" w:rsidRDefault="00BC1DB6" w:rsidP="00545ADB">
      <w:pPr>
        <w:rPr>
          <w:ins w:id="5795" w:author="S2-2004505" w:date="2020-06-15T21:08:00Z"/>
        </w:rPr>
      </w:pPr>
      <w:ins w:id="5796" w:author="S2-2004503" w:date="2020-06-15T21:00:00Z">
        <w:r w:rsidRPr="00F62681">
          <w:t xml:space="preserve">Same as </w:t>
        </w:r>
        <w:r w:rsidRPr="00F62681">
          <w:rPr>
            <w:lang w:eastAsia="ko-KR"/>
          </w:rPr>
          <w:t>in subclause 6.3.3</w:t>
        </w:r>
        <w:r w:rsidRPr="00F62681">
          <w:t>. Location area Identifier needs to be stored and signalled in addition</w:t>
        </w:r>
      </w:ins>
      <w:ins w:id="5797" w:author="S2-2004505" w:date="2020-06-15T21:07:00Z">
        <w:r w:rsidR="00545ADB" w:rsidRPr="00F62681">
          <w:t>.</w:t>
        </w:r>
      </w:ins>
    </w:p>
    <w:p w14:paraId="3D1FFB33" w14:textId="77777777" w:rsidR="008457C5" w:rsidRPr="00F62681" w:rsidRDefault="008457C5" w:rsidP="008457C5">
      <w:pPr>
        <w:pStyle w:val="Heading2"/>
        <w:rPr>
          <w:ins w:id="5798" w:author="S2-2004505" w:date="2020-06-15T21:11:00Z"/>
          <w:lang w:eastAsia="ko-KR"/>
        </w:rPr>
      </w:pPr>
      <w:bookmarkStart w:id="5799" w:name="_Toc43221668"/>
      <w:ins w:id="5800" w:author="S2-2004505" w:date="2020-06-15T21:11:00Z">
        <w:r w:rsidRPr="00F62681">
          <w:rPr>
            <w:lang w:eastAsia="ko-KR"/>
          </w:rPr>
          <w:t>6.22</w:t>
        </w:r>
        <w:r w:rsidRPr="00F62681">
          <w:rPr>
            <w:lang w:eastAsia="ko-KR"/>
          </w:rPr>
          <w:tab/>
          <w:t>Solution #22: RAN based switching within NR coverage</w:t>
        </w:r>
        <w:bookmarkEnd w:id="5799"/>
      </w:ins>
    </w:p>
    <w:p w14:paraId="0EF4A940" w14:textId="77777777" w:rsidR="008457C5" w:rsidRPr="00F62681" w:rsidRDefault="008457C5" w:rsidP="008457C5">
      <w:pPr>
        <w:pStyle w:val="Heading3"/>
        <w:rPr>
          <w:ins w:id="5801" w:author="S2-2004505" w:date="2020-06-15T21:11:00Z"/>
          <w:lang w:eastAsia="ko-KR"/>
        </w:rPr>
      </w:pPr>
      <w:bookmarkStart w:id="5802" w:name="_Toc43221669"/>
      <w:ins w:id="5803" w:author="S2-2004505" w:date="2020-06-15T21:11:00Z">
        <w:r w:rsidRPr="00F62681">
          <w:rPr>
            <w:lang w:eastAsia="ko-KR"/>
          </w:rPr>
          <w:t>6.22.1</w:t>
        </w:r>
        <w:r w:rsidRPr="00F62681">
          <w:rPr>
            <w:lang w:eastAsia="ko-KR"/>
          </w:rPr>
          <w:tab/>
          <w:t>Functional Description</w:t>
        </w:r>
        <w:bookmarkEnd w:id="5802"/>
      </w:ins>
    </w:p>
    <w:p w14:paraId="5B0DA7EF" w14:textId="77777777" w:rsidR="008457C5" w:rsidRPr="00F62681" w:rsidRDefault="008457C5" w:rsidP="008457C5">
      <w:pPr>
        <w:rPr>
          <w:ins w:id="5804" w:author="S2-2004505" w:date="2020-06-15T21:11:00Z"/>
          <w:lang w:eastAsia="ko-KR"/>
        </w:rPr>
      </w:pPr>
      <w:ins w:id="5805" w:author="S2-2004505" w:date="2020-06-15T21:11:00Z">
        <w:r w:rsidRPr="00F62681">
          <w:rPr>
            <w:lang w:eastAsia="ko-KR"/>
          </w:rPr>
          <w:t xml:space="preserve">This solution provides a solution to key issue 7. The solution can be used with architecture option 1 or 2 (Annex A.1 or A.2). </w:t>
        </w:r>
      </w:ins>
    </w:p>
    <w:p w14:paraId="35F051B1" w14:textId="77777777" w:rsidR="008457C5" w:rsidRPr="00F62681" w:rsidRDefault="008457C5" w:rsidP="008457C5">
      <w:pPr>
        <w:rPr>
          <w:ins w:id="5806" w:author="S2-2004505" w:date="2020-06-15T21:11:00Z"/>
          <w:lang w:eastAsia="ko-KR"/>
        </w:rPr>
      </w:pPr>
      <w:ins w:id="5807" w:author="S2-2004505" w:date="2020-06-15T21:11:00Z">
        <w:r w:rsidRPr="00F62681">
          <w:rPr>
            <w:lang w:eastAsia="ko-KR"/>
          </w:rPr>
          <w:t xml:space="preserve">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 </w:t>
        </w:r>
      </w:ins>
    </w:p>
    <w:p w14:paraId="5F7AD348" w14:textId="42CC8576" w:rsidR="008457C5" w:rsidRPr="00F62681" w:rsidRDefault="008457C5" w:rsidP="008457C5">
      <w:pPr>
        <w:rPr>
          <w:ins w:id="5808" w:author="S2-2004505" w:date="2020-06-15T21:11:00Z"/>
          <w:lang w:eastAsia="ko-KR"/>
        </w:rPr>
      </w:pPr>
      <w:ins w:id="5809" w:author="S2-2004505" w:date="2020-06-15T21:11:00Z">
        <w:r w:rsidRPr="00F62681">
          <w:rPr>
            <w:lang w:eastAsia="ko-KR"/>
          </w:rPr>
          <w:t>The solution allows RAN to switch between Point</w:t>
        </w:r>
        <w:r w:rsidRPr="00F62681">
          <w:rPr>
            <w:lang w:eastAsia="ko-KR"/>
          </w:rPr>
          <w:noBreakHyphen/>
          <w:t>to</w:t>
        </w:r>
        <w:r w:rsidRPr="00F62681">
          <w:rPr>
            <w:lang w:eastAsia="ko-KR"/>
          </w:rPr>
          <w:noBreakHyphen/>
          <w:t>Point (PTP) and Point</w:t>
        </w:r>
        <w:r w:rsidRPr="00F62681">
          <w:rPr>
            <w:lang w:eastAsia="ko-KR"/>
          </w:rPr>
          <w:noBreakHyphen/>
          <w:t>to</w:t>
        </w:r>
        <w:r w:rsidRPr="00F62681">
          <w:rPr>
            <w:lang w:eastAsia="ko-KR"/>
          </w:rPr>
          <w:noBreakHyphen/>
          <w:t>Multipoint (PTM) to most effi</w:t>
        </w:r>
      </w:ins>
      <w:ins w:id="5810" w:author="Dario_Rapporteur" w:date="2020-06-15T21:12:00Z">
        <w:r w:rsidRPr="00F62681">
          <w:rPr>
            <w:lang w:eastAsia="ko-KR"/>
          </w:rPr>
          <w:t>ci</w:t>
        </w:r>
      </w:ins>
      <w:ins w:id="5811" w:author="S2-2004505" w:date="2020-06-15T21:11:00Z">
        <w:r w:rsidRPr="00F62681">
          <w:rPr>
            <w:lang w:eastAsia="ko-KR"/>
          </w:rPr>
          <w:t xml:space="preserve">ently serve the UEs receiving the same multicast data in a cell. </w:t>
        </w:r>
      </w:ins>
    </w:p>
    <w:p w14:paraId="06086526" w14:textId="1FAFB495" w:rsidR="008457C5" w:rsidRPr="00F62681" w:rsidRDefault="008457C5" w:rsidP="008457C5">
      <w:pPr>
        <w:rPr>
          <w:ins w:id="5812" w:author="S2-2004505" w:date="2020-06-15T21:11:00Z"/>
          <w:lang w:eastAsia="ko-KR"/>
        </w:rPr>
      </w:pPr>
      <w:ins w:id="5813" w:author="S2-2004505" w:date="2020-06-15T21:11:00Z">
        <w:r w:rsidRPr="00F62681">
          <w:rPr>
            <w:lang w:eastAsia="ko-KR"/>
          </w:rPr>
          <w:t>TSG RAN has already approved a RAN study</w:t>
        </w:r>
        <w:r w:rsidRPr="00F62681">
          <w:t xml:space="preserve"> </w:t>
        </w:r>
        <w:r w:rsidRPr="00F62681">
          <w:rPr>
            <w:lang w:eastAsia="ko-KR"/>
          </w:rPr>
          <w:t xml:space="preserve">which includes an objective to develop a RAN function for dynamic change between PTM and PTP service delivery for a given UE (see RAN SID in </w:t>
        </w:r>
        <w:r w:rsidRPr="00F62681">
          <w:rPr>
            <w:lang w:eastAsia="ko-KR"/>
          </w:rPr>
          <w:fldChar w:fldCharType="begin" w:fldLock="1"/>
        </w:r>
        <w:r w:rsidRPr="00F62681">
          <w:rPr>
            <w:lang w:eastAsia="ko-KR"/>
          </w:rPr>
          <w:instrText xml:space="preserve"> HYPERLINK "http://3gpp.org/ftp/tsg_ran/TSG_RAN/TSGR_86/Docs/RP-193248.zip" </w:instrText>
        </w:r>
        <w:r w:rsidRPr="00F62681">
          <w:rPr>
            <w:lang w:eastAsia="ko-KR"/>
          </w:rPr>
          <w:fldChar w:fldCharType="separate"/>
        </w:r>
        <w:r w:rsidRPr="00F62681">
          <w:rPr>
            <w:rStyle w:val="Hyperlink"/>
            <w:lang w:eastAsia="ko-KR"/>
          </w:rPr>
          <w:t>RP-193248</w:t>
        </w:r>
        <w:r w:rsidRPr="00F62681">
          <w:rPr>
            <w:lang w:eastAsia="ko-KR"/>
          </w:rPr>
          <w:fldChar w:fldCharType="end"/>
        </w:r>
      </w:ins>
      <w:ins w:id="5814" w:author="Dario_Rapporteur" w:date="2020-06-15T21:12:00Z">
        <w:r w:rsidR="0080093B">
          <w:rPr>
            <w:lang w:eastAsia="ko-KR"/>
          </w:rPr>
          <w:t> </w:t>
        </w:r>
        <w:r w:rsidR="002A04CB" w:rsidRPr="00F62681">
          <w:rPr>
            <w:lang w:eastAsia="ko-KR"/>
          </w:rPr>
          <w:t>[12</w:t>
        </w:r>
        <w:r w:rsidRPr="00F62681">
          <w:rPr>
            <w:lang w:eastAsia="ko-KR"/>
          </w:rPr>
          <w:t>]</w:t>
        </w:r>
      </w:ins>
      <w:ins w:id="5815" w:author="S2-2004505" w:date="2020-06-15T21:11:00Z">
        <w:r w:rsidRPr="00F62681">
          <w:rPr>
            <w:lang w:eastAsia="ko-KR"/>
          </w:rPr>
          <w:t xml:space="preserve">). </w:t>
        </w:r>
      </w:ins>
    </w:p>
    <w:p w14:paraId="0B1D1D2D" w14:textId="77777777" w:rsidR="008457C5" w:rsidRPr="00F62681" w:rsidRDefault="008457C5" w:rsidP="008457C5">
      <w:pPr>
        <w:rPr>
          <w:ins w:id="5816" w:author="S2-2004505" w:date="2020-06-15T21:11:00Z"/>
          <w:lang w:eastAsia="ko-KR"/>
        </w:rPr>
      </w:pPr>
      <w:ins w:id="5817" w:author="S2-2004505" w:date="2020-06-15T21:11:00Z">
        <w:r w:rsidRPr="00F62681">
          <w:rPr>
            <w:lang w:eastAsia="ko-KR"/>
          </w:rPr>
          <w:t xml:space="preserve">Over N3 the same tunnel for the MBS flow is used regardless if the RAN is using PTM or PTP (or both) in a specific cell. The N3 tunnel is assumed to be a “Multicast Transport Tunnel” similarly to the M1 in LTE eMBMS. Optionally, the N3 tunnel may also be a unidirectional Point-to-Point tunnel between UPF and NG-RAN similarly to MBMS for UTRAN. </w:t>
        </w:r>
      </w:ins>
    </w:p>
    <w:p w14:paraId="76F50DED" w14:textId="77777777" w:rsidR="008457C5" w:rsidRPr="00F62681" w:rsidRDefault="008457C5" w:rsidP="008457C5">
      <w:pPr>
        <w:rPr>
          <w:ins w:id="5818" w:author="S2-2004505" w:date="2020-06-15T21:11:00Z"/>
          <w:lang w:eastAsia="ko-KR"/>
        </w:rPr>
      </w:pPr>
      <w:ins w:id="5819" w:author="S2-2004505" w:date="2020-06-15T21:11:00Z">
        <w:r w:rsidRPr="00F62681">
          <w:t xml:space="preserve">The solution uses Multicast and targets any applications/UEs that indicate its interest (e.g. join/leave) to 5GS for receiving an MBS flow. This includes MCPTT/MCX, V2X, etc.  </w:t>
        </w:r>
      </w:ins>
    </w:p>
    <w:p w14:paraId="32244159" w14:textId="6F1C4BA9" w:rsidR="008457C5" w:rsidRPr="00F62681" w:rsidRDefault="008457C5" w:rsidP="008457C5">
      <w:pPr>
        <w:rPr>
          <w:ins w:id="5820" w:author="S2-2004505" w:date="2020-06-15T21:11:00Z"/>
          <w:lang w:eastAsia="ko-KR"/>
        </w:rPr>
      </w:pPr>
      <w:ins w:id="5821" w:author="S2-2004505" w:date="2020-06-15T21:11:00Z">
        <w:r w:rsidRPr="00F62681">
          <w:rPr>
            <w:lang w:eastAsia="ko-KR"/>
          </w:rPr>
          <w:t>Figure 6.</w:t>
        </w:r>
      </w:ins>
      <w:ins w:id="5822" w:author="Dario_Rapporteur" w:date="2020-06-15T21:14:00Z">
        <w:r w:rsidR="000D254B" w:rsidRPr="00F62681">
          <w:rPr>
            <w:lang w:eastAsia="ko-KR"/>
          </w:rPr>
          <w:t>22</w:t>
        </w:r>
      </w:ins>
      <w:ins w:id="5823" w:author="S2-2004505" w:date="2020-06-15T21:11:00Z">
        <w:r w:rsidRPr="00F62681">
          <w:rPr>
            <w:lang w:eastAsia="ko-KR"/>
          </w:rPr>
          <w:t>.1-1 depicts the user plane path for a multicast flow for RAN based switching.</w:t>
        </w:r>
      </w:ins>
    </w:p>
    <w:p w14:paraId="33EBBDBD" w14:textId="5E5C8FF0" w:rsidR="008457C5" w:rsidRPr="00F62681" w:rsidRDefault="00E8712B" w:rsidP="008457C5">
      <w:pPr>
        <w:pStyle w:val="TH"/>
        <w:rPr>
          <w:ins w:id="5824" w:author="S2-2004505" w:date="2020-06-15T21:11:00Z"/>
          <w:lang w:eastAsia="ko-KR"/>
        </w:rPr>
      </w:pPr>
      <w:ins w:id="5825" w:author="Dario_Rapporteur" w:date="2020-06-16T10:25:00Z">
        <w:r w:rsidRPr="00F62681">
          <w:rPr>
            <w:lang w:eastAsia="ko-KR"/>
          </w:rPr>
          <w:object w:dxaOrig="13123" w:dyaOrig="5977" w14:anchorId="3D64C815">
            <v:shape id="_x0000_i1085" type="#_x0000_t75" style="width:357.75pt;height:161.55pt" o:ole="">
              <v:imagedata r:id="rId138" o:title=""/>
            </v:shape>
            <o:OLEObject Type="Embed" ProgID="Visio.Drawing.15" ShapeID="_x0000_i1085" DrawAspect="Content" ObjectID="_1653835725" r:id="rId139"/>
          </w:object>
        </w:r>
      </w:ins>
    </w:p>
    <w:p w14:paraId="75DABD4B" w14:textId="77777777" w:rsidR="008457C5" w:rsidRPr="00F62681" w:rsidRDefault="008457C5" w:rsidP="008457C5">
      <w:pPr>
        <w:pStyle w:val="TF"/>
        <w:rPr>
          <w:ins w:id="5826" w:author="S2-2004505" w:date="2020-06-15T21:11:00Z"/>
          <w:lang w:eastAsia="ko-KR"/>
        </w:rPr>
      </w:pPr>
      <w:ins w:id="5827" w:author="S2-2004505" w:date="2020-06-15T21:11:00Z">
        <w:r w:rsidRPr="00F62681">
          <w:rPr>
            <w:lang w:eastAsia="ko-KR"/>
          </w:rPr>
          <w:t>Figure 6.22.1-1: MBS user plane model</w:t>
        </w:r>
      </w:ins>
    </w:p>
    <w:p w14:paraId="639CEAF1" w14:textId="77777777" w:rsidR="008457C5" w:rsidRPr="00F62681" w:rsidRDefault="008457C5" w:rsidP="008457C5">
      <w:pPr>
        <w:rPr>
          <w:ins w:id="5828" w:author="S2-2004505" w:date="2020-06-15T21:11:00Z"/>
          <w:lang w:eastAsia="ko-KR"/>
        </w:rPr>
      </w:pPr>
      <w:ins w:id="5829" w:author="S2-2004505" w:date="2020-06-15T21:11:00Z">
        <w:r w:rsidRPr="00F62681">
          <w:rPr>
            <w:lang w:eastAsia="ko-KR"/>
          </w:rPr>
          <w:lastRenderedPageBreak/>
          <w:t xml:space="preserve">The figure above is a simplified example and a RAN node may of course use PTM and PTP simultaneously for different MBS Sessions and possibly also for a single MBS Session. </w:t>
        </w:r>
      </w:ins>
    </w:p>
    <w:p w14:paraId="15EE13C4" w14:textId="30FE2B4D" w:rsidR="008457C5" w:rsidRPr="00F62681" w:rsidRDefault="008457C5" w:rsidP="008457C5">
      <w:pPr>
        <w:rPr>
          <w:ins w:id="5830" w:author="S2-2004505" w:date="2020-06-15T21:11:00Z"/>
          <w:lang w:eastAsia="ko-KR"/>
        </w:rPr>
      </w:pPr>
      <w:ins w:id="5831" w:author="S2-2004505" w:date="2020-06-15T21:11:00Z">
        <w:r w:rsidRPr="00F62681">
          <w:rPr>
            <w:lang w:eastAsia="ko-KR"/>
          </w:rPr>
          <w:t>The switching between PTP and PTM happens entirely within RAN.</w:t>
        </w:r>
      </w:ins>
    </w:p>
    <w:p w14:paraId="6979157A" w14:textId="342F6B93" w:rsidR="008457C5" w:rsidRPr="00F62681" w:rsidRDefault="008457C5" w:rsidP="008457C5">
      <w:pPr>
        <w:rPr>
          <w:ins w:id="5832" w:author="S2-2004505" w:date="2020-06-15T21:11:00Z"/>
          <w:lang w:eastAsia="ko-KR"/>
        </w:rPr>
      </w:pPr>
      <w:ins w:id="5833" w:author="S2-2004505" w:date="2020-06-15T21:11:00Z">
        <w:r w:rsidRPr="00F62681">
          <w:rPr>
            <w:lang w:eastAsia="ko-KR"/>
          </w:rPr>
          <w:t>Interworking with RATs (e.g. E-UTRA)</w:t>
        </w:r>
        <w:r w:rsidRPr="00F62681" w:rsidDel="00A36059">
          <w:rPr>
            <w:lang w:eastAsia="ko-KR"/>
          </w:rPr>
          <w:t xml:space="preserve"> </w:t>
        </w:r>
        <w:r w:rsidRPr="00F62681">
          <w:rPr>
            <w:lang w:eastAsia="ko-KR"/>
          </w:rPr>
          <w:t xml:space="preserve">may be done at the application level e.g. as is described in </w:t>
        </w:r>
      </w:ins>
      <w:ins w:id="5834" w:author="Dario_Rapporteur" w:date="2020-06-16T10:59:00Z">
        <w:r w:rsidR="0080093B">
          <w:t>TS 23.468 [5]</w:t>
        </w:r>
      </w:ins>
      <w:ins w:id="5835" w:author="Dario_Rapporteur" w:date="2020-06-15T21:11:00Z">
        <w:r w:rsidRPr="00F62681">
          <w:rPr>
            <w:lang w:eastAsia="ko-KR"/>
          </w:rPr>
          <w:t xml:space="preserve"> </w:t>
        </w:r>
      </w:ins>
      <w:ins w:id="5836" w:author="S2-2004505" w:date="2020-06-15T21:11:00Z">
        <w:r w:rsidRPr="00F62681">
          <w:rPr>
            <w:lang w:eastAsia="ko-KR"/>
          </w:rPr>
          <w:t>clause 5.3 "Service Continuity".</w:t>
        </w:r>
      </w:ins>
    </w:p>
    <w:p w14:paraId="6539C9E7" w14:textId="7F51622E" w:rsidR="008457C5" w:rsidRPr="00F62681" w:rsidRDefault="008457C5" w:rsidP="008457C5">
      <w:pPr>
        <w:pStyle w:val="NO"/>
        <w:rPr>
          <w:ins w:id="5837" w:author="S2-2004505" w:date="2020-06-15T21:11:00Z"/>
          <w:lang w:val="en-US" w:eastAsia="ko-KR"/>
        </w:rPr>
      </w:pPr>
      <w:ins w:id="5838" w:author="S2-2004505" w:date="2020-06-15T21:11:00Z">
        <w:r w:rsidRPr="00F62681">
          <w:rPr>
            <w:lang w:val="en-US" w:eastAsia="ko-KR"/>
          </w:rPr>
          <w:t>NOTE:</w:t>
        </w:r>
      </w:ins>
      <w:ins w:id="5839" w:author="Dario_Rapporteur" w:date="2020-06-16T09:47:00Z">
        <w:r w:rsidR="006C091F" w:rsidRPr="00F62681">
          <w:rPr>
            <w:lang w:val="en-US" w:eastAsia="ko-KR"/>
          </w:rPr>
          <w:tab/>
        </w:r>
      </w:ins>
      <w:ins w:id="5840" w:author="S2-2004505" w:date="2020-06-15T21:11:00Z">
        <w:r w:rsidRPr="00F62681">
          <w:rPr>
            <w:lang w:val="en-US" w:eastAsia="ko-KR"/>
          </w:rPr>
          <w:t xml:space="preserve">Other potential solutions for interworking with RAN node </w:t>
        </w:r>
        <w:r w:rsidRPr="00F62681">
          <w:rPr>
            <w:lang w:eastAsia="ko-KR"/>
          </w:rPr>
          <w:t>not supporting 5G MBS</w:t>
        </w:r>
        <w:r w:rsidRPr="00F62681">
          <w:rPr>
            <w:lang w:val="en-US" w:eastAsia="ko-KR"/>
          </w:rPr>
          <w:t xml:space="preserve"> are not prevented by this solution. </w:t>
        </w:r>
      </w:ins>
    </w:p>
    <w:p w14:paraId="750381ED" w14:textId="77777777" w:rsidR="008457C5" w:rsidRPr="00F62681" w:rsidRDefault="008457C5" w:rsidP="008457C5">
      <w:pPr>
        <w:rPr>
          <w:ins w:id="5841" w:author="S2-2004505" w:date="2020-06-15T21:11:00Z"/>
          <w:lang w:eastAsia="ko-KR"/>
        </w:rPr>
      </w:pPr>
      <w:ins w:id="5842" w:author="S2-2004505" w:date="2020-06-15T21:11:00Z">
        <w:r w:rsidRPr="00F62681">
          <w:rPr>
            <w:lang w:eastAsia="ko-KR"/>
          </w:rPr>
          <w:t xml:space="preserve">This solution applies to NG RAN nodes supporting 5G MBS. No 5GC involvement is needed within 5G MBS supporting NG RAN nodes. </w:t>
        </w:r>
      </w:ins>
    </w:p>
    <w:p w14:paraId="229C473A" w14:textId="77777777" w:rsidR="008457C5" w:rsidRPr="00F62681" w:rsidRDefault="008457C5" w:rsidP="008457C5">
      <w:pPr>
        <w:pStyle w:val="Heading3"/>
        <w:rPr>
          <w:ins w:id="5843" w:author="S2-2004505" w:date="2020-06-15T21:11:00Z"/>
        </w:rPr>
      </w:pPr>
      <w:bookmarkStart w:id="5844" w:name="_Toc43221670"/>
      <w:ins w:id="5845" w:author="S2-2004505" w:date="2020-06-15T21:11:00Z">
        <w:r w:rsidRPr="00F62681">
          <w:t>6.22.2</w:t>
        </w:r>
        <w:r w:rsidRPr="00F62681">
          <w:tab/>
          <w:t>Procedures</w:t>
        </w:r>
        <w:bookmarkEnd w:id="5844"/>
      </w:ins>
    </w:p>
    <w:p w14:paraId="606545B9" w14:textId="77777777" w:rsidR="008457C5" w:rsidRPr="00F62681" w:rsidRDefault="008457C5" w:rsidP="008457C5">
      <w:pPr>
        <w:rPr>
          <w:ins w:id="5846" w:author="S2-2004505" w:date="2020-06-15T21:11:00Z"/>
          <w:lang w:eastAsia="ko-KR"/>
        </w:rPr>
      </w:pPr>
      <w:ins w:id="5847" w:author="S2-2004505" w:date="2020-06-15T21:11:00Z">
        <w:r w:rsidRPr="00F62681">
          <w:rPr>
            <w:lang w:eastAsia="ko-KR"/>
          </w:rPr>
          <w:t>This solution uses the session management procedures defined for key issue 2. The more specific procedures for PTM/PTP control are RAN responsibility and will be developed in RAN WGs.</w:t>
        </w:r>
      </w:ins>
    </w:p>
    <w:p w14:paraId="2830B941" w14:textId="77777777" w:rsidR="008457C5" w:rsidRPr="00F62681" w:rsidRDefault="008457C5" w:rsidP="008457C5">
      <w:pPr>
        <w:pStyle w:val="Heading3"/>
        <w:rPr>
          <w:ins w:id="5848" w:author="S2-2004505" w:date="2020-06-15T21:11:00Z"/>
          <w:lang w:eastAsia="ja-JP"/>
        </w:rPr>
      </w:pPr>
      <w:bookmarkStart w:id="5849" w:name="_Toc43221671"/>
      <w:ins w:id="5850" w:author="S2-2004505" w:date="2020-06-15T21:11:00Z">
        <w:r w:rsidRPr="00F62681">
          <w:t>6.22.3</w:t>
        </w:r>
        <w:r w:rsidRPr="00F62681">
          <w:tab/>
          <w:t>Impacts on services, entities and interfaces</w:t>
        </w:r>
        <w:bookmarkEnd w:id="5849"/>
      </w:ins>
    </w:p>
    <w:p w14:paraId="703FAD6E" w14:textId="77777777" w:rsidR="008457C5" w:rsidRPr="00F62681" w:rsidRDefault="008457C5" w:rsidP="008457C5">
      <w:pPr>
        <w:rPr>
          <w:ins w:id="5851" w:author="S2-2004505" w:date="2020-06-15T21:11:00Z"/>
        </w:rPr>
      </w:pPr>
      <w:ins w:id="5852" w:author="S2-2004505" w:date="2020-06-15T21:11:00Z">
        <w:r w:rsidRPr="00F62681">
          <w:t>RAN:</w:t>
        </w:r>
      </w:ins>
    </w:p>
    <w:p w14:paraId="55ED455A" w14:textId="77777777" w:rsidR="008457C5" w:rsidRPr="00F62681" w:rsidRDefault="008457C5" w:rsidP="008457C5">
      <w:pPr>
        <w:pStyle w:val="B1"/>
        <w:rPr>
          <w:ins w:id="5853" w:author="S2-2004505" w:date="2020-06-15T21:11:00Z"/>
        </w:rPr>
      </w:pPr>
      <w:ins w:id="5854" w:author="S2-2004505" w:date="2020-06-15T21:11:00Z">
        <w:r w:rsidRPr="00F62681">
          <w:t>-</w:t>
        </w:r>
        <w:r w:rsidRPr="00F62681">
          <w:tab/>
          <w:t xml:space="preserve">The RAN should support shared PTM and per UE PTP downlink transmission of multicast data. RAN may support switching between PTP and PTM based on RAN internal decision such as if the number of UEs in the same group increases or decreases in a cell. </w:t>
        </w:r>
      </w:ins>
    </w:p>
    <w:p w14:paraId="0A8A7939" w14:textId="77777777" w:rsidR="008457C5" w:rsidRPr="00F62681" w:rsidRDefault="008457C5" w:rsidP="008457C5">
      <w:pPr>
        <w:rPr>
          <w:ins w:id="5855" w:author="S2-2004505" w:date="2020-06-15T21:11:00Z"/>
        </w:rPr>
      </w:pPr>
      <w:ins w:id="5856" w:author="S2-2004505" w:date="2020-06-15T21:11:00Z">
        <w:r w:rsidRPr="00F62681">
          <w:t>UPF:</w:t>
        </w:r>
      </w:ins>
    </w:p>
    <w:p w14:paraId="7D5925EB" w14:textId="77777777" w:rsidR="008457C5" w:rsidRPr="00F62681" w:rsidRDefault="008457C5" w:rsidP="008457C5">
      <w:pPr>
        <w:pStyle w:val="B1"/>
        <w:rPr>
          <w:ins w:id="5857" w:author="S2-2004505" w:date="2020-06-15T21:11:00Z"/>
        </w:rPr>
      </w:pPr>
      <w:ins w:id="5858" w:author="S2-2004505" w:date="2020-06-15T21:11:00Z">
        <w:r w:rsidRPr="00F62681">
          <w:t>-</w:t>
        </w:r>
        <w:r w:rsidRPr="00F62681">
          <w:tab/>
          <w:t xml:space="preserve">Transmission of 5MBS data to NG-RAN nodes. </w:t>
        </w:r>
      </w:ins>
    </w:p>
    <w:p w14:paraId="60109AA3" w14:textId="77777777" w:rsidR="008457C5" w:rsidRPr="00F62681" w:rsidRDefault="008457C5" w:rsidP="008457C5">
      <w:pPr>
        <w:rPr>
          <w:ins w:id="5859" w:author="S2-2004505" w:date="2020-06-15T21:11:00Z"/>
        </w:rPr>
      </w:pPr>
      <w:ins w:id="5860" w:author="S2-2004505" w:date="2020-06-15T21:11:00Z">
        <w:r w:rsidRPr="00F62681">
          <w:t>N3:</w:t>
        </w:r>
      </w:ins>
    </w:p>
    <w:p w14:paraId="78093933" w14:textId="77777777" w:rsidR="008457C5" w:rsidRPr="00F62681" w:rsidRDefault="008457C5" w:rsidP="008457C5">
      <w:pPr>
        <w:pStyle w:val="B1"/>
        <w:rPr>
          <w:ins w:id="5861" w:author="S2-2004505" w:date="2020-06-15T21:11:00Z"/>
        </w:rPr>
      </w:pPr>
      <w:ins w:id="5862" w:author="S2-2004505" w:date="2020-06-15T21:11:00Z">
        <w:r w:rsidRPr="00F62681">
          <w:t>-</w:t>
        </w:r>
        <w:r w:rsidRPr="00F62681">
          <w:tab/>
          <w:t>Support of shared tunnels for 5MBS data and support IP multicast between RAN and 5GC.</w:t>
        </w:r>
      </w:ins>
    </w:p>
    <w:p w14:paraId="14E45F81" w14:textId="77777777" w:rsidR="008457C5" w:rsidRPr="00F62681" w:rsidRDefault="008457C5" w:rsidP="008457C5">
      <w:pPr>
        <w:rPr>
          <w:ins w:id="5863" w:author="S2-2004505" w:date="2020-06-15T21:11:00Z"/>
        </w:rPr>
      </w:pPr>
      <w:ins w:id="5864" w:author="S2-2004505" w:date="2020-06-15T21:11:00Z">
        <w:r w:rsidRPr="00F62681">
          <w:t>SMF:</w:t>
        </w:r>
      </w:ins>
    </w:p>
    <w:p w14:paraId="183082A6" w14:textId="77777777" w:rsidR="008457C5" w:rsidRPr="00F62681" w:rsidRDefault="008457C5" w:rsidP="008457C5">
      <w:pPr>
        <w:pStyle w:val="B1"/>
        <w:rPr>
          <w:ins w:id="5865" w:author="S2-2004505" w:date="2020-06-15T21:11:00Z"/>
        </w:rPr>
      </w:pPr>
      <w:ins w:id="5866" w:author="S2-2004505" w:date="2020-06-15T21:11:00Z">
        <w:r w:rsidRPr="00F62681">
          <w:t>-</w:t>
        </w:r>
        <w:r w:rsidRPr="00F62681">
          <w:tab/>
          <w:t>No impact.</w:t>
        </w:r>
      </w:ins>
    </w:p>
    <w:p w14:paraId="1810E948" w14:textId="77777777" w:rsidR="008457C5" w:rsidRPr="00F62681" w:rsidRDefault="008457C5" w:rsidP="008457C5">
      <w:pPr>
        <w:rPr>
          <w:ins w:id="5867" w:author="S2-2004505" w:date="2020-06-15T21:11:00Z"/>
        </w:rPr>
      </w:pPr>
      <w:ins w:id="5868" w:author="S2-2004505" w:date="2020-06-15T21:11:00Z">
        <w:r w:rsidRPr="00F62681">
          <w:t>UE:</w:t>
        </w:r>
      </w:ins>
    </w:p>
    <w:p w14:paraId="5BD233DD" w14:textId="77777777" w:rsidR="008457C5" w:rsidRPr="00F62681" w:rsidRDefault="008457C5" w:rsidP="008457C5">
      <w:pPr>
        <w:pStyle w:val="B1"/>
        <w:rPr>
          <w:ins w:id="5869" w:author="S2-2004505" w:date="2020-06-15T21:11:00Z"/>
        </w:rPr>
      </w:pPr>
      <w:ins w:id="5870" w:author="S2-2004505" w:date="2020-06-15T21:11:00Z">
        <w:r w:rsidRPr="00F62681">
          <w:t>-</w:t>
        </w:r>
        <w:r w:rsidRPr="00F62681">
          <w:tab/>
          <w:t xml:space="preserve">Support for reception of 5MBS data on PTM and PTP. </w:t>
        </w:r>
      </w:ins>
    </w:p>
    <w:p w14:paraId="2A1C94C8" w14:textId="77777777" w:rsidR="008457C5" w:rsidRPr="00F62681" w:rsidRDefault="008457C5" w:rsidP="008457C5">
      <w:pPr>
        <w:rPr>
          <w:ins w:id="5871" w:author="S2-2004505" w:date="2020-06-15T21:11:00Z"/>
        </w:rPr>
      </w:pPr>
      <w:ins w:id="5872" w:author="S2-2004505" w:date="2020-06-15T21:11:00Z">
        <w:r w:rsidRPr="00F62681">
          <w:t>AMF:</w:t>
        </w:r>
      </w:ins>
    </w:p>
    <w:p w14:paraId="25847AEC" w14:textId="77777777" w:rsidR="008457C5" w:rsidRPr="00F62681" w:rsidRDefault="008457C5" w:rsidP="008457C5">
      <w:pPr>
        <w:pStyle w:val="B1"/>
        <w:rPr>
          <w:ins w:id="5873" w:author="S2-2004505" w:date="2020-06-15T21:11:00Z"/>
        </w:rPr>
      </w:pPr>
      <w:ins w:id="5874" w:author="S2-2004505" w:date="2020-06-15T21:11:00Z">
        <w:r w:rsidRPr="00F62681">
          <w:t>-</w:t>
        </w:r>
        <w:r w:rsidRPr="00F62681">
          <w:tab/>
          <w:t xml:space="preserve">No impact. </w:t>
        </w:r>
      </w:ins>
    </w:p>
    <w:p w14:paraId="666C8766" w14:textId="77777777" w:rsidR="008457C5" w:rsidRPr="00F62681" w:rsidRDefault="008457C5" w:rsidP="008457C5">
      <w:pPr>
        <w:rPr>
          <w:ins w:id="5875" w:author="S2-2004505" w:date="2020-06-15T21:11:00Z"/>
        </w:rPr>
      </w:pPr>
      <w:ins w:id="5876" w:author="S2-2004505" w:date="2020-06-15T21:11:00Z">
        <w:r w:rsidRPr="00F62681">
          <w:t>PCF:</w:t>
        </w:r>
      </w:ins>
    </w:p>
    <w:p w14:paraId="6C9341D2" w14:textId="77777777" w:rsidR="008457C5" w:rsidRPr="00F62681" w:rsidRDefault="008457C5" w:rsidP="008457C5">
      <w:pPr>
        <w:pStyle w:val="B1"/>
        <w:rPr>
          <w:ins w:id="5877" w:author="S2-2004505" w:date="2020-06-15T21:11:00Z"/>
        </w:rPr>
      </w:pPr>
      <w:ins w:id="5878" w:author="S2-2004505" w:date="2020-06-15T21:11:00Z">
        <w:r w:rsidRPr="00F62681">
          <w:t>-</w:t>
        </w:r>
        <w:r w:rsidRPr="00F62681">
          <w:tab/>
          <w:t>No impact.</w:t>
        </w:r>
      </w:ins>
    </w:p>
    <w:p w14:paraId="68511976" w14:textId="77777777" w:rsidR="008457C5" w:rsidRPr="00F62681" w:rsidRDefault="008457C5" w:rsidP="008457C5">
      <w:pPr>
        <w:rPr>
          <w:ins w:id="5879" w:author="S2-2004505" w:date="2020-06-15T21:11:00Z"/>
        </w:rPr>
      </w:pPr>
      <w:ins w:id="5880" w:author="S2-2004505" w:date="2020-06-15T21:11:00Z">
        <w:r w:rsidRPr="00F62681">
          <w:t>NEF:</w:t>
        </w:r>
      </w:ins>
    </w:p>
    <w:p w14:paraId="0A4AAD98" w14:textId="77777777" w:rsidR="008457C5" w:rsidRPr="00F62681" w:rsidRDefault="008457C5" w:rsidP="008457C5">
      <w:pPr>
        <w:pStyle w:val="B1"/>
        <w:rPr>
          <w:ins w:id="5881" w:author="S2-2004505" w:date="2020-06-15T21:11:00Z"/>
        </w:rPr>
      </w:pPr>
      <w:ins w:id="5882" w:author="S2-2004505" w:date="2020-06-15T21:11:00Z">
        <w:r w:rsidRPr="00F62681">
          <w:t>-</w:t>
        </w:r>
        <w:r w:rsidRPr="00F62681">
          <w:tab/>
          <w:t>No impact.</w:t>
        </w:r>
      </w:ins>
    </w:p>
    <w:p w14:paraId="6DF25F02" w14:textId="77777777" w:rsidR="008457C5" w:rsidRPr="00F62681" w:rsidRDefault="008457C5" w:rsidP="008457C5">
      <w:pPr>
        <w:rPr>
          <w:ins w:id="5883" w:author="S2-2004505" w:date="2020-06-15T21:11:00Z"/>
        </w:rPr>
      </w:pPr>
      <w:ins w:id="5884" w:author="S2-2004505" w:date="2020-06-15T21:11:00Z">
        <w:r w:rsidRPr="00F62681">
          <w:t>AF:</w:t>
        </w:r>
      </w:ins>
    </w:p>
    <w:p w14:paraId="7629999C" w14:textId="08392333" w:rsidR="00545ADB" w:rsidRPr="00F62681" w:rsidRDefault="008457C5" w:rsidP="008457C5">
      <w:pPr>
        <w:pStyle w:val="B1"/>
      </w:pPr>
      <w:ins w:id="5885" w:author="S2-2004505" w:date="2020-06-15T21:11:00Z">
        <w:r w:rsidRPr="00F62681">
          <w:t>-</w:t>
        </w:r>
        <w:r w:rsidRPr="00F62681">
          <w:tab/>
          <w:t>No impact.</w:t>
        </w:r>
      </w:ins>
    </w:p>
    <w:p w14:paraId="4A041294" w14:textId="77777777" w:rsidR="005B1ACC" w:rsidRPr="00F62681" w:rsidRDefault="005B1ACC" w:rsidP="005B1ACC">
      <w:pPr>
        <w:pStyle w:val="Heading2"/>
        <w:rPr>
          <w:ins w:id="5886" w:author="S2-2004506" w:date="2020-06-15T21:20:00Z"/>
        </w:rPr>
      </w:pPr>
      <w:bookmarkStart w:id="5887" w:name="_Toc43221672"/>
      <w:ins w:id="5888" w:author="S2-2004506" w:date="2020-06-15T21:20:00Z">
        <w:r w:rsidRPr="00F62681">
          <w:lastRenderedPageBreak/>
          <w:t>6.23</w:t>
        </w:r>
        <w:r w:rsidRPr="00F62681">
          <w:tab/>
          <w:t xml:space="preserve">Solution #23: </w:t>
        </w:r>
        <w:r w:rsidRPr="00F62681">
          <w:rPr>
            <w:rFonts w:cs="Arial"/>
            <w:color w:val="000000" w:themeColor="text1"/>
            <w:szCs w:val="32"/>
            <w:lang w:eastAsia="zh-CN"/>
          </w:rPr>
          <w:t>Reliable delivery mode switching between unicast and multicast based on threshold triggers</w:t>
        </w:r>
        <w:bookmarkEnd w:id="5887"/>
      </w:ins>
    </w:p>
    <w:p w14:paraId="73024576" w14:textId="38D1C2C1" w:rsidR="00A819CF" w:rsidRPr="00F62681" w:rsidRDefault="00A819CF" w:rsidP="00A819CF">
      <w:pPr>
        <w:pStyle w:val="Heading3"/>
        <w:rPr>
          <w:ins w:id="5889" w:author="Dario_Rapporteur" w:date="2020-06-15T21:21:00Z"/>
          <w:lang w:eastAsia="ko-KR"/>
        </w:rPr>
      </w:pPr>
      <w:bookmarkStart w:id="5890" w:name="_Toc43221673"/>
      <w:ins w:id="5891" w:author="Dario_Rapporteur" w:date="2020-06-15T21:21:00Z">
        <w:r w:rsidRPr="00F62681">
          <w:rPr>
            <w:lang w:eastAsia="ko-KR"/>
          </w:rPr>
          <w:t>6.2</w:t>
        </w:r>
      </w:ins>
      <w:ins w:id="5892" w:author="Dario_Rapporteur" w:date="2020-06-15T21:22:00Z">
        <w:r w:rsidR="00CD41C1" w:rsidRPr="00F62681">
          <w:rPr>
            <w:lang w:eastAsia="ko-KR"/>
          </w:rPr>
          <w:t>3</w:t>
        </w:r>
      </w:ins>
      <w:ins w:id="5893" w:author="Dario_Rapporteur" w:date="2020-06-15T21:21:00Z">
        <w:r w:rsidRPr="00F62681">
          <w:rPr>
            <w:lang w:eastAsia="ko-KR"/>
          </w:rPr>
          <w:t>.1</w:t>
        </w:r>
        <w:r w:rsidRPr="00F62681">
          <w:rPr>
            <w:lang w:eastAsia="ko-KR"/>
          </w:rPr>
          <w:tab/>
          <w:t>Functional Description</w:t>
        </w:r>
        <w:bookmarkEnd w:id="5890"/>
      </w:ins>
    </w:p>
    <w:p w14:paraId="19499A13" w14:textId="6229334A" w:rsidR="005B1ACC" w:rsidRPr="00F62681" w:rsidRDefault="005B1ACC" w:rsidP="00CD41C1">
      <w:pPr>
        <w:pStyle w:val="Heading4"/>
        <w:rPr>
          <w:ins w:id="5894" w:author="S2-2004506" w:date="2020-06-15T21:20:00Z"/>
        </w:rPr>
      </w:pPr>
      <w:bookmarkStart w:id="5895" w:name="_Toc43221674"/>
      <w:ins w:id="5896" w:author="S2-2004506" w:date="2020-06-15T21:20:00Z">
        <w:r w:rsidRPr="00F62681">
          <w:t>6.23.1</w:t>
        </w:r>
      </w:ins>
      <w:ins w:id="5897" w:author="Dario_Rapporteur" w:date="2020-06-15T21:22:00Z">
        <w:r w:rsidR="00CD41C1" w:rsidRPr="00F62681">
          <w:t>.1</w:t>
        </w:r>
      </w:ins>
      <w:ins w:id="5898" w:author="S2-2004506" w:date="2020-06-15T21:20:00Z">
        <w:r w:rsidRPr="00F62681">
          <w:tab/>
          <w:t>Shared NFs with dedicated MSF</w:t>
        </w:r>
        <w:bookmarkEnd w:id="5895"/>
      </w:ins>
    </w:p>
    <w:p w14:paraId="37A88A5E" w14:textId="77777777" w:rsidR="005B1ACC" w:rsidRPr="00F62681" w:rsidRDefault="005B1ACC" w:rsidP="005B1ACC">
      <w:pPr>
        <w:rPr>
          <w:ins w:id="5899" w:author="S2-2004506" w:date="2020-06-15T21:20:00Z"/>
          <w:lang w:eastAsia="zh-CN"/>
        </w:rPr>
      </w:pPr>
      <w:ins w:id="5900" w:author="S2-2004506" w:date="2020-06-15T21:20:00Z">
        <w:r w:rsidRPr="00F62681">
          <w:rPr>
            <w:lang w:eastAsia="ko-KR"/>
          </w:rPr>
          <w:t>The solution is based on Baseline architecture 1 specified in clause A.1.</w:t>
        </w:r>
      </w:ins>
    </w:p>
    <w:p w14:paraId="57D10C38" w14:textId="77777777" w:rsidR="005B1ACC" w:rsidRPr="00F62681" w:rsidRDefault="005B1ACC" w:rsidP="005B1ACC">
      <w:pPr>
        <w:rPr>
          <w:ins w:id="5901" w:author="S2-2004506" w:date="2020-06-15T21:20:00Z"/>
          <w:lang w:eastAsia="zh-CN"/>
        </w:rPr>
      </w:pPr>
      <w:ins w:id="5902" w:author="S2-2004506" w:date="2020-06-15T21:20:00Z">
        <w:r w:rsidRPr="00F62681">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ins>
    </w:p>
    <w:p w14:paraId="09CE928B" w14:textId="41D4E04A" w:rsidR="005B1ACC" w:rsidRPr="00F62681" w:rsidRDefault="008D1972" w:rsidP="005B1ACC">
      <w:pPr>
        <w:pStyle w:val="EditorsNote"/>
        <w:rPr>
          <w:ins w:id="5903" w:author="S2-2004506" w:date="2020-06-15T21:20:00Z"/>
        </w:rPr>
      </w:pPr>
      <w:ins w:id="5904" w:author="S2-2004501" w:date="2020-06-15T20:45:00Z">
        <w:r w:rsidRPr="00F62681">
          <w:rPr>
            <w:rFonts w:hint="eastAsia"/>
            <w:lang w:val="en-US" w:eastAsia="zh-CN"/>
          </w:rPr>
          <w:t>E</w:t>
        </w:r>
        <w:r w:rsidRPr="00F62681">
          <w:rPr>
            <w:lang w:val="en-US" w:eastAsia="zh-CN"/>
          </w:rPr>
          <w:t>ditor</w:t>
        </w:r>
      </w:ins>
      <w:ins w:id="5905" w:author="Dario_Rapporteur" w:date="2020-06-16T09:32:00Z">
        <w:r w:rsidRPr="00F62681">
          <w:rPr>
            <w:lang w:val="en-US" w:eastAsia="zh-CN"/>
          </w:rPr>
          <w:t>'s note</w:t>
        </w:r>
      </w:ins>
      <w:ins w:id="5906" w:author="S2-2004501" w:date="2020-06-15T20:45:00Z">
        <w:r w:rsidRPr="00F62681">
          <w:rPr>
            <w:lang w:val="en-US" w:eastAsia="zh-CN"/>
          </w:rPr>
          <w:t>:</w:t>
        </w:r>
      </w:ins>
      <w:ins w:id="5907" w:author="Dario_Rapporteur" w:date="2020-06-16T09:32:00Z">
        <w:r w:rsidRPr="00F62681">
          <w:rPr>
            <w:lang w:val="en-US" w:eastAsia="zh-CN"/>
          </w:rPr>
          <w:tab/>
        </w:r>
      </w:ins>
      <w:ins w:id="5908" w:author="S2-2004506" w:date="2020-06-15T21:20:00Z">
        <w:r w:rsidR="005B1ACC" w:rsidRPr="00F62681">
          <w:t>RAN impacts shall be studied in RAN WGs.</w:t>
        </w:r>
      </w:ins>
    </w:p>
    <w:p w14:paraId="54D89BF0" w14:textId="77777777" w:rsidR="005B1ACC" w:rsidRPr="00F62681" w:rsidRDefault="005B1ACC" w:rsidP="005B1ACC">
      <w:pPr>
        <w:rPr>
          <w:ins w:id="5909" w:author="S2-2004506" w:date="2020-06-15T21:20:00Z"/>
          <w:lang w:eastAsia="zh-CN"/>
        </w:rPr>
      </w:pPr>
      <w:ins w:id="5910" w:author="S2-2004506" w:date="2020-06-15T21:20:00Z">
        <w:r w:rsidRPr="00F62681">
          <w:rPr>
            <w:lang w:eastAsia="zh-CN"/>
          </w:rPr>
          <w:t xml:space="preserve">The control of content to be provided using unicast/multicast session and enablement/disablement of services may reside with UE MBS application, which may directly contact MSF for collecting information related to MBS Session. The control plane part of the network enables SMF to create/modify/delete the session for multicast services with the policies provided by PCF for the session. </w:t>
        </w:r>
      </w:ins>
    </w:p>
    <w:p w14:paraId="14E31DEE" w14:textId="77777777" w:rsidR="005B1ACC" w:rsidRPr="00F62681" w:rsidRDefault="005B1ACC" w:rsidP="005B1ACC">
      <w:pPr>
        <w:rPr>
          <w:ins w:id="5911" w:author="S2-2004506" w:date="2020-06-15T21:20:00Z"/>
          <w:lang w:eastAsia="zh-CN"/>
        </w:rPr>
      </w:pPr>
      <w:ins w:id="5912" w:author="S2-2004506" w:date="2020-06-15T21:20:00Z">
        <w:r w:rsidRPr="00F62681">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ins>
    </w:p>
    <w:p w14:paraId="680001D5" w14:textId="541CC994" w:rsidR="005B1ACC" w:rsidRPr="00F62681" w:rsidRDefault="005B1ACC" w:rsidP="005B1ACC">
      <w:pPr>
        <w:rPr>
          <w:ins w:id="5913" w:author="S2-2004506" w:date="2020-06-15T21:20:00Z"/>
          <w:lang w:eastAsia="zh-CN"/>
        </w:rPr>
      </w:pPr>
      <w:ins w:id="5914" w:author="S2-2004506" w:date="2020-06-15T21:20:00Z">
        <w:r w:rsidRPr="00F62681">
          <w:rPr>
            <w:lang w:eastAsia="zh-CN"/>
          </w:rPr>
          <w:t xml:space="preserve">MSF-C is expected to behave as AF for content mode switching and delivery requirements connected with NEF/PCF via N5/Nnef interface, thus enabling the function to perform operation from </w:t>
        </w:r>
      </w:ins>
      <w:ins w:id="5915" w:author="Dario_Rapporteur" w:date="2020-06-16T11:02:00Z">
        <w:r w:rsidR="0080093B" w:rsidRPr="00F62681">
          <w:rPr>
            <w:lang w:eastAsia="ko-KR"/>
          </w:rPr>
          <w:t>TS 23.502 [8]</w:t>
        </w:r>
      </w:ins>
      <w:ins w:id="5916" w:author="S2-2004506" w:date="2020-06-15T21:20:00Z">
        <w:r w:rsidRPr="00F62681">
          <w:rPr>
            <w:lang w:eastAsia="zh-CN"/>
          </w:rPr>
          <w:t xml:space="preserve"> clause 4.15.6.7.</w:t>
        </w:r>
      </w:ins>
    </w:p>
    <w:p w14:paraId="6353486E" w14:textId="77777777" w:rsidR="005B1ACC" w:rsidRPr="00F62681" w:rsidRDefault="005B1ACC" w:rsidP="005B1ACC">
      <w:pPr>
        <w:rPr>
          <w:ins w:id="5917" w:author="S2-2004506" w:date="2020-06-15T21:20:00Z"/>
          <w:lang w:eastAsia="zh-CN"/>
        </w:rPr>
      </w:pPr>
      <w:ins w:id="5918" w:author="S2-2004506" w:date="2020-06-15T21:20:00Z">
        <w:r w:rsidRPr="00F62681">
          <w:rPr>
            <w:lang w:eastAsia="zh-CN"/>
          </w:rPr>
          <w:t>Triggers to start multicast session may be aligned but not limited to triggers/counters at MSF &amp; SMF, UE policies for session and QoS requirements for session delivery and UE subscription.</w:t>
        </w:r>
      </w:ins>
    </w:p>
    <w:p w14:paraId="026CB716" w14:textId="61A17B2B" w:rsidR="005B1ACC" w:rsidRPr="00F62681" w:rsidRDefault="005B1ACC" w:rsidP="00CD41C1">
      <w:pPr>
        <w:pStyle w:val="Heading4"/>
        <w:rPr>
          <w:ins w:id="5919" w:author="S2-2004506" w:date="2020-06-15T21:20:00Z"/>
        </w:rPr>
      </w:pPr>
      <w:bookmarkStart w:id="5920" w:name="_Toc43221675"/>
      <w:ins w:id="5921" w:author="S2-2004506" w:date="2020-06-15T21:20:00Z">
        <w:r w:rsidRPr="00F62681">
          <w:t>6.23.</w:t>
        </w:r>
      </w:ins>
      <w:ins w:id="5922" w:author="Dario_Rapporteur" w:date="2020-06-15T21:22:00Z">
        <w:r w:rsidR="00CD41C1" w:rsidRPr="00F62681">
          <w:t>1.</w:t>
        </w:r>
      </w:ins>
      <w:ins w:id="5923" w:author="S2-2004506" w:date="2020-06-15T21:20:00Z">
        <w:r w:rsidRPr="00F62681">
          <w:t>2</w:t>
        </w:r>
        <w:r w:rsidRPr="00F62681">
          <w:tab/>
          <w:t>High Level Description</w:t>
        </w:r>
        <w:bookmarkEnd w:id="5920"/>
      </w:ins>
    </w:p>
    <w:p w14:paraId="1FB86E1B" w14:textId="77777777" w:rsidR="005B1ACC" w:rsidRPr="00F62681" w:rsidRDefault="005B1ACC" w:rsidP="005B1ACC">
      <w:pPr>
        <w:pStyle w:val="B1"/>
        <w:rPr>
          <w:ins w:id="5924" w:author="S2-2004506" w:date="2020-06-15T21:20:00Z"/>
          <w:lang w:eastAsia="zh-CN"/>
        </w:rPr>
      </w:pPr>
      <w:ins w:id="5925" w:author="S2-2004506" w:date="2020-06-15T21:20:00Z">
        <w:r w:rsidRPr="00F62681">
          <w:rPr>
            <w:lang w:eastAsia="zh-CN"/>
          </w:rPr>
          <w:t>-</w:t>
        </w:r>
        <w:r w:rsidRPr="00F62681">
          <w:rPr>
            <w:lang w:eastAsia="zh-CN"/>
          </w:rPr>
          <w:tab/>
          <w:t>Content can be delivered via unicast PDU session to UE(s) or multicast using RAN as connection is active for content delivery from MSF to 5GC.</w:t>
        </w:r>
      </w:ins>
    </w:p>
    <w:p w14:paraId="0164D49C" w14:textId="77777777" w:rsidR="005B1ACC" w:rsidRPr="00F62681" w:rsidRDefault="005B1ACC" w:rsidP="005B1ACC">
      <w:pPr>
        <w:pStyle w:val="B1"/>
        <w:rPr>
          <w:ins w:id="5926" w:author="S2-2004506" w:date="2020-06-15T21:20:00Z"/>
          <w:rFonts w:eastAsia="SimSun"/>
          <w:lang w:eastAsia="zh-CN"/>
        </w:rPr>
      </w:pPr>
      <w:ins w:id="5927" w:author="S2-2004506" w:date="2020-06-15T21:20:00Z">
        <w:r w:rsidRPr="00F62681">
          <w:rPr>
            <w:lang w:eastAsia="zh-CN"/>
          </w:rPr>
          <w:t>-</w:t>
        </w:r>
        <w:r w:rsidRPr="00F62681">
          <w:rPr>
            <w:lang w:eastAsia="zh-CN"/>
          </w:rPr>
          <w:tab/>
          <w:t>Multicast Start request: UE originated request to switch mode of delivery from unicast session to multicast (as per active multicast session information from MSF to MBS application).</w:t>
        </w:r>
      </w:ins>
    </w:p>
    <w:p w14:paraId="143D2424" w14:textId="77777777" w:rsidR="005B1ACC" w:rsidRPr="00F62681" w:rsidRDefault="005B1ACC" w:rsidP="005B1ACC">
      <w:pPr>
        <w:pStyle w:val="B1"/>
        <w:rPr>
          <w:ins w:id="5928" w:author="S2-2004506" w:date="2020-06-15T21:20:00Z"/>
          <w:rFonts w:eastAsia="SimSun"/>
          <w:lang w:eastAsia="zh-CN"/>
        </w:rPr>
      </w:pPr>
      <w:ins w:id="5929" w:author="S2-2004506" w:date="2020-06-15T21:20:00Z">
        <w:r w:rsidRPr="00F62681">
          <w:rPr>
            <w:lang w:eastAsia="zh-CN"/>
          </w:rPr>
          <w:t>-</w:t>
        </w:r>
        <w:r w:rsidRPr="00F62681">
          <w:rPr>
            <w:lang w:eastAsia="zh-CN"/>
          </w:rPr>
          <w:tab/>
          <w:t>Multicast Stop request: UE MBS application may be stopped or request access to different content than that was available with multicast, and switches to unicast delivery mode.</w:t>
        </w:r>
      </w:ins>
    </w:p>
    <w:p w14:paraId="08A026CA" w14:textId="77777777" w:rsidR="005B1ACC" w:rsidRPr="00F62681" w:rsidRDefault="005B1ACC" w:rsidP="005B1ACC">
      <w:pPr>
        <w:pStyle w:val="B1"/>
        <w:rPr>
          <w:ins w:id="5930" w:author="S2-2004506" w:date="2020-06-15T21:20:00Z"/>
          <w:rFonts w:eastAsia="SimSun"/>
          <w:lang w:eastAsia="zh-CN"/>
        </w:rPr>
      </w:pPr>
      <w:ins w:id="5931" w:author="S2-2004506" w:date="2020-06-15T21:20:00Z">
        <w:r w:rsidRPr="00F62681">
          <w:rPr>
            <w:rFonts w:eastAsia="SimSun"/>
            <w:lang w:eastAsia="zh-CN"/>
          </w:rPr>
          <w:t>-</w:t>
        </w:r>
        <w:r w:rsidRPr="00F62681">
          <w:rPr>
            <w:rFonts w:eastAsia="SimSun"/>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ins>
    </w:p>
    <w:p w14:paraId="02FCCAB9" w14:textId="5C09E5B0" w:rsidR="005B1ACC" w:rsidRPr="00F62681" w:rsidRDefault="005B1ACC" w:rsidP="00CD41C1">
      <w:pPr>
        <w:pStyle w:val="Heading5"/>
        <w:rPr>
          <w:ins w:id="5932" w:author="S2-2004506" w:date="2020-06-15T21:20:00Z"/>
        </w:rPr>
      </w:pPr>
      <w:bookmarkStart w:id="5933" w:name="_Toc43221676"/>
      <w:ins w:id="5934" w:author="S2-2004506" w:date="2020-06-15T21:20:00Z">
        <w:r w:rsidRPr="00F62681">
          <w:t>6.23.</w:t>
        </w:r>
      </w:ins>
      <w:ins w:id="5935" w:author="Dario_Rapporteur" w:date="2020-06-15T21:22:00Z">
        <w:r w:rsidR="00CD41C1" w:rsidRPr="00F62681">
          <w:t>1.</w:t>
        </w:r>
      </w:ins>
      <w:ins w:id="5936" w:author="S2-2004506" w:date="2020-06-15T21:20:00Z">
        <w:r w:rsidRPr="00F62681">
          <w:t xml:space="preserve">2.1 </w:t>
        </w:r>
        <w:r w:rsidRPr="00F62681">
          <w:tab/>
          <w:t>Overview of services, delivery method and bearer types</w:t>
        </w:r>
        <w:bookmarkEnd w:id="5933"/>
      </w:ins>
    </w:p>
    <w:p w14:paraId="266B68FB" w14:textId="173FE90E" w:rsidR="005B1ACC" w:rsidRPr="00F62681" w:rsidRDefault="005B1ACC" w:rsidP="004D7651">
      <w:pPr>
        <w:rPr>
          <w:ins w:id="5937" w:author="S2-2004506" w:date="2020-06-15T21:20:00Z"/>
          <w:rFonts w:eastAsiaTheme="majorEastAsia"/>
        </w:rPr>
      </w:pPr>
      <w:ins w:id="5938" w:author="S2-2004506" w:date="2020-06-15T21:20:00Z">
        <w:r w:rsidRPr="00F62681">
          <w:rPr>
            <w:lang w:val="en-IN" w:eastAsia="zh-CN"/>
          </w:rPr>
          <w:t xml:space="preserve">A brief </w:t>
        </w:r>
        <w:r w:rsidRPr="00F62681">
          <w:rPr>
            <w:lang w:eastAsia="zh-CN"/>
          </w:rPr>
          <w:t>description</w:t>
        </w:r>
        <w:r w:rsidRPr="00F62681">
          <w:rPr>
            <w:lang w:val="en-IN" w:eastAsia="zh-CN"/>
          </w:rPr>
          <w:t xml:space="preserve"> of </w:t>
        </w:r>
        <w:r w:rsidRPr="00F62681">
          <w:rPr>
            <w:lang w:eastAsia="zh-CN"/>
          </w:rPr>
          <w:t>content</w:t>
        </w:r>
        <w:r w:rsidRPr="00F62681">
          <w:rPr>
            <w:lang w:val="en-IN" w:eastAsia="zh-CN"/>
          </w:rPr>
          <w:t xml:space="preserve"> which might be using these services, delivery method and bearer services are defined. Services and applications might utilize different methods for content delivery and bearer services as unicast or multicast for user plane content delivery.</w:t>
        </w:r>
      </w:ins>
    </w:p>
    <w:p w14:paraId="01A7374F" w14:textId="77777777" w:rsidR="005B1ACC" w:rsidRPr="00F62681" w:rsidRDefault="005B1ACC" w:rsidP="005B1ACC">
      <w:pPr>
        <w:pStyle w:val="ListParagraph"/>
        <w:ind w:left="0"/>
        <w:jc w:val="center"/>
        <w:rPr>
          <w:ins w:id="5939" w:author="S2-2004506" w:date="2020-06-15T21:20:00Z"/>
          <w:rFonts w:ascii="Arial" w:eastAsia="SimSun" w:hAnsi="Arial" w:cs="Arial"/>
          <w:lang w:eastAsia="zh-CN"/>
        </w:rPr>
      </w:pPr>
      <w:ins w:id="5940" w:author="S2-2004506" w:date="2020-06-15T21:20:00Z">
        <w:r w:rsidRPr="00F62681">
          <w:rPr>
            <w:noProof/>
            <w:lang w:val="en-US" w:eastAsia="zh-CN"/>
          </w:rPr>
          <w:lastRenderedPageBreak/>
          <w:drawing>
            <wp:inline distT="0" distB="0" distL="0" distR="0" wp14:anchorId="2B91E3B9" wp14:editId="0E3FDE86">
              <wp:extent cx="3908280" cy="1836543"/>
              <wp:effectExtent l="0" t="0" r="0" b="0"/>
              <wp:docPr id="27369301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911301" cy="1837963"/>
                      </a:xfrm>
                      <a:prstGeom prst="rect">
                        <a:avLst/>
                      </a:prstGeom>
                    </pic:spPr>
                  </pic:pic>
                </a:graphicData>
              </a:graphic>
            </wp:inline>
          </w:drawing>
        </w:r>
      </w:ins>
    </w:p>
    <w:p w14:paraId="0701882D" w14:textId="1530FE41" w:rsidR="005B1ACC" w:rsidRPr="00F62681" w:rsidRDefault="005B1ACC" w:rsidP="005B1ACC">
      <w:pPr>
        <w:keepLines/>
        <w:overflowPunct w:val="0"/>
        <w:autoSpaceDE w:val="0"/>
        <w:autoSpaceDN w:val="0"/>
        <w:adjustRightInd w:val="0"/>
        <w:spacing w:after="240"/>
        <w:jc w:val="center"/>
        <w:textAlignment w:val="baseline"/>
        <w:rPr>
          <w:ins w:id="5941" w:author="S2-2004506" w:date="2020-06-15T21:20:00Z"/>
          <w:rFonts w:ascii="Arial" w:eastAsia="SimSun" w:hAnsi="Arial"/>
          <w:b/>
          <w:lang w:val="en-US"/>
        </w:rPr>
      </w:pPr>
      <w:ins w:id="5942" w:author="S2-2004506" w:date="2020-06-15T21:20:00Z">
        <w:r w:rsidRPr="00F62681">
          <w:rPr>
            <w:rFonts w:ascii="Arial" w:eastAsia="Malgun Gothic" w:hAnsi="Arial"/>
            <w:b/>
            <w:color w:val="000000"/>
            <w:lang w:val="x-none" w:eastAsia="ja-JP"/>
          </w:rPr>
          <w:t>Figure: 6.23.</w:t>
        </w:r>
      </w:ins>
      <w:ins w:id="5943" w:author="Dario_Rapporteur" w:date="2020-06-15T21:23:00Z">
        <w:r w:rsidR="00CD41C1" w:rsidRPr="00F62681">
          <w:rPr>
            <w:rFonts w:ascii="Arial" w:eastAsia="Malgun Gothic" w:hAnsi="Arial"/>
            <w:b/>
            <w:color w:val="000000"/>
            <w:lang w:val="en-US" w:eastAsia="ja-JP"/>
          </w:rPr>
          <w:t>1.</w:t>
        </w:r>
      </w:ins>
      <w:ins w:id="5944" w:author="S2-2004506" w:date="2020-06-15T21:20:00Z">
        <w:r w:rsidRPr="00F62681">
          <w:rPr>
            <w:rFonts w:ascii="Arial" w:eastAsia="Malgun Gothic" w:hAnsi="Arial"/>
            <w:b/>
            <w:color w:val="000000"/>
            <w:lang w:val="en-US" w:eastAsia="ja-JP"/>
          </w:rPr>
          <w:t>2.1-1: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Service, Delivery method and bearer type</w:t>
        </w:r>
      </w:ins>
    </w:p>
    <w:p w14:paraId="6DEBED55" w14:textId="02BD7F50" w:rsidR="005B1ACC" w:rsidRPr="00F62681" w:rsidRDefault="005B1ACC" w:rsidP="00CD41C1">
      <w:pPr>
        <w:pStyle w:val="Heading5"/>
        <w:rPr>
          <w:ins w:id="5945" w:author="S2-2004506" w:date="2020-06-15T21:20:00Z"/>
          <w:lang w:eastAsia="zh-CN"/>
        </w:rPr>
      </w:pPr>
      <w:bookmarkStart w:id="5946" w:name="_Toc43221677"/>
      <w:ins w:id="5947" w:author="S2-2004506" w:date="2020-06-15T21:20:00Z">
        <w:r w:rsidRPr="00F62681">
          <w:rPr>
            <w:lang w:eastAsia="zh-CN"/>
          </w:rPr>
          <w:t>6.23.</w:t>
        </w:r>
      </w:ins>
      <w:ins w:id="5948" w:author="Dario_Rapporteur" w:date="2020-06-15T21:23:00Z">
        <w:r w:rsidR="00CD41C1" w:rsidRPr="00F62681">
          <w:rPr>
            <w:lang w:eastAsia="zh-CN"/>
          </w:rPr>
          <w:t>1.</w:t>
        </w:r>
      </w:ins>
      <w:ins w:id="5949" w:author="S2-2004506" w:date="2020-06-15T21:20:00Z">
        <w:r w:rsidRPr="00F62681">
          <w:rPr>
            <w:lang w:eastAsia="zh-CN"/>
          </w:rPr>
          <w:t>2.2</w:t>
        </w:r>
        <w:r w:rsidRPr="00F62681">
          <w:rPr>
            <w:lang w:eastAsia="zh-CN"/>
          </w:rPr>
          <w:tab/>
          <w:t>Multicast vs. Unicast as delivery modes from Content provider till RAN node</w:t>
        </w:r>
        <w:bookmarkEnd w:id="5946"/>
      </w:ins>
    </w:p>
    <w:p w14:paraId="11A2B85A" w14:textId="77777777" w:rsidR="005B1ACC" w:rsidRPr="00F62681" w:rsidRDefault="005B1ACC" w:rsidP="005B1ACC">
      <w:pPr>
        <w:pStyle w:val="ListParagraph"/>
        <w:ind w:left="0"/>
        <w:jc w:val="center"/>
        <w:rPr>
          <w:ins w:id="5950" w:author="S2-2004506" w:date="2020-06-15T21:20:00Z"/>
        </w:rPr>
      </w:pPr>
      <w:ins w:id="5951" w:author="S2-2004506" w:date="2020-06-15T21:20:00Z">
        <w:r w:rsidRPr="00F62681">
          <w:rPr>
            <w:noProof/>
            <w:lang w:val="en-US" w:eastAsia="zh-CN"/>
          </w:rPr>
          <w:drawing>
            <wp:inline distT="0" distB="0" distL="0" distR="0" wp14:anchorId="42002B3A" wp14:editId="1B8724D1">
              <wp:extent cx="5355251" cy="2800350"/>
              <wp:effectExtent l="0" t="0" r="0" b="0"/>
              <wp:docPr id="1414570548" name="Picture 14145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355251" cy="2800350"/>
                      </a:xfrm>
                      <a:prstGeom prst="rect">
                        <a:avLst/>
                      </a:prstGeom>
                    </pic:spPr>
                  </pic:pic>
                </a:graphicData>
              </a:graphic>
            </wp:inline>
          </w:drawing>
        </w:r>
      </w:ins>
    </w:p>
    <w:p w14:paraId="2A870BFE" w14:textId="1396B3F2" w:rsidR="005B1ACC" w:rsidRPr="00F62681" w:rsidRDefault="005B1ACC" w:rsidP="005B1ACC">
      <w:pPr>
        <w:keepLines/>
        <w:overflowPunct w:val="0"/>
        <w:autoSpaceDE w:val="0"/>
        <w:autoSpaceDN w:val="0"/>
        <w:adjustRightInd w:val="0"/>
        <w:spacing w:after="240"/>
        <w:jc w:val="center"/>
        <w:textAlignment w:val="baseline"/>
        <w:rPr>
          <w:ins w:id="5952" w:author="S2-2004506" w:date="2020-06-15T21:20:00Z"/>
          <w:rFonts w:ascii="Arial" w:eastAsia="SimSun" w:hAnsi="Arial"/>
          <w:b/>
          <w:lang w:val="en-US"/>
        </w:rPr>
      </w:pPr>
      <w:ins w:id="5953" w:author="S2-2004506" w:date="2020-06-15T21:20:00Z">
        <w:r w:rsidRPr="00F62681">
          <w:rPr>
            <w:rFonts w:ascii="Arial" w:eastAsia="Malgun Gothic" w:hAnsi="Arial"/>
            <w:b/>
            <w:color w:val="000000"/>
            <w:lang w:val="x-none" w:eastAsia="ja-JP"/>
          </w:rPr>
          <w:t>Figure: 6.23.</w:t>
        </w:r>
      </w:ins>
      <w:ins w:id="5954" w:author="Dario_Rapporteur" w:date="2020-06-15T21:23:00Z">
        <w:r w:rsidR="00CD41C1" w:rsidRPr="00F62681">
          <w:rPr>
            <w:rFonts w:ascii="Arial" w:eastAsia="Malgun Gothic" w:hAnsi="Arial"/>
            <w:b/>
            <w:color w:val="000000"/>
            <w:lang w:val="en-US" w:eastAsia="ja-JP"/>
          </w:rPr>
          <w:t>1.</w:t>
        </w:r>
      </w:ins>
      <w:ins w:id="5955" w:author="S2-2004506" w:date="2020-06-15T21:20:00Z">
        <w:r w:rsidRPr="00F62681">
          <w:rPr>
            <w:rFonts w:ascii="Arial" w:eastAsia="Malgun Gothic" w:hAnsi="Arial"/>
            <w:b/>
            <w:color w:val="000000"/>
            <w:lang w:val="en-US" w:eastAsia="ja-JP"/>
          </w:rPr>
          <w:t>2.2-1: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Switching between Multicast and Unicast</w:t>
        </w:r>
      </w:ins>
    </w:p>
    <w:p w14:paraId="19E3EB10" w14:textId="77777777" w:rsidR="005B1ACC" w:rsidRPr="00F62681" w:rsidRDefault="005B1ACC" w:rsidP="005B1ACC">
      <w:pPr>
        <w:pStyle w:val="B1"/>
        <w:rPr>
          <w:ins w:id="5956" w:author="S2-2004506" w:date="2020-06-15T21:20:00Z"/>
          <w:rFonts w:eastAsia="SimSun"/>
          <w:lang w:eastAsia="zh-CN"/>
        </w:rPr>
      </w:pPr>
      <w:ins w:id="5957" w:author="S2-2004506" w:date="2020-06-15T21:20:00Z">
        <w:r w:rsidRPr="00F62681">
          <w:rPr>
            <w:lang w:eastAsia="zh-CN"/>
          </w:rPr>
          <w:t>-</w:t>
        </w:r>
        <w:r w:rsidRPr="00F62681">
          <w:rPr>
            <w:lang w:eastAsia="zh-CN"/>
          </w:rPr>
          <w:tab/>
          <w:t>Content provider may bundle the content together for efficient multicast delivery, like bundling channels in IPTV, live TV, VR gaming application or any other applications.</w:t>
        </w:r>
      </w:ins>
    </w:p>
    <w:p w14:paraId="57BD8BD8" w14:textId="77777777" w:rsidR="005B1ACC" w:rsidRPr="00F62681" w:rsidRDefault="005B1ACC" w:rsidP="005B1ACC">
      <w:pPr>
        <w:pStyle w:val="B1"/>
        <w:rPr>
          <w:ins w:id="5958" w:author="S2-2004506" w:date="2020-06-15T21:20:00Z"/>
          <w:lang w:eastAsia="zh-CN"/>
        </w:rPr>
      </w:pPr>
      <w:ins w:id="5959" w:author="S2-2004506" w:date="2020-06-15T21:20:00Z">
        <w:r w:rsidRPr="00F62681">
          <w:rPr>
            <w:lang w:eastAsia="zh-CN"/>
          </w:rPr>
          <w:t>-</w:t>
        </w:r>
        <w:r w:rsidRPr="00F62681">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ins>
    </w:p>
    <w:p w14:paraId="1DAABECE" w14:textId="77777777" w:rsidR="005B1ACC" w:rsidRPr="00F62681" w:rsidRDefault="005B1ACC" w:rsidP="005B1ACC">
      <w:pPr>
        <w:pStyle w:val="B1"/>
        <w:rPr>
          <w:ins w:id="5960" w:author="S2-2004506" w:date="2020-06-15T21:20:00Z"/>
          <w:rFonts w:eastAsia="SimSun"/>
          <w:lang w:eastAsia="zh-CN"/>
        </w:rPr>
      </w:pPr>
      <w:ins w:id="5961" w:author="S2-2004506" w:date="2020-06-15T21:20:00Z">
        <w:r w:rsidRPr="00F62681">
          <w:rPr>
            <w:lang w:eastAsia="zh-CN"/>
          </w:rPr>
          <w:t>-</w:t>
        </w:r>
        <w:r w:rsidRPr="00F62681">
          <w:rPr>
            <w:lang w:eastAsia="zh-CN"/>
          </w:rPr>
          <w:tab/>
          <w:t>MSF triggers and counters: in order to ensure correct bundling contents for multicast bearer delivery.</w:t>
        </w:r>
      </w:ins>
    </w:p>
    <w:p w14:paraId="3A669670" w14:textId="77777777" w:rsidR="005B1ACC" w:rsidRPr="00F62681" w:rsidRDefault="005B1ACC" w:rsidP="005B1ACC">
      <w:pPr>
        <w:pStyle w:val="B1"/>
        <w:rPr>
          <w:ins w:id="5962" w:author="S2-2004506" w:date="2020-06-15T21:20:00Z"/>
          <w:lang w:eastAsia="zh-CN"/>
        </w:rPr>
      </w:pPr>
      <w:ins w:id="5963" w:author="S2-2004506" w:date="2020-06-15T21:20:00Z">
        <w:r w:rsidRPr="00F62681">
          <w:rPr>
            <w:lang w:eastAsia="zh-CN"/>
          </w:rPr>
          <w:t>-</w:t>
        </w:r>
        <w:r w:rsidRPr="00F62681">
          <w:rPr>
            <w:lang w:eastAsia="zh-CN"/>
          </w:rPr>
          <w:tab/>
          <w:t>SMF triggers and counters: in order to ensure efficient use of unicast and multicast bearer services with different UPF(s) for content delivery, where UPF shall be routing traffic as per SMF notifications.</w:t>
        </w:r>
      </w:ins>
    </w:p>
    <w:p w14:paraId="0CA629F9" w14:textId="77777777" w:rsidR="005B1ACC" w:rsidRPr="00F62681" w:rsidRDefault="005B1ACC" w:rsidP="005B1ACC">
      <w:pPr>
        <w:pStyle w:val="B1"/>
        <w:rPr>
          <w:ins w:id="5964" w:author="S2-2004506" w:date="2020-06-15T21:20:00Z"/>
          <w:lang w:eastAsia="zh-CN"/>
        </w:rPr>
      </w:pPr>
      <w:ins w:id="5965" w:author="S2-2004506" w:date="2020-06-15T21:20:00Z">
        <w:r w:rsidRPr="00F62681">
          <w:rPr>
            <w:lang w:eastAsia="zh-CN"/>
          </w:rPr>
          <w:t>-</w:t>
        </w:r>
        <w:r w:rsidRPr="00F62681">
          <w:rPr>
            <w:lang w:eastAsia="zh-CN"/>
          </w:rPr>
          <w:tab/>
          <w:t xml:space="preserve">RAN may enable or disable broadcast depending upon N2 request from AMF. </w:t>
        </w:r>
      </w:ins>
    </w:p>
    <w:p w14:paraId="5DA4DC6B" w14:textId="78079182" w:rsidR="005B1ACC" w:rsidRPr="00F62681" w:rsidRDefault="008D1972" w:rsidP="005B1ACC">
      <w:pPr>
        <w:pStyle w:val="EditorsNote"/>
        <w:rPr>
          <w:ins w:id="5966" w:author="S2-2004506" w:date="2020-06-15T21:20:00Z"/>
        </w:rPr>
      </w:pPr>
      <w:ins w:id="5967" w:author="S2-2004501" w:date="2020-06-15T20:45:00Z">
        <w:r w:rsidRPr="00F62681">
          <w:rPr>
            <w:rFonts w:hint="eastAsia"/>
            <w:lang w:val="en-US" w:eastAsia="zh-CN"/>
          </w:rPr>
          <w:t>E</w:t>
        </w:r>
        <w:r w:rsidRPr="00F62681">
          <w:rPr>
            <w:lang w:val="en-US" w:eastAsia="zh-CN"/>
          </w:rPr>
          <w:t>ditor</w:t>
        </w:r>
      </w:ins>
      <w:ins w:id="5968" w:author="Dario_Rapporteur" w:date="2020-06-16T09:32:00Z">
        <w:r w:rsidRPr="00F62681">
          <w:rPr>
            <w:lang w:val="en-US" w:eastAsia="zh-CN"/>
          </w:rPr>
          <w:t>'s note</w:t>
        </w:r>
      </w:ins>
      <w:ins w:id="5969" w:author="S2-2004501" w:date="2020-06-15T20:45:00Z">
        <w:r w:rsidRPr="00F62681">
          <w:rPr>
            <w:lang w:val="en-US" w:eastAsia="zh-CN"/>
          </w:rPr>
          <w:t>:</w:t>
        </w:r>
      </w:ins>
      <w:ins w:id="5970" w:author="Dario_Rapporteur" w:date="2020-06-16T09:32:00Z">
        <w:r w:rsidRPr="00F62681">
          <w:rPr>
            <w:lang w:val="en-US" w:eastAsia="zh-CN"/>
          </w:rPr>
          <w:tab/>
        </w:r>
      </w:ins>
      <w:ins w:id="5971" w:author="S2-2004506" w:date="2020-06-15T21:20:00Z">
        <w:r w:rsidR="005B1ACC" w:rsidRPr="00F62681">
          <w:t>Using broadcast is FFS. RAN handled the switch between PTP and PTM.</w:t>
        </w:r>
      </w:ins>
    </w:p>
    <w:p w14:paraId="18A8E019" w14:textId="77777777" w:rsidR="005B1ACC" w:rsidRPr="00F62681" w:rsidRDefault="005B1ACC" w:rsidP="005B1ACC">
      <w:pPr>
        <w:rPr>
          <w:ins w:id="5972" w:author="S2-2004506" w:date="2020-06-15T21:20:00Z"/>
          <w:lang w:eastAsia="ko-KR"/>
        </w:rPr>
      </w:pPr>
    </w:p>
    <w:p w14:paraId="6FBFC889" w14:textId="2B7D2350" w:rsidR="00CD41C1" w:rsidRPr="00F62681" w:rsidRDefault="00CD41C1" w:rsidP="005B1ACC">
      <w:pPr>
        <w:pStyle w:val="Heading3"/>
        <w:rPr>
          <w:ins w:id="5973" w:author="Dario_Rapporteur" w:date="2020-06-15T21:25:00Z"/>
        </w:rPr>
      </w:pPr>
      <w:bookmarkStart w:id="5974" w:name="_Toc43221678"/>
      <w:ins w:id="5975" w:author="Dario_Rapporteur" w:date="2020-06-15T21:25:00Z">
        <w:r w:rsidRPr="00F62681">
          <w:lastRenderedPageBreak/>
          <w:t>6.23.2</w:t>
        </w:r>
        <w:r w:rsidRPr="00F62681">
          <w:tab/>
          <w:t>Procedures</w:t>
        </w:r>
        <w:bookmarkEnd w:id="5974"/>
      </w:ins>
    </w:p>
    <w:p w14:paraId="21A9CFCA" w14:textId="62809520" w:rsidR="005B1ACC" w:rsidRPr="00F62681" w:rsidRDefault="005B1ACC" w:rsidP="00CD41C1">
      <w:pPr>
        <w:pStyle w:val="Heading4"/>
        <w:rPr>
          <w:ins w:id="5976" w:author="S2-2004506" w:date="2020-06-15T21:20:00Z"/>
        </w:rPr>
      </w:pPr>
      <w:bookmarkStart w:id="5977" w:name="_Toc43221679"/>
      <w:ins w:id="5978" w:author="S2-2004506" w:date="2020-06-15T21:20:00Z">
        <w:r w:rsidRPr="00F62681">
          <w:t>6.23.</w:t>
        </w:r>
      </w:ins>
      <w:ins w:id="5979" w:author="Dario_Rapporteur" w:date="2020-06-15T21:25:00Z">
        <w:r w:rsidR="00CD41C1" w:rsidRPr="00F62681">
          <w:t>2.1</w:t>
        </w:r>
      </w:ins>
      <w:ins w:id="5980" w:author="S2-2004506" w:date="2020-06-15T21:20:00Z">
        <w:r w:rsidRPr="00F62681">
          <w:tab/>
          <w:t>Procedures with shared NFs</w:t>
        </w:r>
        <w:bookmarkEnd w:id="5977"/>
      </w:ins>
    </w:p>
    <w:p w14:paraId="0A952E69" w14:textId="61E4D926" w:rsidR="005B1ACC" w:rsidRPr="00F62681" w:rsidRDefault="004D7651" w:rsidP="005B1ACC">
      <w:pPr>
        <w:jc w:val="both"/>
        <w:rPr>
          <w:ins w:id="5981" w:author="S2-2004506" w:date="2020-06-15T21:20:00Z"/>
          <w:lang w:eastAsia="zh-CN"/>
        </w:rPr>
      </w:pPr>
      <w:ins w:id="5982" w:author="S2-2004506" w:date="2020-06-15T21:20:00Z">
        <w:r w:rsidRPr="00F62681">
          <w:rPr>
            <w:rFonts w:eastAsia="SimSun"/>
            <w:noProof/>
            <w:lang w:val="en-US" w:eastAsia="zh-CN"/>
          </w:rPr>
          <mc:AlternateContent>
            <mc:Choice Requires="wpg">
              <w:drawing>
                <wp:anchor distT="0" distB="0" distL="114300" distR="114300" simplePos="0" relativeHeight="251659264" behindDoc="0" locked="0" layoutInCell="1" allowOverlap="1" wp14:anchorId="2A9C2A1D" wp14:editId="2A1999B3">
                  <wp:simplePos x="0" y="0"/>
                  <wp:positionH relativeFrom="column">
                    <wp:posOffset>-15240</wp:posOffset>
                  </wp:positionH>
                  <wp:positionV relativeFrom="paragraph">
                    <wp:posOffset>448945</wp:posOffset>
                  </wp:positionV>
                  <wp:extent cx="5995035" cy="5015230"/>
                  <wp:effectExtent l="0" t="0" r="24765" b="33020"/>
                  <wp:wrapTopAndBottom/>
                  <wp:docPr id="41" name="Group 41"/>
                  <wp:cNvGraphicFramePr/>
                  <a:graphic xmlns:a="http://schemas.openxmlformats.org/drawingml/2006/main">
                    <a:graphicData uri="http://schemas.microsoft.com/office/word/2010/wordprocessingGroup">
                      <wpg:wgp>
                        <wpg:cNvGrpSpPr/>
                        <wpg:grpSpPr>
                          <a:xfrm>
                            <a:off x="0" y="0"/>
                            <a:ext cx="5995035" cy="5015230"/>
                            <a:chOff x="0" y="0"/>
                            <a:chExt cx="7300804" cy="5466240"/>
                          </a:xfrm>
                        </wpg:grpSpPr>
                        <wps:wsp>
                          <wps:cNvPr id="42" name="Rectangle 42"/>
                          <wps:cNvSpPr/>
                          <wps:spPr>
                            <a:xfrm>
                              <a:off x="3762531" y="3970761"/>
                              <a:ext cx="2705100" cy="415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4024859" y="3147934"/>
                              <a:ext cx="2705100" cy="4729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2503357" y="944380"/>
                              <a:ext cx="2091296" cy="499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6265888" y="0"/>
                              <a:ext cx="1014608" cy="275077"/>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2795665" y="2278505"/>
                              <a:ext cx="2705100" cy="425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Rectangle 47"/>
                          <wps:cNvSpPr/>
                          <wps:spPr>
                            <a:xfrm>
                              <a:off x="1229193" y="1956216"/>
                              <a:ext cx="2069465" cy="399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209862" y="217357"/>
                              <a:ext cx="387275" cy="1613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1184223" y="239843"/>
                              <a:ext cx="461645" cy="1606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2308485"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4504544" y="26232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Straight Connector 52"/>
                          <wps:cNvCnPr/>
                          <wps:spPr>
                            <a:xfrm flipH="1">
                              <a:off x="404734" y="389744"/>
                              <a:ext cx="876" cy="50764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431560" y="404734"/>
                              <a:ext cx="0" cy="5029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503357" y="412229"/>
                              <a:ext cx="26276" cy="50186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4676931" y="419725"/>
                              <a:ext cx="5517" cy="49818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711252" y="419725"/>
                              <a:ext cx="0" cy="4939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6805534" y="382249"/>
                              <a:ext cx="4445" cy="49398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404734" y="2132143"/>
                              <a:ext cx="4296410" cy="171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3548088" y="2469421"/>
                              <a:ext cx="1125220"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6603167" y="262328"/>
                              <a:ext cx="386715" cy="161290"/>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3372787"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Straight Connector 62"/>
                          <wps:cNvCnPr/>
                          <wps:spPr>
                            <a:xfrm>
                              <a:off x="3567659" y="412229"/>
                              <a:ext cx="15765" cy="49924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5523875" y="299803"/>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6" name="Rectangle 1414570496"/>
                          <wps:cNvSpPr/>
                          <wps:spPr>
                            <a:xfrm>
                              <a:off x="202367" y="547141"/>
                              <a:ext cx="6939419" cy="2875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7" name="Straight Arrow Connector 1414570497"/>
                          <wps:cNvCnPr/>
                          <wps:spPr>
                            <a:xfrm flipV="1">
                              <a:off x="400154" y="1134672"/>
                              <a:ext cx="6387926" cy="45719"/>
                            </a:xfrm>
                            <a:prstGeom prst="straightConnector1">
                              <a:avLst/>
                            </a:prstGeom>
                            <a:ln>
                              <a:solidFill>
                                <a:schemeClr val="tx1"/>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498" name="Rectangle 1414570498"/>
                          <wps:cNvSpPr/>
                          <wps:spPr>
                            <a:xfrm>
                              <a:off x="2645764" y="2790565"/>
                              <a:ext cx="1778696" cy="4442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9" name="Straight Arrow Connector 1414570499"/>
                          <wps:cNvCnPr/>
                          <wps:spPr>
                            <a:xfrm>
                              <a:off x="3582649" y="3338851"/>
                              <a:ext cx="323151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14570500" name="Straight Arrow Connector 1414570500"/>
                          <wps:cNvCnPr/>
                          <wps:spPr>
                            <a:xfrm>
                              <a:off x="3585564" y="4178300"/>
                              <a:ext cx="3231515"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501" name="Rectangle 1414570501"/>
                          <wps:cNvSpPr/>
                          <wps:spPr>
                            <a:xfrm>
                              <a:off x="5861154" y="3582649"/>
                              <a:ext cx="1439650"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2" name="Rectangle 1414570502"/>
                          <wps:cNvSpPr/>
                          <wps:spPr>
                            <a:xfrm>
                              <a:off x="277318" y="4781862"/>
                              <a:ext cx="5636712" cy="2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3" name="Rectangle 1414570503"/>
                          <wps:cNvSpPr/>
                          <wps:spPr>
                            <a:xfrm>
                              <a:off x="0" y="1446551"/>
                              <a:ext cx="1039661" cy="37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4" name="Rectangle 1414570504"/>
                          <wps:cNvSpPr/>
                          <wps:spPr>
                            <a:xfrm>
                              <a:off x="876924" y="4326548"/>
                              <a:ext cx="3131507" cy="321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5" name="Rectangle 1414570505"/>
                          <wps:cNvSpPr/>
                          <wps:spPr>
                            <a:xfrm>
                              <a:off x="277318" y="5224072"/>
                              <a:ext cx="6688898" cy="23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C2A1D" id="Group 41" o:spid="_x0000_s1026" style="position:absolute;left:0;text-align:left;margin-left:-1.2pt;margin-top:35.35pt;width:472.05pt;height:394.9pt;z-index:251659264;mso-width-relative:margin;mso-height-relative:margin" coordsize="73008,5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">
                  <v:rect id="Rectangle 42" o:spid="_x0000_s1027" style="position:absolute;left:37625;top:39707;width:27051;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0M8IA&#10;AADbAAAADwAAAGRycy9kb3ducmV2LnhtbESPUWvCQBCE3wv9D8cWfKubWimSeooVSvVFaPQHbHNr&#10;Eszthburif/eEwQfh5n5hpkvB9uqM/vQONHwNs5AsZTONFJpOOy/X2egQiQx1DphDRcOsFw8P80p&#10;N66XXz4XsVIJIiEnDXWMXY4YypothbHrWJJ3dN5STNJXaDz1CW5bnGTZB1pqJC3U1PG65vJU/FsN&#10;77gffk5W+t3XdnuZ+b8Ckddaj16G1SeoyEN8hO/tjdEwncDtS/oBuL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zwgAAANsAAAAPAAAAAAAAAAAAAAAAAJgCAABkcnMvZG93&#10;bnJldi54bWxQSwUGAAAAAAQABAD1AAAAhwMAAAAA&#10;" fillcolor="white [3212]" stroked="f" strokeweight="1pt">
                    <v:textbox inset="0,0,0,0">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v:textbox>
                  </v:rect>
                  <v:rect id="Rectangle 43" o:spid="_x0000_s1028" style="position:absolute;left:40248;top:31479;width:27051;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RqMIA&#10;AADbAAAADwAAAGRycy9kb3ducmV2LnhtbESPUWvCQBCE34X+h2MLfdNNtYiknmKF0vpSMPEHbHNr&#10;EszthbvTxH/fKxT6OMzMN8x6O9pO3diH1omG51kGiqVyppVaw6l8n65AhUhiqHPCGu4cYLt5mKwp&#10;N26QI9+KWKsEkZCThibGPkcMVcOWwsz1LMk7O28pJulrNJ6GBLcdzrNsiZZaSQsN9bxvuLoUV6th&#10;geX4cbEyfL0dDveV/y4Qea/10+O4ewUVeYz/4b/2p9HwsoDfL+kH4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JGowgAAANsAAAAPAAAAAAAAAAAAAAAAAJgCAABkcnMvZG93&#10;bnJldi54bWxQSwUGAAAAAAQABAD1AAAAhwMAAAAA&#10;" fillcolor="white [3212]" stroked="f" strokeweight="1pt">
                    <v:textbox inset="0,0,0,0">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v:textbox>
                  </v:rect>
                  <v:rect id="Rectangle 44" o:spid="_x0000_s1029" style="position:absolute;left:25033;top:9443;width:20913;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J3MIA&#10;AADbAAAADwAAAGRycy9kb3ducmV2LnhtbESPUWvCQBCE3wv9D8cWfKubqhRJPcUKYn0RGv0B29ya&#10;BHN74e408d/3CgUfh5n5hlmsBtuqG/vQONHwNs5AsZTONFJpOB23r3NQIZIYap2whjsHWC2fnxaU&#10;G9fLN9+KWKkEkZCThjrGLkcMZc2Wwth1LMk7O28pJukrNJ76BLctTrLsHS01khZq6nhTc3kprlbD&#10;FI/D7mKlP3zu9/e5/ykQeaP16GVYf4CKPMRH+L/9ZTTMZvD3Jf0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ncwgAAANsAAAAPAAAAAAAAAAAAAAAAAJgCAABkcnMvZG93&#10;bnJldi54bWxQSwUGAAAAAAQABAD1AAAAhwMAAAAA&#10;" fillcolor="white [3212]" stroked="f" strokeweight="1pt">
                    <v:textbox inset="0,0,0,0">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v:textbox>
                  </v:rect>
                  <v:rect id="Rectangle 45" o:spid="_x0000_s1030" style="position:absolute;left:62658;width:1014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bMUA&#10;AADbAAAADwAAAGRycy9kb3ducmV2LnhtbESPW2vCQBSE34X+h+UU+qabihaJbqT0hhSkJPrg4yF7&#10;TILZszG7ufjvu0Khj8PMfMNstqOpRU+tqywreJ5FIIhzqysuFBwPn9MVCOeRNdaWScGNHGyTh8kG&#10;Y20HTqnPfCEChF2MCkrvm1hKl5dk0M1sQxy8s20N+iDbQuoWhwA3tZxH0Ys0WHFYKLGht5LyS9YZ&#10;BZ3+mX9/Ve8u3R8+rqO7LjjfnZR6ehxf1yA8jf4//NfeaQWLJ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P9sxQAAANsAAAAPAAAAAAAAAAAAAAAAAJgCAABkcnMv&#10;ZG93bnJldi54bWxQSwUGAAAAAAQABAD1AAAAigMAAAAA&#10;" fillcolor="white [3201]" strokecolor="black [3213]" strokeweight="1pt">
                    <v:textbox inset="0,0,0,0">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v:textbox>
                  </v:rect>
                  <v:rect id="Rectangle 46" o:spid="_x0000_s1031" style="position:absolute;left:27956;top:22785;width:2705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MMIA&#10;AADbAAAADwAAAGRycy9kb3ducmV2LnhtbESPUWvCQBCE34X+h2MLfdNNWxFJPcUKpfWlYOIP2ObW&#10;JJjbC3dXE/99Tyj4OMzMN8xqM9pOXdiH1omG51kGiqVyppVaw7H8mC5BhUhiqHPCGq4cYLN+mKwo&#10;N26QA1+KWKsEkZCThibGPkcMVcOWwsz1LMk7OW8pJulrNJ6GBLcdvmTZAi21khYa6nnXcHUufq2G&#10;VyzHz7OV4ft9v78u/U+ByDutnx7H7RuoyGO8h//bX0bDfAG3L+kH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zIwwgAAANsAAAAPAAAAAAAAAAAAAAAAAJgCAABkcnMvZG93&#10;bnJldi54bWxQSwUGAAAAAAQABAD1AAAAhwMAAAAA&#10;" fillcolor="white [3212]" stroked="f" strokeweight="1pt">
                    <v:textbox inset="0,0,0,0">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v:textbox>
                  </v:rect>
                  <v:rect id="Rectangle 47" o:spid="_x0000_s1032" style="position:absolute;left:12291;top:19562;width:20695;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8MA&#10;AADbAAAADwAAAGRycy9kb3ducmV2LnhtbESPUWvCQBCE3wv+h2OFvtWNtVRJPUUFaX0pGP0B29ya&#10;BHN74e5q4r/vFQp9HGbmG2a5HmyrbuxD40TDdJKBYimdaaTScD7tnxagQiQx1DphDXcOsF6NHpaU&#10;G9fLkW9FrFSCSMhJQx1jlyOGsmZLYeI6luRdnLcUk/QVGk99gtsWn7PsFS01khZq6nhXc3ktvq2G&#10;GZ6G96uV/nN7ONwX/qtA5J3Wj+Nh8wYq8hD/w3/tD6PhZQ6/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q8MAAADbAAAADwAAAAAAAAAAAAAAAACYAgAAZHJzL2Rv&#10;d25yZXYueG1sUEsFBgAAAAAEAAQA9QAAAIgDAAAAAA==&#10;" fillcolor="white [3212]" stroked="f" strokeweight="1pt">
                    <v:textbox inset="0,0,0,0">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v:textbox>
                  </v:rect>
                  <v:rect id="Rectangle 48" o:spid="_x0000_s1033" style="position:absolute;left:2098;top:2173;width:3873;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8r0A&#10;AADbAAAADwAAAGRycy9kb3ducmV2LnhtbERPyQrCMBC9C/5DGMGbpoqIVKOIGyKIuBw8Ds3YFptJ&#10;baLWvzcHwePj7ZNZbQrxosrllhX0uhEI4sTqnFMFl/O6MwLhPLLGwjIp+JCD2bTZmGCs7ZuP9Dr5&#10;VIQQdjEqyLwvYyldkpFB17UlceButjLoA6xSqSt8h3BTyH4UDaXBnENDhiUtMkrup6dR8NSH/m6T&#10;L91xf149avcYcLK9KtVu1fMxCE+1/4t/7q1WMAhj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FQ8r0AAADbAAAADwAAAAAAAAAAAAAAAACYAgAAZHJzL2Rvd25yZXYu&#10;eG1sUEsFBgAAAAAEAAQA9QAAAIIDAAAAAA==&#10;" fillcolor="white [3201]" strokecolor="black [3213]" strokeweight="1pt">
                    <v:textbox inset="0,0,0,0">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v:textbox>
                  </v:rect>
                  <v:rect id="Rectangle 49" o:spid="_x0000_s1034" style="position:absolute;left:11842;top:2398;width:4616;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1acUA&#10;AADbAAAADwAAAGRycy9kb3ducmV2LnhtbESPW2vCQBSE34X+h+UU+qabikiNbqT0hhSkJPrg4yF7&#10;TILZszG7ufjvu0Khj8PMfMNstqOpRU+tqywreJ5FIIhzqysuFBwPn9MXEM4ja6wtk4IbOdgmD5MN&#10;xtoOnFKf+UIECLsYFZTeN7GULi/JoJvZhjh4Z9sa9EG2hdQtDgFuajmPoqU0WHFYKLGht5LyS9YZ&#10;BZ3+mX9/Ve8u3R8+rqO7LjjfnZR6ehxf1yA8jf4//NfeaQWLF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VpxQAAANsAAAAPAAAAAAAAAAAAAAAAAJgCAABkcnMv&#10;ZG93bnJldi54bWxQSwUGAAAAAAQABAD1AAAAigMAAAAA&#10;" fillcolor="white [3201]" strokecolor="black [3213]" strokeweight="1pt">
                    <v:textbox inset="0,0,0,0">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v:textbox>
                  </v:rect>
                  <v:rect id="Rectangle 50" o:spid="_x0000_s1035" style="position:absolute;left:23084;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KKcEA&#10;AADbAAAADwAAAGRycy9kb3ducmV2LnhtbERPTYvCMBC9C/6HMII3TVdUltpUll0VEUSqe/A4NLNt&#10;2WZSm6j135uD4PHxvpNlZ2pxo9ZVlhV8jCMQxLnVFRcKfk/r0ScI55E11pZJwYMcLNN+L8FY2ztn&#10;dDv6QoQQdjEqKL1vYildXpJBN7YNceD+bGvQB9gWUrd4D+GmlpMomkuDFYeGEhv6Lin/P16Ngqs+&#10;THab6sdl+9Pq0rnLlPPtWanhoPtagPDU+bf45d5q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inBAAAA2wAAAA8AAAAAAAAAAAAAAAAAmAIAAGRycy9kb3du&#10;cmV2LnhtbFBLBQYAAAAABAAEAPUAAACGAwAAAAA=&#10;" fillcolor="white [3201]" strokecolor="black [3213]" strokeweight="1pt">
                    <v:textbox inset="0,0,0,0">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v:textbox>
                  </v:rect>
                  <v:rect id="Rectangle 51" o:spid="_x0000_s1036" style="position:absolute;left:45045;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vssUA&#10;AADbAAAADwAAAGRycy9kb3ducmV2LnhtbESPT2vCQBTE70K/w/IKvenG0JYS3UiptkhBRO3B4yP7&#10;TILZt0l286ffvisUPA4z8xtmuRpNJXpqXWlZwXwWgSDOrC45V/Bz+py+gXAeWWNlmRT8koNV+jBZ&#10;YqLtwAfqjz4XAcIuQQWF93UipcsKMuhmtiYO3sW2Bn2QbS51i0OAm0rGUfQqDZYcFgqs6aOg7Hrs&#10;jIJO7+Pvr3LtDrvTphld88zZ9qzU0+P4vgDhafT38H97qxW8zOH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yxQAAANsAAAAPAAAAAAAAAAAAAAAAAJgCAABkcnMv&#10;ZG93bnJldi54bWxQSwUGAAAAAAQABAD1AAAAigMAAAAA&#10;" fillcolor="white [3201]" strokecolor="black [3213]" strokeweight="1pt">
                    <v:textbox inset="0,0,0,0">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v:textbox>
                  </v:rect>
                  <v:line id="Straight Connector 52" o:spid="_x0000_s1037" style="position:absolute;flip:x;visibility:visible;mso-wrap-style:square" from="4047,3897" to="4056,5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9mMUAAADbAAAADwAAAGRycy9kb3ducmV2LnhtbESP0WrCQBRE3wv9h+UWfClmo2jR6CrS&#10;IkotgsYPuGRvk9Ds3bC7avTru0Khj8PMnGHmy8404kLO15YVDJIUBHFhdc2lglO+7k9A+ICssbFM&#10;Cm7kYbl4fppjpu2VD3Q5hlJECPsMFVQhtJmUvqjIoE9sSxy9b+sMhihdKbXDa4SbRg7T9E0arDku&#10;VNjSe0XFz/FsFJhz2W53X+nG7z+nI3ff3A/564dSvZduNQMRqAv/4b/2VisYD+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9mMUAAADbAAAADwAAAAAAAAAA&#10;AAAAAAChAgAAZHJzL2Rvd25yZXYueG1sUEsFBgAAAAAEAAQA+QAAAJMDAAAAAA==&#10;" strokecolor="black [3213]">
                    <v:stroke joinstyle="miter"/>
                  </v:line>
                  <v:line id="Straight Connector 53" o:spid="_x0000_s1038" style="position:absolute;visibility:visible;mso-wrap-style:square" from="14315,4047" to="1431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9osMAAADbAAAADwAAAGRycy9kb3ducmV2LnhtbESPUWsCMRCE3wv+h7BC32quakVOo6il&#10;6ENBtP0B62W9O3rZHMlWT399Uyj0cZiZb5j5snONulCItWcDz4MMFHHhbc2lgc+Pt6cpqCjIFhvP&#10;ZOBGEZaL3sMcc+uvfKDLUUqVIBxzNFCJtLnWsajIYRz4ljh5Zx8cSpKh1DbgNcFdo4dZNtEOa04L&#10;Fba0qaj4On47A+12+r7v4uns7zs3kte1cBiLMY/9bjUDJdTJf/ivvbMGXkbw+yX9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PaLDAAAA2wAAAA8AAAAAAAAAAAAA&#10;AAAAoQIAAGRycy9kb3ducmV2LnhtbFBLBQYAAAAABAAEAPkAAACRAwAAAAA=&#10;" strokecolor="black [3213]">
                    <v:stroke joinstyle="miter"/>
                  </v:line>
                  <v:line id="Straight Connector 54" o:spid="_x0000_s1039" style="position:absolute;visibility:visible;mso-wrap-style:square" from="25033,4122" to="25296,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l1sMAAADbAAAADwAAAGRycy9kb3ducmV2LnhtbESPUWsCMRCE3wv+h7BC3zRXqyKnUdRS&#10;6oMg2v6A9bLeHb1sjmSr1/76piD0cZiZb5jFqnONulKItWcDT8MMFHHhbc2lgY/318EMVBRki41n&#10;MvBNEVbL3sMCc+tvfKTrSUqVIBxzNFCJtLnWsajIYRz6ljh5Fx8cSpKh1DbgLcFdo0dZNtUOa04L&#10;Fba0raj4PH05A+3bbH/o4vnif3buWV42wmEsxjz2u/UclFAn/+F7e2cNTMb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pdbDAAAA2wAAAA8AAAAAAAAAAAAA&#10;AAAAoQIAAGRycy9kb3ducmV2LnhtbFBLBQYAAAAABAAEAPkAAACRAwAAAAA=&#10;" strokecolor="black [3213]">
                    <v:stroke joinstyle="miter"/>
                  </v:line>
                  <v:line id="Straight Connector 55" o:spid="_x0000_s1040" style="position:absolute;flip:x;visibility:visible;mso-wrap-style:square" from="46769,4197" to="46824,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l7MUAAADbAAAADwAAAGRycy9kb3ducmV2LnhtbESP0WoCMRRE3wX/IVyhL6JZi0rdGkVa&#10;RKlSUPsBl811d3FzsyRZ3fr1TUHwcZiZM8x82ZpKXMn50rKC0TABQZxZXXKu4Oe0HryB8AFZY2WZ&#10;FPySh+Wi25ljqu2ND3Q9hlxECPsUFRQh1KmUPivIoB/amjh6Z+sMhihdLrXDW4SbSr4myVQaLDku&#10;FFjTR0HZ5dgYBabJ6+1un2z899ds7O6b++HU/1Tqpdeu3kEEasMz/GhvtYLJB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l7MUAAADbAAAADwAAAAAAAAAA&#10;AAAAAAChAgAAZHJzL2Rvd25yZXYueG1sUEsFBgAAAAAEAAQA+QAAAJMDAAAAAA==&#10;" strokecolor="black [3213]">
                    <v:stroke joinstyle="miter"/>
                  </v:line>
                  <v:line id="Straight Connector 56" o:spid="_x0000_s1041" style="position:absolute;visibility:visible;mso-wrap-style:square" from="57112,4197" to="5711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eOsQAAADbAAAADwAAAGRycy9kb3ducmV2LnhtbESPzWoCQRCE7wHfYWghtzhrTERWRzFK&#10;iIeA+PMA7U67u7jTs8y0usnTZwKBHIuq+oqaLTrXqBuFWHs2MBxkoIgLb2suDRwP708TUFGQLTae&#10;ycAXRVjMew8zzK2/845ueylVgnDM0UAl0uZax6Iih3HgW+LknX1wKEmGUtuA9wR3jX7OsrF2WHNa&#10;qLClVUXFZX91BtqPyee2i6ez/964kazfhMOLGPPY75ZTUEKd/If/2htr4HUMv1/SD9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546xAAAANsAAAAPAAAAAAAAAAAA&#10;AAAAAKECAABkcnMvZG93bnJldi54bWxQSwUGAAAAAAQABAD5AAAAkgMAAAAA&#10;" strokecolor="black [3213]">
                    <v:stroke joinstyle="miter"/>
                  </v:line>
                  <v:line id="Straight Connector 57" o:spid="_x0000_s1042" style="position:absolute;visibility:visible;mso-wrap-style:square" from="68055,3822" to="6809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7ocQAAADbAAAADwAAAGRycy9kb3ducmV2LnhtbESP22oCQRBE3wP+w9BC3nTW3JTVUXIh&#10;xAchePmAdqfdXdzpWWY6uvr1mYCQx6KqTlGzRecadaIQa88GRsMMFHHhbc2lgd32czABFQXZYuOZ&#10;DFwowmLeu5thbv2Z13TaSKkShGOOBiqRNtc6FhU5jEPfEifv4INDSTKU2gY8J7hr9EOWvWiHNaeF&#10;Clt6r6g4bn6cgfZrsvru4v7gr0v3KB9vwuFJjLnvd69TUEKd/Idv7aU18DyGvy/pB+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zuhxAAAANsAAAAPAAAAAAAAAAAA&#10;AAAAAKECAABkcnMvZG93bnJldi54bWxQSwUGAAAAAAQABAD5AAAAkgMAAAAA&#10;" strokecolor="black [3213]">
                    <v:stroke joinstyle="miter"/>
                  </v:line>
                  <v:shapetype id="_x0000_t32" coordsize="21600,21600" o:spt="32" o:oned="t" path="m,l21600,21600e" filled="f">
                    <v:path arrowok="t" fillok="f" o:connecttype="none"/>
                    <o:lock v:ext="edit" shapetype="t"/>
                  </v:shapetype>
                  <v:shape id="Straight Arrow Connector 58" o:spid="_x0000_s1043" type="#_x0000_t32" style="position:absolute;left:4047;top:21321;width:42964;height: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uhL8AAADbAAAADwAAAGRycy9kb3ducmV2LnhtbERPTYvCMBC9L/gfwgje1tSCslSjiCjI&#10;Ckut4nloxrbYTEqStfXfbw7CHh/ve7UZTCue5HxjWcFsmoAgLq1uuFJwvRw+v0D4gKyxtUwKXuRh&#10;sx59rDDTtuczPYtQiRjCPkMFdQhdJqUvazLop7YjjtzdOoMhQldJ7bCP4aaVaZIspMGGY0ONHe1q&#10;Kh/Fr1Fwvkn3k6d9kR6L036ffuee8lypyXjYLkEEGsK/+O0+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HuhL8AAADbAAAADwAAAAAAAAAAAAAAAACh&#10;AgAAZHJzL2Rvd25yZXYueG1sUEsFBgAAAAAEAAQA+QAAAI0DAAAAAA==&#10;" strokecolor="black [3213]" strokeweight=".5pt">
                    <v:stroke dashstyle="dash" endarrow="block" joinstyle="miter"/>
                  </v:shape>
                  <v:shape id="Straight Arrow Connector 59" o:spid="_x0000_s1044" type="#_x0000_t32" style="position:absolute;left:35480;top:24694;width:11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IisQAAADbAAAADwAAAGRycy9kb3ducmV2LnhtbESPQWvCQBSE70L/w/IKvemmoSk1ZhOK&#10;WFAEoWkRvD2yzyRt9m3IbjX+e7cgeBxmvhkmK0bTiRMNrrWs4HkWgSCurG65VvD99TF9A+E8ssbO&#10;Mim4kIMif5hkmGp75k86lb4WoYRdigoa7/tUSlc1ZNDNbE8cvKMdDPogh1rqAc+h3HQyjqJXabDl&#10;sNBgT8uGqt/yzyhIEhdvf5J6I3cvdtuvDkbud3ulnh7H9wUIT6O/h2/0WgduDv9fw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MiKxAAAANsAAAAPAAAAAAAAAAAA&#10;AAAAAKECAABkcnMvZG93bnJldi54bWxQSwUGAAAAAAQABAD5AAAAkgMAAAAA&#10;" strokecolor="black [3213]" strokeweight=".5pt">
                    <v:stroke startarrow="block" joinstyle="miter"/>
                  </v:shape>
                  <v:rect id="Rectangle 60" o:spid="_x0000_s1045" style="position:absolute;left:66031;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lL0A&#10;AADbAAAADwAAAGRycy9kb3ducmV2LnhtbERPyQrCMBC9C/5DGMGbpoqIVKOIGyKIuBw8Ds3YFptJ&#10;baLWvzcHwePj7ZNZbQrxosrllhX0uhEI4sTqnFMFl/O6MwLhPLLGwjIp+JCD2bTZmGCs7ZuP9Dr5&#10;VIQQdjEqyLwvYyldkpFB17UlceButjLoA6xSqSt8h3BTyH4UDaXBnENDhiUtMkrup6dR8NSH/m6T&#10;L91xf149avcYcLK9KtVu1fMxCE+1/4t/7q1WMAzr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IAlL0AAADbAAAADwAAAAAAAAAAAAAAAACYAgAAZHJzL2Rvd25yZXYu&#10;eG1sUEsFBgAAAAAEAAQA9QAAAIIDAAAAAA==&#10;" fillcolor="white [3201]" strokecolor="black [3213]" strokeweight="1pt">
                    <v:textbox inset="0,0,0,0">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v:textbox>
                  </v:rect>
                  <v:rect id="Rectangle 61" o:spid="_x0000_s1046" style="position:absolute;left:33727;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lD8UA&#10;AADbAAAADwAAAGRycy9kb3ducmV2LnhtbESPQWvCQBSE74L/YXlCb7pRipTUTRC1RQpSkvTQ4yP7&#10;moRm38bsmqT/3i0Uehxm5html06mFQP1rrGsYL2KQBCXVjdcKfgoXpZPIJxH1thaJgU/5CBN5rMd&#10;xtqOnNGQ+0oECLsYFdTed7GUrqzJoFvZjjh4X7Y36IPsK6l7HAPctHITRVtpsOGwUGNHh5rK7/xm&#10;FNz0++bttTm67FKcrpO7PnJ5/lTqYTHtn0F4mvx/+K991gq2a/j9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PxQAAANsAAAAPAAAAAAAAAAAAAAAAAJgCAABkcnMv&#10;ZG93bnJldi54bWxQSwUGAAAAAAQABAD1AAAAigMAAAAA&#10;" fillcolor="white [3201]" strokecolor="black [3213]" strokeweight="1pt">
                    <v:textbox inset="0,0,0,0">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v:textbox>
                  </v:rect>
                  <v:line id="Straight Connector 62" o:spid="_x0000_s1047" style="position:absolute;visibility:visible;mso-wrap-style:square" from="35676,4122" to="35834,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ShMMAAADbAAAADwAAAGRycy9kb3ducmV2LnhtbESPUWsCMRCE3wv+h7CCbzVXLSKnUapF&#10;9KFQ1P6A7WW9O7xsjmSrp7++KRR8HGbmG2a+7FyjLhRi7dnAyzADRVx4W3Np4Ou4eZ6CioJssfFM&#10;Bm4UYbnoPc0xt/7Ke7ocpFQJwjFHA5VIm2sdi4ocxqFviZN38sGhJBlKbQNeE9w1epRlE+2w5rRQ&#10;YUvriorz4ccZaLfTj88ufp/8fefG8r4SDq9izKDfvc1ACXXyCP+3d9bAZAR/X9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UoTDAAAA2wAAAA8AAAAAAAAAAAAA&#10;AAAAoQIAAGRycy9kb3ducmV2LnhtbFBLBQYAAAAABAAEAPkAAACRAwAAAAA=&#10;" strokecolor="black [3213]">
                    <v:stroke joinstyle="miter"/>
                  </v:line>
                  <v:rect id="Rectangle 63" o:spid="_x0000_s1048" style="position:absolute;left:55238;top:2998;width:386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e48MA&#10;AADbAAAADwAAAGRycy9kb3ducmV2LnhtbESPQYvCMBSE78L+h/AWvGmqLrJUU5FdXUQQUffg8dE8&#10;22LzUptU6783guBxmJlvmOmsNaW4Uu0KywoG/QgEcWp1wZmC/8Oy9w3CeWSNpWVScCcHs+SjM8VY&#10;2xvv6Lr3mQgQdjEqyL2vYildmpNB17cVcfBOtjbog6wzqWu8Bbgp5TCKxtJgwWEhx4p+ckrP+8Yo&#10;aPR2uP4rft1uc1hcWnf54nR1VKr72c4nIDy1/h1+tVdawXgE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e48MAAADbAAAADwAAAAAAAAAAAAAAAACYAgAAZHJzL2Rv&#10;d25yZXYueG1sUEsFBgAAAAAEAAQA9QAAAIgDAAAAAA==&#10;" fillcolor="white [3201]" strokecolor="black [3213]" strokeweight="1pt">
                    <v:textbox inset="0,0,0,0">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v:textbox>
                  </v:rect>
                  <v:rect id="Rectangle 1414570496" o:spid="_x0000_s1049" style="position:absolute;left:2023;top:5471;width:6939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PvsoA&#10;AADjAAAADwAAAGRycy9kb3ducmV2LnhtbERPzU4CMRC+m/AOzZB4MdAiK+JKIUaDGOIF8IC3yXbc&#10;3bidrm2F3be3JiYe5/ufxaqzjTiRD7VjDZOxAkFcOFNzqeHtsB7NQYSIbLBxTBp6CrBaDi4WmBt3&#10;5h2d9rEUKYRDjhqqGNtcylBUZDGMXUucuA/nLcZ0+lIaj+cUbht5rdRMWqw5NVTY0mNFxef+22rw&#10;zdGt36evz1dqY/qv7fbQT/snrS+H3cM9iEhd/Bf/uV9Mmp9Nsptbld3N4PenBI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Lj77KAAAA4wAAAA8AAAAAAAAAAAAAAAAAmAIA&#10;AGRycy9kb3ducmV2LnhtbFBLBQYAAAAABAAEAPUAAACPAwAAAAA=&#10;" fillcolor="white [3212]" strokecolor="black [3213]" strokeweight="1pt">
                    <v:textbox inset="0,0,0,0">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v:textbox>
                  </v:rect>
                  <v:shape id="Straight Arrow Connector 1414570497" o:spid="_x0000_s1050" type="#_x0000_t32" style="position:absolute;left:4001;top:11346;width:6387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PsMkAAADjAAAADwAAAGRycy9kb3ducmV2LnhtbERPS2vCQBC+F/oflin0InVjSWNNXUUC&#10;QpGC+Dh4HLJjNjU7G7Krxn/fFYQe53vPdN7bRlyo87VjBaNhAoK4dLrmSsF+t3z7BOEDssbGMSm4&#10;kYf57Plpirl2V97QZRsqEUPY56jAhNDmUvrSkEU/dC1x5I6usxji2VVSd3iN4baR70mSSYs1xwaD&#10;LRWGytP2bBWc1ovD6mDK38D7DLPdTzG41YVSry/94gtEoD78ix/ubx3np6P0Y5ykkzHcf4oA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Rz7DJAAAA4wAAAA8AAAAA&#10;AAAAAAAAAAAAoQIAAGRycy9kb3ducmV2LnhtbFBLBQYAAAAABAAEAPkAAACXAwAAAAA=&#10;" strokecolor="black [3213]" strokeweight=".5pt">
                    <v:stroke dashstyle="dash" startarrow="block" joinstyle="miter"/>
                  </v:shape>
                  <v:rect id="Rectangle 1414570498" o:spid="_x0000_s1051" style="position:absolute;left:26457;top:27905;width:17787;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V80A&#10;AADjAAAADwAAAGRycy9kb3ducmV2LnhtbESPT0/DMAzF70h8h8hIXBBLxsq/smxCoDE0cWHjADer&#10;MW1F45QkbO23xwckjvZ7fu/n+XLwndpTTG1gC9OJAUVcBddybeFttzq/AZUyssMuMFkYKcFycXw0&#10;x9KFA7/SfptrJSGcSrTQ5NyXWqeqIY9pEnpi0T5D9JhljLV2EQ8S7jt9YcyV9tiyNDTY00ND1df2&#10;x1uI3XtYfcxens7M2o3fm81unI2P1p6eDPd3oDIN+d/8d/3sBL+YFpfXprgVaPl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bYvlfNAAAA4wAAAA8AAAAAAAAAAAAAAAAA&#10;mAIAAGRycy9kb3ducmV2LnhtbFBLBQYAAAAABAAEAPUAAACSAwAAAAA=&#10;" fillcolor="white [3212]" strokecolor="black [3213]" strokeweight="1pt">
                    <v:textbox inset="0,0,0,0">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v:textbox>
                  </v:rect>
                  <v:shape id="Straight Arrow Connector 1414570499" o:spid="_x0000_s1052" type="#_x0000_t32" style="position:absolute;left:35826;top:33388;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xdcoAAADjAAAADwAAAGRycy9kb3ducmV2LnhtbERPS2vCQBC+F/oflil4qxs11SZ1lVIQ&#10;W7zYVPq4DdlpspidDdnVpP/eLRR6nO89y/VgG3GmzhvHCibjBARx6bThSsHhbXN7D8IHZI2NY1Lw&#10;Qx7Wq+urJeba9fxK5yJUIoawz1FBHUKbS+nLmiz6sWuJI/ftOoshnl0ldYd9DLeNnCbJXFo0HBtq&#10;bOmppvJYnKyC8vD5kdHevOt+Zhbbdve1mxUvSo1uhscHEIGG8C/+cz/rOD+dpHeLJM0y+P0pAiB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XzF1ygAAAOMAAAAPAAAA&#10;AAAAAAAAAAAAAKECAABkcnMvZG93bnJldi54bWxQSwUGAAAAAAQABAD5AAAAmAMAAAAA&#10;" strokecolor="black [3213]" strokeweight=".5pt">
                    <v:stroke endarrow="block" joinstyle="miter"/>
                  </v:shape>
                  <v:shape id="Straight Arrow Connector 1414570500" o:spid="_x0000_s1053" type="#_x0000_t32" style="position:absolute;left:35855;top:41783;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dCMsAAADjAAAADwAAAGRycy9kb3ducmV2LnhtbESPT0sDMRDF74LfIYzgzSYtG1vWpkVE&#10;QSkU+oeCt2Ez7q5uJssmtuu3dw6Cx5l58977Lddj6NSZhtRGdjCdGFDEVfQt1w6Oh5e7BaiUkT12&#10;kcnBDyVYr66vllj6eOEdnfe5VmLCqUQHTc59qXWqGgqYJrEnlttHHAJmGYda+wEvYh46PTPmXgds&#10;WRIa7Ompoepr/x0cWJtmm09bv+ltETf983vQp+3Judub8fEBVKYx/4v/vl+91C+mhZ0ba4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0dCMsAAADjAAAADwAA&#10;AAAAAAAAAAAAAAChAgAAZHJzL2Rvd25yZXYueG1sUEsFBgAAAAAEAAQA+QAAAJkDAAAAAA==&#10;" strokecolor="black [3213]" strokeweight=".5pt">
                    <v:stroke startarrow="block" joinstyle="miter"/>
                  </v:shape>
                  <v:rect id="Rectangle 1414570501" o:spid="_x0000_s1054" style="position:absolute;left:58611;top:35826;width:143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0MoA&#10;AADjAAAADwAAAGRycy9kb3ducmV2LnhtbERPzU4CMRC+m/AOzZB4MdKugJKVQowGNYSLwAFuk+24&#10;u3E7XdsKu29vTUg8zvc/82VnG3EiH2rHGrKRAkFcOFNzqWG/W93OQISIbLBxTBp6CrBcDK7mmBt3&#10;5g86bWMpUgiHHDVUMba5lKGoyGIYuZY4cZ/OW4zp9KU0Hs8p3DbyTql7abHm1FBhS88VFV/bH6vB&#10;Nwe3Oo43rzfqzfTf6/WuH/cvWl8Pu6dHEJG6+C++uN9Nmj/JJtMHNVUZ/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JjdDKAAAA4wAAAA8AAAAAAAAAAAAAAAAAmAIA&#10;AGRycy9kb3ducmV2LnhtbFBLBQYAAAAABAAEAPUAAACPAwAAAAA=&#10;" fillcolor="white [3212]" strokecolor="black [3213]" strokeweight="1pt">
                    <v:textbox inset="0,0,0,0">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v:textbox>
                  </v:rect>
                  <v:rect id="Rectangle 1414570502" o:spid="_x0000_s1055" style="position:absolute;left:2773;top:47818;width:56367;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Tp8oA&#10;AADjAAAADwAAAGRycy9kb3ducmV2LnhtbERPS08CMRC+m/AfmjHxQqTlpWahEKJBCPEieJDbZDvu&#10;bthOl7bC7r+3JiYe53vPfNnaWlzIh8qxhuFAgSDOnam40PBxWN8/gQgR2WDtmDR0FGC56N3MMTPu&#10;yu902cdCpBAOGWooY2wyKUNeksUwcA1x4r6ctxjT6QtpPF5TuK3lSKkHabHi1FBiQ88l5af9t9Xg&#10;60+3Po7fXvtqY7rzbnfoxt2L1ne37WoGIlIb/8V/7q1J8yfDyfRRTdUIfn9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bE6fKAAAA4wAAAA8AAAAAAAAAAAAAAAAAmAIA&#10;AGRycy9kb3ducmV2LnhtbFBLBQYAAAAABAAEAPUAAACPAwAAAAA=&#10;" fillcolor="white [3212]" strokecolor="black [3213]" strokeweight="1pt">
                    <v:textbox inset="0,0,0,0">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v:textbox>
                  </v:rect>
                  <v:rect id="Rectangle 1414570503" o:spid="_x0000_s1056" style="position:absolute;top:14465;width:10396;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2PMoA&#10;AADjAAAADwAAAGRycy9kb3ducmV2LnhtbERPzU4CMRC+m/gOzZhwMdLigpqVQgwENYSLwAFvk+24&#10;u3E7XdoKu29vTUg8zvc/03lnG3EiH2rHGkZDBYK4cKbmUsN+t7p7AhEissHGMWnoKcB8dn01xdy4&#10;M3/QaRtLkUI45KihirHNpQxFRRbD0LXEifty3mJMpy+l8XhO4baR90o9SIs1p4YKW1pUVHxvf6wG&#10;3xzc6jPbvN6qN9Mf1+tdn/VLrQc33csziEhd/Bdf3O8mzR+PxpNHNVEZ/P2UAJ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XtjzKAAAA4wAAAA8AAAAAAAAAAAAAAAAAmAIA&#10;AGRycy9kb3ducmV2LnhtbFBLBQYAAAAABAAEAPUAAACPAwAAAAA=&#10;" fillcolor="white [3212]" strokecolor="black [3213]" strokeweight="1pt">
                    <v:textbox inset="0,0,0,0">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v:textbox>
                  </v:rect>
                  <v:rect id="Rectangle 1414570504" o:spid="_x0000_s1057" style="position:absolute;left:8769;top:43265;width:3131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uSMoA&#10;AADjAAAADwAAAGRycy9kb3ducmV2LnhtbERPzU4CMRC+k/gOzZh4MdICi5qVQowGNYSLwAFvk+24&#10;u3E7XdsKu29PTUg4zvc/s0VnG3EgH2rHGkZDBYK4cKbmUsNuu7x7BBEissHGMWnoKcBifjWYYW7c&#10;kT/psImlSCEcctRQxdjmUoaiIoth6FrixH07bzGm05fSeDymcNvIsVL30mLNqaHCll4qKn42f1aD&#10;b/Zu+TVZv92qd9P/rlbbftK/an1z3T0/gYjUxYv47P4waX42yqYPaqoy+P8pAS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LkjKAAAA4wAAAA8AAAAAAAAAAAAAAAAAmAIA&#10;AGRycy9kb3ducmV2LnhtbFBLBQYAAAAABAAEAPUAAACPAwAAAAA=&#10;" fillcolor="white [3212]" strokecolor="black [3213]" strokeweight="1pt">
                    <v:textbox inset="0,0,0,0">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v:textbox>
                  </v:rect>
                  <v:rect id="Rectangle 1414570505" o:spid="_x0000_s1058" style="position:absolute;left:2773;top:52240;width:66889;height: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L08oA&#10;AADjAAAADwAAAGRycy9kb3ducmV2LnhtbERPS08CMRC+k/gfmjHxYqTlsWpWCjEa1BAuAge8Tbbj&#10;7sbtdG0r7P57akLCcb73zBadbcSBfKgdaxgNFQjiwpmaSw277fLuEUSIyAYbx6ShpwCL+dVghrlx&#10;R/6kwyaWIoVwyFFDFWObSxmKiiyGoWuJE/ftvMWYTl9K4/GYwm0jx0rdS4s1p4YKW3qpqPjZ/FkN&#10;vtm75ddk/Xar3k3/u1pt+0n/qvXNdff8BCJSFy/is/vDpPnT0TR7UJnK4P+nBIC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yi9PKAAAA4wAAAA8AAAAAAAAAAAAAAAAAmAIA&#10;AGRycy9kb3ducmV2LnhtbFBLBQYAAAAABAAEAPUAAACPAwAAAAA=&#10;" fillcolor="white [3212]" strokecolor="black [3213]" strokeweight="1pt">
                    <v:textbox inset="0,0,0,0">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v:textbox>
                  </v:rect>
                  <w10:wrap type="topAndBottom"/>
                </v:group>
              </w:pict>
            </mc:Fallback>
          </mc:AlternateContent>
        </w:r>
        <w:r w:rsidR="005B1ACC" w:rsidRPr="00F62681">
          <w:rPr>
            <w:lang w:eastAsia="zh-CN"/>
          </w:rPr>
          <w:t>The triggers at UE, SMF and MSF can be used to initiate the switch between unicast and multicast. Figure 6.</w:t>
        </w:r>
      </w:ins>
      <w:ins w:id="5983" w:author="Dario_Rapporteur" w:date="2020-06-15T21:25:00Z">
        <w:r w:rsidR="00CD41C1" w:rsidRPr="00F62681">
          <w:rPr>
            <w:lang w:eastAsia="zh-CN"/>
          </w:rPr>
          <w:t>23.2.1</w:t>
        </w:r>
      </w:ins>
      <w:ins w:id="5984" w:author="S2-2004506" w:date="2020-06-15T21:20:00Z">
        <w:r w:rsidR="005B1ACC" w:rsidRPr="00F62681">
          <w:rPr>
            <w:lang w:eastAsia="zh-CN"/>
          </w:rPr>
          <w:t xml:space="preserve">-1 describes the detailed procedure </w:t>
        </w:r>
        <w:r w:rsidR="005B1ACC" w:rsidRPr="00F62681">
          <w:t>with shared NFs</w:t>
        </w:r>
        <w:r w:rsidR="005B1ACC" w:rsidRPr="00F62681">
          <w:rPr>
            <w:lang w:eastAsia="zh-CN"/>
          </w:rPr>
          <w:t>:</w:t>
        </w:r>
      </w:ins>
    </w:p>
    <w:p w14:paraId="18222433" w14:textId="0FDB0F41" w:rsidR="005B1ACC" w:rsidRPr="00F62681" w:rsidRDefault="005B1ACC" w:rsidP="005B1ACC">
      <w:pPr>
        <w:pStyle w:val="TF"/>
        <w:rPr>
          <w:ins w:id="5985" w:author="S2-2004506" w:date="2020-06-15T21:20:00Z"/>
          <w:rFonts w:eastAsia="SimSun"/>
          <w:lang w:val="en-US"/>
        </w:rPr>
      </w:pPr>
      <w:ins w:id="5986" w:author="S2-2004506" w:date="2020-06-15T21:20:00Z">
        <w:r w:rsidRPr="00F62681">
          <w:rPr>
            <w:lang w:eastAsia="ja-JP"/>
          </w:rPr>
          <w:t>Figure: 6.</w:t>
        </w:r>
      </w:ins>
      <w:ins w:id="5987" w:author="Dario_Rapporteur" w:date="2020-06-15T21:25:00Z">
        <w:r w:rsidR="00CD41C1" w:rsidRPr="00F62681">
          <w:rPr>
            <w:lang w:eastAsia="ja-JP"/>
          </w:rPr>
          <w:t>2</w:t>
        </w:r>
      </w:ins>
      <w:ins w:id="5988" w:author="S2-2004506" w:date="2020-06-15T21:20:00Z">
        <w:r w:rsidRPr="00F62681">
          <w:rPr>
            <w:lang w:val="en-US" w:eastAsia="ja-JP"/>
          </w:rPr>
          <w:t>3</w:t>
        </w:r>
      </w:ins>
      <w:ins w:id="5989" w:author="Dario_Rapporteur" w:date="2020-06-15T21:25:00Z">
        <w:r w:rsidR="00CD41C1" w:rsidRPr="00F62681">
          <w:rPr>
            <w:lang w:val="en-US" w:eastAsia="ja-JP"/>
          </w:rPr>
          <w:t>.2.1</w:t>
        </w:r>
      </w:ins>
      <w:ins w:id="5990" w:author="S2-2004506" w:date="2020-06-15T21:20:00Z">
        <w:r w:rsidRPr="00F62681">
          <w:rPr>
            <w:lang w:val="en-US" w:eastAsia="ja-JP"/>
          </w:rPr>
          <w:t>-1:</w:t>
        </w:r>
        <w:r w:rsidRPr="00F62681">
          <w:rPr>
            <w:lang w:eastAsia="ja-JP"/>
          </w:rPr>
          <w:t xml:space="preserve"> </w:t>
        </w:r>
        <w:r w:rsidRPr="00F62681">
          <w:rPr>
            <w:lang w:val="en-US" w:eastAsia="ja-JP"/>
          </w:rPr>
          <w:t xml:space="preserve">Delivery mode switch between unicast &amp; multicast </w:t>
        </w:r>
        <w:r w:rsidRPr="00F62681">
          <w:rPr>
            <w:lang w:eastAsia="ja-JP"/>
          </w:rPr>
          <w:t>with shared NFs</w:t>
        </w:r>
      </w:ins>
    </w:p>
    <w:p w14:paraId="70D378E3" w14:textId="77777777" w:rsidR="005B1ACC" w:rsidRPr="00F62681" w:rsidRDefault="005B1ACC" w:rsidP="005B1ACC">
      <w:pPr>
        <w:pStyle w:val="B1"/>
        <w:ind w:left="0" w:firstLine="0"/>
        <w:rPr>
          <w:ins w:id="5991" w:author="S2-2004506" w:date="2020-06-15T21:20:00Z"/>
          <w:rFonts w:eastAsiaTheme="minorHAnsi"/>
        </w:rPr>
      </w:pPr>
      <w:ins w:id="5992" w:author="S2-2004506" w:date="2020-06-15T21:20:00Z">
        <w:r w:rsidRPr="00F62681">
          <w:rPr>
            <w:rFonts w:eastAsiaTheme="minorHAnsi"/>
          </w:rPr>
          <w:t>Solid line messages are control plane messages and dashed line messages are user plane messages over the current PDU session.</w:t>
        </w:r>
      </w:ins>
    </w:p>
    <w:p w14:paraId="7BD19DCA" w14:textId="77777777" w:rsidR="005B1ACC" w:rsidRPr="00F62681" w:rsidRDefault="005B1ACC" w:rsidP="005B1ACC">
      <w:pPr>
        <w:pStyle w:val="B1"/>
        <w:rPr>
          <w:ins w:id="5993" w:author="S2-2004506" w:date="2020-06-15T21:20:00Z"/>
          <w:rFonts w:eastAsiaTheme="minorHAnsi"/>
        </w:rPr>
      </w:pPr>
      <w:ins w:id="5994" w:author="S2-2004506" w:date="2020-06-15T21:20:00Z">
        <w:r w:rsidRPr="00F62681">
          <w:rPr>
            <w:rFonts w:eastAsiaTheme="minorHAnsi"/>
          </w:rPr>
          <w:t xml:space="preserve">1. </w:t>
        </w:r>
        <w:r w:rsidRPr="00F62681">
          <w:rPr>
            <w:rFonts w:eastAsiaTheme="minorHAnsi"/>
          </w:rPr>
          <w:tab/>
          <w:t>Initially, either unicast or multicast session may be ongoing between UE and Content provider. MBS application on UE is connected via user plane and accessing contents.</w:t>
        </w:r>
      </w:ins>
    </w:p>
    <w:p w14:paraId="339F3C01" w14:textId="77777777" w:rsidR="005B1ACC" w:rsidRPr="00F62681" w:rsidRDefault="005B1ACC" w:rsidP="005B1ACC">
      <w:pPr>
        <w:pStyle w:val="B1"/>
        <w:rPr>
          <w:ins w:id="5995" w:author="S2-2004506" w:date="2020-06-15T21:20:00Z"/>
          <w:rFonts w:eastAsiaTheme="minorHAnsi"/>
        </w:rPr>
      </w:pPr>
      <w:ins w:id="5996" w:author="S2-2004506" w:date="2020-06-15T21:20:00Z">
        <w:r w:rsidRPr="00F62681">
          <w:rPr>
            <w:rFonts w:eastAsiaTheme="minorHAnsi"/>
          </w:rPr>
          <w:t xml:space="preserve">2. </w:t>
        </w:r>
        <w:r w:rsidRPr="00F62681">
          <w:rPr>
            <w:rFonts w:eastAsiaTheme="minorHAnsi"/>
          </w:rPr>
          <w:tab/>
          <w:t>MBS Availability Information about the current ongoing multicast sessions in the network, including session ID and other related information, is shared with UE MBS application.</w:t>
        </w:r>
      </w:ins>
    </w:p>
    <w:p w14:paraId="7ECDC24F" w14:textId="77777777" w:rsidR="005B1ACC" w:rsidRPr="00F62681" w:rsidRDefault="005B1ACC" w:rsidP="005B1ACC">
      <w:pPr>
        <w:pStyle w:val="NO"/>
        <w:rPr>
          <w:ins w:id="5997" w:author="S2-2004506" w:date="2020-06-15T21:20:00Z"/>
          <w:rFonts w:eastAsiaTheme="minorHAnsi"/>
        </w:rPr>
      </w:pPr>
      <w:ins w:id="5998" w:author="S2-2004506" w:date="2020-06-15T21:20:00Z">
        <w:r w:rsidRPr="00F62681">
          <w:rPr>
            <w:rFonts w:eastAsiaTheme="minorHAnsi"/>
          </w:rPr>
          <w:t xml:space="preserve">NOTE 1: </w:t>
        </w:r>
        <w:r w:rsidRPr="00F62681">
          <w:rPr>
            <w:rFonts w:eastAsiaTheme="minorHAnsi"/>
          </w:rPr>
          <w:tab/>
          <w:t>MBS Availability Information when received on UE MBS application may be used to trigger request to switch between multicast and unicast depending upon the requirements and policies for the active session(s).</w:t>
        </w:r>
      </w:ins>
    </w:p>
    <w:p w14:paraId="36A449A2" w14:textId="77777777" w:rsidR="005B1ACC" w:rsidRPr="00F62681" w:rsidRDefault="005B1ACC" w:rsidP="005B1ACC">
      <w:pPr>
        <w:pStyle w:val="B1"/>
        <w:rPr>
          <w:ins w:id="5999" w:author="S2-2004506" w:date="2020-06-15T21:20:00Z"/>
          <w:rFonts w:eastAsiaTheme="minorHAnsi"/>
        </w:rPr>
      </w:pPr>
      <w:ins w:id="6000" w:author="S2-2004506" w:date="2020-06-15T21:20:00Z">
        <w:r w:rsidRPr="00F62681">
          <w:rPr>
            <w:rFonts w:eastAsiaTheme="minorHAnsi"/>
          </w:rPr>
          <w:t xml:space="preserve">3. </w:t>
        </w:r>
        <w:r w:rsidRPr="00F62681">
          <w:rPr>
            <w:rFonts w:eastAsiaTheme="minorHAnsi"/>
          </w:rPr>
          <w:tab/>
          <w:t xml:space="preserve">UE checks whether any trigger conditions are met, to initiate delivery mode switch request. </w:t>
        </w:r>
      </w:ins>
    </w:p>
    <w:p w14:paraId="57A9AC48" w14:textId="77777777" w:rsidR="005B1ACC" w:rsidRPr="00F62681" w:rsidRDefault="005B1ACC" w:rsidP="005B1ACC">
      <w:pPr>
        <w:pStyle w:val="NO"/>
        <w:rPr>
          <w:ins w:id="6001" w:author="S2-2004506" w:date="2020-06-15T21:20:00Z"/>
          <w:rFonts w:eastAsiaTheme="minorHAnsi"/>
        </w:rPr>
      </w:pPr>
      <w:ins w:id="6002" w:author="S2-2004506" w:date="2020-06-15T21:20:00Z">
        <w:r w:rsidRPr="00F62681">
          <w:rPr>
            <w:rFonts w:eastAsiaTheme="minorHAnsi"/>
          </w:rPr>
          <w:lastRenderedPageBreak/>
          <w:t xml:space="preserve">NOTE 2: </w:t>
        </w:r>
        <w:r w:rsidRPr="00F62681">
          <w:rPr>
            <w:rFonts w:eastAsiaTheme="minorHAnsi"/>
          </w:rPr>
          <w:tab/>
          <w:t xml:space="preserve">The trigger conditions may be (but not limited to) UE MBS subscription changes, </w:t>
        </w:r>
        <w:r w:rsidRPr="00F62681">
          <w:t xml:space="preserve">application level trigger, coverage trigger, coverage changes, network notifications, </w:t>
        </w:r>
        <w:r w:rsidRPr="00F62681">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ins>
    </w:p>
    <w:p w14:paraId="23433D98" w14:textId="77777777" w:rsidR="005B1ACC" w:rsidRPr="00F62681" w:rsidRDefault="005B1ACC" w:rsidP="005B1ACC">
      <w:pPr>
        <w:pStyle w:val="B1"/>
        <w:rPr>
          <w:ins w:id="6003" w:author="S2-2004506" w:date="2020-06-15T21:20:00Z"/>
          <w:rFonts w:eastAsiaTheme="minorHAnsi"/>
        </w:rPr>
      </w:pPr>
      <w:ins w:id="6004" w:author="S2-2004506" w:date="2020-06-15T21:20:00Z">
        <w:r w:rsidRPr="00F62681">
          <w:rPr>
            <w:rFonts w:eastAsiaTheme="minorHAnsi"/>
          </w:rPr>
          <w:t xml:space="preserve">4. </w:t>
        </w:r>
        <w:r w:rsidRPr="00F62681">
          <w:rPr>
            <w:rFonts w:eastAsiaTheme="minorHAnsi"/>
          </w:rPr>
          <w:tab/>
          <w:t>UE sends Multicast Session Start/Stop request to UPF for current TMGI, Session ID and SUPI on user plane.</w:t>
        </w:r>
      </w:ins>
    </w:p>
    <w:p w14:paraId="659EB839" w14:textId="77777777" w:rsidR="005B1ACC" w:rsidRPr="00F62681" w:rsidRDefault="005B1ACC" w:rsidP="005B1ACC">
      <w:pPr>
        <w:pStyle w:val="B1"/>
        <w:rPr>
          <w:ins w:id="6005" w:author="S2-2004506" w:date="2020-06-15T21:20:00Z"/>
          <w:rFonts w:eastAsiaTheme="minorHAnsi"/>
        </w:rPr>
      </w:pPr>
      <w:ins w:id="6006" w:author="S2-2004506" w:date="2020-06-15T21:20:00Z">
        <w:r w:rsidRPr="00F62681">
          <w:rPr>
            <w:rFonts w:eastAsiaTheme="minorHAnsi"/>
          </w:rPr>
          <w:t>5.</w:t>
        </w:r>
        <w:r w:rsidRPr="00F62681">
          <w:rPr>
            <w:rFonts w:eastAsiaTheme="minorHAnsi"/>
          </w:rPr>
          <w:tab/>
          <w:t>UPF forwards the request over N4 interface to SMF.</w:t>
        </w:r>
      </w:ins>
    </w:p>
    <w:p w14:paraId="150E51E7" w14:textId="77777777" w:rsidR="005B1ACC" w:rsidRPr="00F62681" w:rsidRDefault="005B1ACC" w:rsidP="005B1ACC">
      <w:pPr>
        <w:pStyle w:val="B1"/>
        <w:rPr>
          <w:ins w:id="6007" w:author="S2-2004506" w:date="2020-06-15T21:20:00Z"/>
          <w:rFonts w:eastAsiaTheme="minorHAnsi"/>
        </w:rPr>
      </w:pPr>
      <w:ins w:id="6008" w:author="S2-2004506" w:date="2020-06-15T21:20:00Z">
        <w:r w:rsidRPr="00F62681">
          <w:rPr>
            <w:rFonts w:eastAsiaTheme="minorHAnsi"/>
          </w:rPr>
          <w:t>6.</w:t>
        </w:r>
        <w:r w:rsidRPr="00F62681">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ins>
    </w:p>
    <w:p w14:paraId="6168D3AC" w14:textId="77777777" w:rsidR="005B1ACC" w:rsidRPr="00F62681" w:rsidRDefault="005B1ACC" w:rsidP="005B1ACC">
      <w:pPr>
        <w:pStyle w:val="NO"/>
        <w:rPr>
          <w:ins w:id="6009" w:author="S2-2004506" w:date="2020-06-15T21:20:00Z"/>
          <w:rFonts w:eastAsiaTheme="minorHAnsi"/>
        </w:rPr>
      </w:pPr>
      <w:ins w:id="6010" w:author="S2-2004506" w:date="2020-06-15T21:20:00Z">
        <w:r w:rsidRPr="00F62681">
          <w:rPr>
            <w:rFonts w:eastAsiaTheme="minorHAnsi"/>
          </w:rPr>
          <w:t>NOTE 3:</w:t>
        </w:r>
        <w:r w:rsidRPr="00F62681">
          <w:rPr>
            <w:rFonts w:eastAsiaTheme="minorHAnsi"/>
          </w:rPr>
          <w:tab/>
          <w:t>Thresholds can be part of initial policy created at PCF or updated by AF-MSF-C by process similar to step 11. SMF forwards Session Start/Stop request to MSF with session ID.</w:t>
        </w:r>
      </w:ins>
    </w:p>
    <w:p w14:paraId="0D8D55A3" w14:textId="77777777" w:rsidR="005B1ACC" w:rsidRPr="00F62681" w:rsidRDefault="005B1ACC" w:rsidP="005B1ACC">
      <w:pPr>
        <w:pStyle w:val="B1"/>
        <w:rPr>
          <w:ins w:id="6011" w:author="S2-2004506" w:date="2020-06-15T21:20:00Z"/>
          <w:rFonts w:eastAsiaTheme="minorHAnsi"/>
        </w:rPr>
      </w:pPr>
      <w:ins w:id="6012" w:author="S2-2004506" w:date="2020-06-15T21:20:00Z">
        <w:r w:rsidRPr="00F62681">
          <w:rPr>
            <w:rFonts w:eastAsiaTheme="minorHAnsi"/>
          </w:rPr>
          <w:t>8.</w:t>
        </w:r>
        <w:r w:rsidRPr="00F62681">
          <w:rPr>
            <w:rFonts w:eastAsiaTheme="minorHAnsi"/>
          </w:rPr>
          <w:tab/>
          <w:t>MSF checks whether the count (as a trigger) of UE subscribed and utilizing the same content is over a certain threshold. For efficient content delivery, the triggers are predefined which may be changed in DNN.</w:t>
        </w:r>
      </w:ins>
    </w:p>
    <w:p w14:paraId="021B1421" w14:textId="77777777" w:rsidR="005B1ACC" w:rsidRPr="00F62681" w:rsidRDefault="005B1ACC" w:rsidP="005B1ACC">
      <w:pPr>
        <w:pStyle w:val="B1"/>
        <w:rPr>
          <w:ins w:id="6013" w:author="S2-2004506" w:date="2020-06-15T21:20:00Z"/>
          <w:rFonts w:eastAsiaTheme="minorHAnsi"/>
        </w:rPr>
      </w:pPr>
      <w:ins w:id="6014" w:author="S2-2004506" w:date="2020-06-15T21:20:00Z">
        <w:r w:rsidRPr="00F62681">
          <w:rPr>
            <w:rFonts w:eastAsiaTheme="minorHAnsi"/>
          </w:rPr>
          <w:t>9.</w:t>
        </w:r>
        <w:r w:rsidRPr="00F62681">
          <w:rPr>
            <w:rFonts w:eastAsiaTheme="minorHAnsi"/>
          </w:rPr>
          <w:tab/>
          <w:t>In case the UE count is lower than a threshold, MSF may send Session Stop Request, or else, if the count is higher than a threshold within a Registration/Tracking/RAN area, it will forward the Session Start request to respective SMF.</w:t>
        </w:r>
      </w:ins>
    </w:p>
    <w:p w14:paraId="63DFD528" w14:textId="77777777" w:rsidR="005B1ACC" w:rsidRPr="00F62681" w:rsidRDefault="005B1ACC" w:rsidP="005B1ACC">
      <w:pPr>
        <w:pStyle w:val="B1"/>
        <w:rPr>
          <w:ins w:id="6015" w:author="S2-2004506" w:date="2020-06-15T21:20:00Z"/>
          <w:rFonts w:eastAsiaTheme="minorHAnsi"/>
        </w:rPr>
      </w:pPr>
      <w:ins w:id="6016" w:author="S2-2004506" w:date="2020-06-15T21:20:00Z">
        <w:r w:rsidRPr="00F62681">
          <w:rPr>
            <w:rFonts w:eastAsiaTheme="minorHAnsi"/>
          </w:rPr>
          <w:t>10a.</w:t>
        </w:r>
        <w:r w:rsidRPr="00F62681">
          <w:rPr>
            <w:rFonts w:eastAsiaTheme="minorHAnsi"/>
          </w:rPr>
          <w:tab/>
          <w:t>SMF forwards the N2 message via AMF to RAN to Start/Stop the multicast session for the current session ID in RNA.</w:t>
        </w:r>
      </w:ins>
    </w:p>
    <w:p w14:paraId="1D014EF4" w14:textId="77777777" w:rsidR="005B1ACC" w:rsidRPr="00F62681" w:rsidRDefault="005B1ACC" w:rsidP="005B1ACC">
      <w:pPr>
        <w:pStyle w:val="B1"/>
        <w:rPr>
          <w:ins w:id="6017" w:author="S2-2004506" w:date="2020-06-15T21:20:00Z"/>
          <w:rFonts w:eastAsiaTheme="minorHAnsi"/>
        </w:rPr>
      </w:pPr>
      <w:ins w:id="6018" w:author="S2-2004506" w:date="2020-06-15T21:20:00Z">
        <w:r w:rsidRPr="00F62681">
          <w:rPr>
            <w:rFonts w:eastAsiaTheme="minorHAnsi"/>
          </w:rPr>
          <w:t>10b.</w:t>
        </w:r>
        <w:r w:rsidRPr="00F62681">
          <w:rPr>
            <w:rFonts w:eastAsiaTheme="minorHAnsi"/>
          </w:rPr>
          <w:tab/>
          <w:t>UE or network-initiated PDU Session Establishment request or PDU Session Modification procedure, depending upon the entity initiating the request for delivery mode switch between multicast and unicast.</w:t>
        </w:r>
      </w:ins>
    </w:p>
    <w:p w14:paraId="563EB4F1" w14:textId="77777777" w:rsidR="005B1ACC" w:rsidRPr="00F62681" w:rsidRDefault="005B1ACC" w:rsidP="005B1ACC">
      <w:pPr>
        <w:pStyle w:val="NO"/>
        <w:rPr>
          <w:ins w:id="6019" w:author="S2-2004506" w:date="2020-06-15T21:20:00Z"/>
        </w:rPr>
      </w:pPr>
      <w:ins w:id="6020" w:author="S2-2004506" w:date="2020-06-15T21:20:00Z">
        <w:r w:rsidRPr="00F62681">
          <w:t>NOTE 4:</w:t>
        </w:r>
        <w:r w:rsidRPr="00F62681">
          <w:tab/>
          <w:t>In case the session status remains the same, steps 6 to 10a are skipped.</w:t>
        </w:r>
      </w:ins>
    </w:p>
    <w:p w14:paraId="3EB05446" w14:textId="1B3536D1" w:rsidR="005B1ACC" w:rsidRPr="00F62681" w:rsidRDefault="00E9716F" w:rsidP="005B1ACC">
      <w:pPr>
        <w:pStyle w:val="EditorsNote"/>
        <w:rPr>
          <w:ins w:id="6021" w:author="S2-2004506" w:date="2020-06-15T21:20:00Z"/>
        </w:rPr>
      </w:pPr>
      <w:ins w:id="6022" w:author="S2-2004492" w:date="2020-06-15T12:39:00Z">
        <w:r w:rsidRPr="00F62681">
          <w:t>Editor's note:</w:t>
        </w:r>
      </w:ins>
      <w:ins w:id="6023" w:author="Dario_Rapporteur" w:date="2020-06-16T11:09:00Z">
        <w:r>
          <w:tab/>
        </w:r>
      </w:ins>
      <w:ins w:id="6024" w:author="S2-2004506" w:date="2020-06-15T21:20:00Z">
        <w:r w:rsidR="005B1ACC" w:rsidRPr="00F62681">
          <w:t>How to enhance PDU session modification message is FFS.</w:t>
        </w:r>
      </w:ins>
    </w:p>
    <w:p w14:paraId="0D9DC94A" w14:textId="6D05DB0C" w:rsidR="005B1ACC" w:rsidRPr="00F62681" w:rsidRDefault="005B1ACC" w:rsidP="005B1ACC">
      <w:pPr>
        <w:pStyle w:val="B1"/>
        <w:rPr>
          <w:ins w:id="6025" w:author="S2-2004506" w:date="2020-06-15T21:20:00Z"/>
          <w:rFonts w:eastAsiaTheme="minorHAnsi"/>
        </w:rPr>
      </w:pPr>
      <w:ins w:id="6026" w:author="S2-2004506" w:date="2020-06-15T21:20:00Z">
        <w:r w:rsidRPr="00F62681">
          <w:rPr>
            <w:rFonts w:eastAsiaTheme="minorHAnsi"/>
          </w:rPr>
          <w:t>11.</w:t>
        </w:r>
        <w:r w:rsidRPr="00F62681">
          <w:rPr>
            <w:rFonts w:eastAsiaTheme="minorHAnsi"/>
          </w:rPr>
          <w:tab/>
          <w:t xml:space="preserve">MSF may initiate policy update depending upon the subscription and content delivery using procedures from </w:t>
        </w:r>
      </w:ins>
      <w:ins w:id="6027" w:author="Dario_Rapporteur" w:date="2020-06-16T11:02:00Z">
        <w:r w:rsidR="0080093B" w:rsidRPr="00F62681">
          <w:rPr>
            <w:lang w:eastAsia="ko-KR"/>
          </w:rPr>
          <w:t>TS 23.502 [8]</w:t>
        </w:r>
      </w:ins>
      <w:ins w:id="6028" w:author="S2-2004506" w:date="2020-06-15T21:20:00Z">
        <w:r w:rsidRPr="00F62681">
          <w:rPr>
            <w:rFonts w:eastAsiaTheme="minorHAnsi"/>
          </w:rPr>
          <w:t xml:space="preserve"> clause 4.15.6.7.</w:t>
        </w:r>
      </w:ins>
    </w:p>
    <w:p w14:paraId="211F614B" w14:textId="2DF6E866" w:rsidR="005B1ACC" w:rsidRPr="00F62681" w:rsidRDefault="005B1ACC" w:rsidP="00CD41C1">
      <w:pPr>
        <w:pStyle w:val="NO"/>
        <w:rPr>
          <w:ins w:id="6029" w:author="S2-2004506" w:date="2020-06-15T21:20:00Z"/>
          <w:rFonts w:eastAsiaTheme="minorHAnsi"/>
        </w:rPr>
      </w:pPr>
      <w:ins w:id="6030" w:author="S2-2004506" w:date="2020-06-15T21:20:00Z">
        <w:r w:rsidRPr="00F62681">
          <w:rPr>
            <w:rFonts w:eastAsiaTheme="minorHAnsi"/>
          </w:rPr>
          <w:t>NOTE 5:</w:t>
        </w:r>
        <w:r w:rsidRPr="00F62681">
          <w:rPr>
            <w:rFonts w:eastAsiaTheme="minorHAnsi"/>
          </w:rPr>
          <w:tab/>
          <w:t>Delivery mode switch requires timely trigger update and sync between nodes to ensure that session count (triggers) and delivery nodes are kept updated.</w:t>
        </w:r>
      </w:ins>
    </w:p>
    <w:p w14:paraId="4BE43B5C" w14:textId="1897D060" w:rsidR="005B1ACC" w:rsidRPr="00F62681" w:rsidRDefault="005B1ACC" w:rsidP="005B1ACC">
      <w:pPr>
        <w:pStyle w:val="Heading3"/>
        <w:rPr>
          <w:ins w:id="6031" w:author="S2-2004506" w:date="2020-06-15T21:20:00Z"/>
        </w:rPr>
      </w:pPr>
      <w:bookmarkStart w:id="6032" w:name="_Toc43221680"/>
      <w:ins w:id="6033" w:author="S2-2004506" w:date="2020-06-15T21:20:00Z">
        <w:r w:rsidRPr="00F62681">
          <w:t>6.23.</w:t>
        </w:r>
      </w:ins>
      <w:ins w:id="6034" w:author="Dario_Rapporteur" w:date="2020-06-15T21:26:00Z">
        <w:r w:rsidR="00CD41C1" w:rsidRPr="00F62681">
          <w:t>3</w:t>
        </w:r>
      </w:ins>
      <w:ins w:id="6035" w:author="S2-2004506" w:date="2020-06-15T21:20:00Z">
        <w:r w:rsidRPr="00F62681">
          <w:tab/>
          <w:t>Impacts on existing entities and interfaces</w:t>
        </w:r>
        <w:bookmarkEnd w:id="6032"/>
      </w:ins>
    </w:p>
    <w:p w14:paraId="14F929F0" w14:textId="35CA9223" w:rsidR="005B1ACC" w:rsidRPr="00F62681" w:rsidRDefault="005B1ACC" w:rsidP="005B1ACC">
      <w:pPr>
        <w:rPr>
          <w:ins w:id="6036" w:author="S2-2004506" w:date="2020-06-15T21:20:00Z"/>
        </w:rPr>
      </w:pPr>
      <w:ins w:id="6037" w:author="S2-2004506" w:date="2020-06-15T21:20:00Z">
        <w:r w:rsidRPr="00F62681">
          <w:t>AF:</w:t>
        </w:r>
      </w:ins>
    </w:p>
    <w:p w14:paraId="0DC60C58" w14:textId="1F7CC1AB" w:rsidR="005B1ACC" w:rsidRPr="00F62681" w:rsidRDefault="005B1ACC" w:rsidP="005B1ACC">
      <w:pPr>
        <w:pStyle w:val="B1"/>
        <w:rPr>
          <w:ins w:id="6038" w:author="S2-2004506" w:date="2020-06-15T21:20:00Z"/>
          <w:rFonts w:eastAsia="SimSun"/>
          <w:lang w:eastAsia="zh-CN"/>
        </w:rPr>
      </w:pPr>
      <w:ins w:id="6039" w:author="S2-2004506" w:date="2020-06-15T21:20:00Z">
        <w:r w:rsidRPr="00F62681">
          <w:t>-</w:t>
        </w:r>
        <w:r w:rsidRPr="00F62681">
          <w:tab/>
        </w:r>
        <w:r w:rsidRPr="00F62681">
          <w:rPr>
            <w:rFonts w:eastAsia="SimSun"/>
            <w:lang w:eastAsia="zh-CN"/>
          </w:rPr>
          <w:t>MSF-C performs the operation of AF for efficient content delivery.</w:t>
        </w:r>
      </w:ins>
    </w:p>
    <w:p w14:paraId="01E8B6D1" w14:textId="1C79A63F" w:rsidR="005B1ACC" w:rsidRPr="00F62681" w:rsidRDefault="005B1ACC" w:rsidP="005B1ACC">
      <w:pPr>
        <w:rPr>
          <w:ins w:id="6040" w:author="S2-2004506" w:date="2020-06-15T21:20:00Z"/>
        </w:rPr>
      </w:pPr>
      <w:ins w:id="6041" w:author="S2-2004506" w:date="2020-06-15T21:20:00Z">
        <w:r w:rsidRPr="00F62681">
          <w:t>SMF/MSF:</w:t>
        </w:r>
      </w:ins>
    </w:p>
    <w:p w14:paraId="01D4503C" w14:textId="2468B8EF" w:rsidR="005B1ACC" w:rsidRPr="00F62681" w:rsidRDefault="005B1ACC" w:rsidP="005B1ACC">
      <w:pPr>
        <w:pStyle w:val="B1"/>
        <w:rPr>
          <w:ins w:id="6042" w:author="S2-2004506" w:date="2020-06-15T21:20:00Z"/>
          <w:rFonts w:eastAsia="SimSun"/>
          <w:lang w:eastAsia="zh-CN"/>
        </w:rPr>
      </w:pPr>
      <w:ins w:id="6043" w:author="S2-2004506" w:date="2020-06-15T21:20:00Z">
        <w:r w:rsidRPr="00F62681">
          <w:rPr>
            <w:rFonts w:eastAsia="SimSun"/>
            <w:b/>
            <w:bCs/>
            <w:lang w:eastAsia="zh-CN"/>
          </w:rPr>
          <w:t>-</w:t>
        </w:r>
        <w:r w:rsidRPr="00F62681">
          <w:rPr>
            <w:rFonts w:eastAsia="SimSun"/>
            <w:b/>
            <w:bCs/>
            <w:lang w:eastAsia="zh-CN"/>
          </w:rPr>
          <w:tab/>
        </w:r>
        <w:r w:rsidRPr="00F62681">
          <w:rPr>
            <w:rFonts w:eastAsia="SimSun"/>
            <w:lang w:eastAsia="zh-CN"/>
          </w:rPr>
          <w:t>Keeps trigger (count, as example) for current active UEs in multicast PDU session within respective coverage area (RNA, TA, RA).</w:t>
        </w:r>
      </w:ins>
    </w:p>
    <w:p w14:paraId="6099C287" w14:textId="7B071B4B" w:rsidR="005B1ACC" w:rsidRPr="00F62681" w:rsidRDefault="005B1ACC" w:rsidP="005B1ACC">
      <w:pPr>
        <w:rPr>
          <w:ins w:id="6044" w:author="S2-2004506" w:date="2020-06-15T21:20:00Z"/>
        </w:rPr>
      </w:pPr>
      <w:ins w:id="6045" w:author="S2-2004506" w:date="2020-06-15T21:20:00Z">
        <w:r w:rsidRPr="00F62681">
          <w:t>UPF:</w:t>
        </w:r>
      </w:ins>
    </w:p>
    <w:p w14:paraId="4916AD1E" w14:textId="25AE2F9E" w:rsidR="005B1ACC" w:rsidRPr="00F62681" w:rsidRDefault="005B1ACC" w:rsidP="005B1ACC">
      <w:pPr>
        <w:pStyle w:val="B1"/>
        <w:rPr>
          <w:ins w:id="6046" w:author="S2-2004506" w:date="2020-06-15T21:21:00Z"/>
          <w:rFonts w:eastAsia="SimSun"/>
          <w:lang w:eastAsia="zh-CN"/>
        </w:rPr>
      </w:pPr>
      <w:ins w:id="6047" w:author="S2-2004506" w:date="2020-06-15T21:20:00Z">
        <w:r w:rsidRPr="00F62681">
          <w:rPr>
            <w:rFonts w:eastAsia="SimSun"/>
            <w:b/>
            <w:bCs/>
            <w:lang w:eastAsia="zh-CN"/>
          </w:rPr>
          <w:t>-</w:t>
        </w:r>
        <w:r w:rsidRPr="00F62681">
          <w:rPr>
            <w:rFonts w:eastAsia="SimSun"/>
            <w:b/>
            <w:bCs/>
            <w:lang w:eastAsia="zh-CN"/>
          </w:rPr>
          <w:tab/>
        </w:r>
      </w:ins>
      <w:ins w:id="6048" w:author="S2-2004506" w:date="2020-06-15T21:21:00Z">
        <w:r w:rsidRPr="00F62681">
          <w:rPr>
            <w:rFonts w:eastAsia="SimSun"/>
            <w:lang w:eastAsia="zh-CN"/>
          </w:rPr>
          <w:t>Sh</w:t>
        </w:r>
      </w:ins>
      <w:ins w:id="6049" w:author="S2-2004506" w:date="2020-06-15T21:20:00Z">
        <w:r w:rsidRPr="00F62681">
          <w:rPr>
            <w:rFonts w:eastAsia="SimSun"/>
            <w:lang w:eastAsia="zh-CN"/>
          </w:rPr>
          <w:t>all be able to send the Notification of user plane request from UE to respective SMF over N4.</w:t>
        </w:r>
      </w:ins>
    </w:p>
    <w:p w14:paraId="1F938D99" w14:textId="5BD2D443" w:rsidR="005B1ACC" w:rsidRPr="00F62681" w:rsidRDefault="005B1ACC" w:rsidP="005B1ACC">
      <w:pPr>
        <w:rPr>
          <w:ins w:id="6050" w:author="S2-2004506" w:date="2020-06-15T21:21:00Z"/>
        </w:rPr>
      </w:pPr>
      <w:ins w:id="6051" w:author="S2-2004506" w:date="2020-06-15T21:21:00Z">
        <w:r w:rsidRPr="00F62681">
          <w:t>RAN:</w:t>
        </w:r>
      </w:ins>
    </w:p>
    <w:p w14:paraId="05FC2EE5" w14:textId="5CA91486" w:rsidR="005B1ACC" w:rsidRPr="00F62681" w:rsidRDefault="005B1ACC" w:rsidP="005B1ACC">
      <w:pPr>
        <w:pStyle w:val="B1"/>
        <w:rPr>
          <w:ins w:id="6052" w:author="S2-2004506" w:date="2020-06-15T21:20:00Z"/>
          <w:rFonts w:eastAsia="SimSun"/>
          <w:lang w:eastAsia="zh-CN"/>
        </w:rPr>
      </w:pPr>
      <w:ins w:id="6053" w:author="S2-2004506" w:date="2020-06-15T21:20:00Z">
        <w:r w:rsidRPr="00F62681">
          <w:rPr>
            <w:rFonts w:eastAsia="SimSun"/>
            <w:b/>
            <w:bCs/>
            <w:lang w:eastAsia="zh-CN"/>
          </w:rPr>
          <w:t>-</w:t>
        </w:r>
        <w:r w:rsidRPr="00F62681">
          <w:rPr>
            <w:rFonts w:eastAsia="SimSun"/>
            <w:b/>
            <w:bCs/>
            <w:lang w:eastAsia="zh-CN"/>
          </w:rPr>
          <w:tab/>
        </w:r>
      </w:ins>
      <w:ins w:id="6054" w:author="S2-2004506" w:date="2020-06-15T21:21:00Z">
        <w:r w:rsidRPr="00F62681">
          <w:rPr>
            <w:rFonts w:eastAsia="SimSun"/>
            <w:lang w:eastAsia="zh-CN"/>
          </w:rPr>
          <w:t>Sw</w:t>
        </w:r>
      </w:ins>
      <w:ins w:id="6055" w:author="S2-2004506" w:date="2020-06-15T21:20:00Z">
        <w:r w:rsidRPr="00F62681">
          <w:rPr>
            <w:rFonts w:eastAsia="SimSun"/>
            <w:lang w:eastAsia="zh-CN"/>
          </w:rPr>
          <w:t>itching between broadcast/multicast session and unicast on SMF N2 request forwarded from AMF.</w:t>
        </w:r>
      </w:ins>
    </w:p>
    <w:p w14:paraId="369FCD40" w14:textId="49F083E1" w:rsidR="005B1ACC" w:rsidRPr="00F62681" w:rsidRDefault="008D1972" w:rsidP="005B1ACC">
      <w:pPr>
        <w:pStyle w:val="EditorsNote"/>
        <w:rPr>
          <w:ins w:id="6056" w:author="S2-2004507" w:date="2020-06-16T07:45:00Z"/>
        </w:rPr>
      </w:pPr>
      <w:ins w:id="6057" w:author="S2-2004501" w:date="2020-06-15T20:45:00Z">
        <w:r w:rsidRPr="00F62681">
          <w:rPr>
            <w:rFonts w:hint="eastAsia"/>
            <w:lang w:val="en-US" w:eastAsia="zh-CN"/>
          </w:rPr>
          <w:t>E</w:t>
        </w:r>
        <w:r w:rsidRPr="00F62681">
          <w:rPr>
            <w:lang w:val="en-US" w:eastAsia="zh-CN"/>
          </w:rPr>
          <w:t>ditor</w:t>
        </w:r>
      </w:ins>
      <w:ins w:id="6058" w:author="Dario_Rapporteur" w:date="2020-06-16T09:32:00Z">
        <w:r w:rsidRPr="00F62681">
          <w:rPr>
            <w:lang w:val="en-US" w:eastAsia="zh-CN"/>
          </w:rPr>
          <w:t>'s note</w:t>
        </w:r>
      </w:ins>
      <w:ins w:id="6059" w:author="S2-2004501" w:date="2020-06-15T20:45:00Z">
        <w:r w:rsidRPr="00F62681">
          <w:rPr>
            <w:lang w:val="en-US" w:eastAsia="zh-CN"/>
          </w:rPr>
          <w:t>:</w:t>
        </w:r>
      </w:ins>
      <w:ins w:id="6060" w:author="Dario_Rapporteur" w:date="2020-06-16T09:32:00Z">
        <w:r w:rsidRPr="00F62681">
          <w:rPr>
            <w:lang w:val="en-US" w:eastAsia="zh-CN"/>
          </w:rPr>
          <w:tab/>
        </w:r>
      </w:ins>
      <w:ins w:id="6061" w:author="S2-2004506" w:date="2020-06-15T21:20:00Z">
        <w:r w:rsidR="005B1ACC" w:rsidRPr="00F62681">
          <w:t>Using broadcast is FFS.</w:t>
        </w:r>
      </w:ins>
    </w:p>
    <w:p w14:paraId="09A1A254" w14:textId="77777777" w:rsidR="00AC3E22" w:rsidRPr="00F62681" w:rsidRDefault="00AC3E22" w:rsidP="00AC3E22">
      <w:pPr>
        <w:pStyle w:val="Heading2"/>
        <w:rPr>
          <w:ins w:id="6062" w:author="S2-2004507" w:date="2020-06-16T07:45:00Z"/>
          <w:noProof/>
          <w:lang w:eastAsia="zh-CN"/>
        </w:rPr>
      </w:pPr>
      <w:bookmarkStart w:id="6063" w:name="_Toc435670434"/>
      <w:bookmarkStart w:id="6064" w:name="_Toc436124704"/>
      <w:bookmarkStart w:id="6065" w:name="_Toc484181143"/>
      <w:bookmarkStart w:id="6066" w:name="_Toc43221681"/>
      <w:bookmarkStart w:id="6067" w:name="_Toc326248710"/>
      <w:bookmarkStart w:id="6068" w:name="_Toc20147942"/>
      <w:bookmarkStart w:id="6069" w:name="_Toc20730728"/>
      <w:bookmarkStart w:id="6070" w:name="_Toc23409919"/>
      <w:bookmarkStart w:id="6071" w:name="_Toc23410677"/>
      <w:ins w:id="6072" w:author="S2-2004507" w:date="2020-06-16T07:45:00Z">
        <w:r w:rsidRPr="00F62681">
          <w:rPr>
            <w:noProof/>
            <w:lang w:eastAsia="ko-KR"/>
          </w:rPr>
          <w:lastRenderedPageBreak/>
          <w:t>6</w:t>
        </w:r>
        <w:r w:rsidRPr="00F62681">
          <w:rPr>
            <w:noProof/>
            <w:lang w:eastAsia="zh-CN"/>
          </w:rPr>
          <w:t>.24</w:t>
        </w:r>
        <w:r w:rsidRPr="00F62681">
          <w:rPr>
            <w:noProof/>
            <w:lang w:eastAsia="ko-KR"/>
          </w:rPr>
          <w:tab/>
        </w:r>
        <w:bookmarkStart w:id="6073" w:name="_Toc382229013"/>
        <w:bookmarkEnd w:id="6063"/>
        <w:bookmarkEnd w:id="6064"/>
        <w:bookmarkEnd w:id="6065"/>
        <w:r w:rsidRPr="00F62681">
          <w:rPr>
            <w:noProof/>
          </w:rPr>
          <w:t xml:space="preserve">Solution #24: </w:t>
        </w:r>
        <w:bookmarkEnd w:id="6073"/>
        <w:r w:rsidRPr="00F62681">
          <w:rPr>
            <w:noProof/>
          </w:rPr>
          <w:t>R</w:t>
        </w:r>
        <w:r w:rsidRPr="00F62681">
          <w:t>eliable delivery mode switching from unicast to multicast</w:t>
        </w:r>
        <w:bookmarkEnd w:id="6066"/>
      </w:ins>
    </w:p>
    <w:p w14:paraId="18DD1AAA" w14:textId="61D4DFD3" w:rsidR="00AC3E22" w:rsidRPr="00F62681" w:rsidRDefault="00AC3E22" w:rsidP="00AC3E22">
      <w:pPr>
        <w:pStyle w:val="Heading3"/>
        <w:rPr>
          <w:ins w:id="6074" w:author="S2-2004507" w:date="2020-06-16T07:45:00Z"/>
          <w:noProof/>
        </w:rPr>
      </w:pPr>
      <w:bookmarkStart w:id="6075" w:name="_Toc43221682"/>
      <w:ins w:id="6076" w:author="S2-2004507" w:date="2020-06-16T07:45:00Z">
        <w:r w:rsidRPr="00F62681">
          <w:rPr>
            <w:noProof/>
          </w:rPr>
          <w:t>6.24.1</w:t>
        </w:r>
      </w:ins>
      <w:bookmarkEnd w:id="6067"/>
      <w:bookmarkEnd w:id="6068"/>
      <w:bookmarkEnd w:id="6069"/>
      <w:bookmarkEnd w:id="6070"/>
      <w:bookmarkEnd w:id="6071"/>
      <w:ins w:id="6077" w:author="Dario_Rapporteur" w:date="2020-06-16T12:06:00Z">
        <w:r w:rsidR="00C253B6">
          <w:rPr>
            <w:noProof/>
          </w:rPr>
          <w:tab/>
        </w:r>
      </w:ins>
      <w:ins w:id="6078" w:author="S2-2004507" w:date="2020-06-16T07:45:00Z">
        <w:r w:rsidRPr="00F62681">
          <w:rPr>
            <w:noProof/>
          </w:rPr>
          <w:t>Functional description</w:t>
        </w:r>
        <w:bookmarkEnd w:id="6075"/>
      </w:ins>
    </w:p>
    <w:p w14:paraId="7554B90B" w14:textId="0B51BA68" w:rsidR="00AC3E22" w:rsidRPr="00F62681" w:rsidRDefault="00AC3E22" w:rsidP="00AC3E22">
      <w:pPr>
        <w:pStyle w:val="EditorsNote"/>
        <w:ind w:left="0" w:firstLine="0"/>
        <w:jc w:val="both"/>
        <w:rPr>
          <w:ins w:id="6079" w:author="S2-2004507" w:date="2020-06-16T07:45:00Z"/>
          <w:noProof/>
          <w:color w:val="auto"/>
        </w:rPr>
      </w:pPr>
      <w:ins w:id="6080" w:author="S2-2004507" w:date="2020-06-16T07:45:00Z">
        <w:r w:rsidRPr="00F62681">
          <w:rPr>
            <w:noProof/>
            <w:color w:val="auto"/>
          </w:rPr>
          <w:t xml:space="preserve">This solution addresses Key Issue #7 and assumes the baseline architecture described in Annex 2 with dedicated NFs for MBS, namely MBSF for control plane and MBSU for user plane. </w:t>
        </w:r>
      </w:ins>
    </w:p>
    <w:p w14:paraId="4E4BD5EA" w14:textId="77777777" w:rsidR="00AC3E22" w:rsidRPr="00F62681" w:rsidRDefault="00AC3E22" w:rsidP="00AC3E22">
      <w:pPr>
        <w:pStyle w:val="EditorsNote"/>
        <w:ind w:left="0" w:firstLine="0"/>
        <w:jc w:val="both"/>
        <w:rPr>
          <w:ins w:id="6081" w:author="S2-2004507" w:date="2020-06-16T07:45:00Z"/>
          <w:rFonts w:eastAsia="MS Mincho"/>
          <w:color w:val="auto"/>
        </w:rPr>
      </w:pPr>
      <w:ins w:id="6082" w:author="S2-2004507" w:date="2020-06-16T07:45:00Z">
        <w:r w:rsidRPr="00F62681">
          <w:rPr>
            <w:rFonts w:eastAsia="MS Mincho"/>
            <w:color w:val="auto"/>
          </w:rPr>
          <w:t>The solution describes a delivery mode 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ins>
    </w:p>
    <w:p w14:paraId="4E5A5E6E" w14:textId="6774A571" w:rsidR="00AC3E22" w:rsidRPr="00F62681" w:rsidRDefault="00AC3E22" w:rsidP="00AC3E22">
      <w:pPr>
        <w:pStyle w:val="EditorsNote"/>
        <w:ind w:left="0" w:firstLine="0"/>
        <w:jc w:val="both"/>
        <w:rPr>
          <w:ins w:id="6083" w:author="S2-2004507" w:date="2020-06-16T07:45:00Z"/>
          <w:rFonts w:eastAsia="MS Mincho"/>
          <w:color w:val="auto"/>
        </w:rPr>
      </w:pPr>
      <w:ins w:id="6084" w:author="S2-2004507" w:date="2020-06-16T07:45:00Z">
        <w:r w:rsidRPr="00F62681">
          <w:rPr>
            <w:rFonts w:eastAsia="MS Mincho"/>
            <w:color w:val="auto"/>
          </w:rPr>
          <w:t>Figure 6.24.1-1 shows an example scenario for this switching solution detailed in clause 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ins>
    </w:p>
    <w:p w14:paraId="7BE5756D" w14:textId="5FD03B26" w:rsidR="00AC3E22" w:rsidRPr="00F62681" w:rsidRDefault="00E8712B" w:rsidP="00AC3E22">
      <w:pPr>
        <w:jc w:val="center"/>
        <w:rPr>
          <w:ins w:id="6085" w:author="S2-2004507" w:date="2020-06-16T07:45:00Z"/>
          <w:rFonts w:eastAsia="MS Mincho"/>
        </w:rPr>
      </w:pPr>
      <w:ins w:id="6086" w:author="Dario_Rapporteur" w:date="2020-06-16T10:25:00Z">
        <w:r w:rsidRPr="00F62681">
          <w:object w:dxaOrig="8137" w:dyaOrig="7788" w14:anchorId="016AC884">
            <v:shape id="_x0000_i1086" type="#_x0000_t75" style="width:315.2pt;height:299.9pt" o:ole="">
              <v:imagedata r:id="rId142" o:title=""/>
            </v:shape>
            <o:OLEObject Type="Embed" ProgID="Visio.Drawing.15" ShapeID="_x0000_i1086" DrawAspect="Content" ObjectID="_1653835726" r:id="rId143"/>
          </w:object>
        </w:r>
      </w:ins>
    </w:p>
    <w:p w14:paraId="2CD6E424" w14:textId="30513D33" w:rsidR="00AC3E22" w:rsidRPr="00F62681" w:rsidRDefault="00AC3E22" w:rsidP="00AC3E22">
      <w:pPr>
        <w:pStyle w:val="TF"/>
        <w:rPr>
          <w:ins w:id="6087" w:author="S2-2004507" w:date="2020-06-16T07:45:00Z"/>
        </w:rPr>
      </w:pPr>
      <w:ins w:id="6088" w:author="S2-2004507" w:date="2020-06-16T07:45:00Z">
        <w:r w:rsidRPr="00F62681">
          <w:t>Figure 6.24.1-1: Switch scenario example</w:t>
        </w:r>
      </w:ins>
    </w:p>
    <w:p w14:paraId="4AFAF133" w14:textId="77777777" w:rsidR="00AC3E22" w:rsidRPr="00F62681" w:rsidRDefault="00AC3E22" w:rsidP="00AC3E22">
      <w:pPr>
        <w:pStyle w:val="Heading3"/>
        <w:rPr>
          <w:ins w:id="6089" w:author="S2-2004507" w:date="2020-06-16T07:45:00Z"/>
          <w:rFonts w:eastAsia="MS Mincho"/>
        </w:rPr>
      </w:pPr>
      <w:bookmarkStart w:id="6090" w:name="_Toc43221683"/>
      <w:ins w:id="6091" w:author="S2-2004507" w:date="2020-06-16T07:45:00Z">
        <w:r w:rsidRPr="00F62681">
          <w:lastRenderedPageBreak/>
          <w:t>6.24.2</w:t>
        </w:r>
        <w:r w:rsidRPr="00F62681">
          <w:tab/>
          <w:t>Procedures</w:t>
        </w:r>
        <w:bookmarkEnd w:id="6090"/>
      </w:ins>
    </w:p>
    <w:p w14:paraId="18040D3E" w14:textId="532C9B7F" w:rsidR="00AC3E22" w:rsidRPr="00F62681" w:rsidRDefault="00E8712B" w:rsidP="00AC3E22">
      <w:pPr>
        <w:pStyle w:val="TF"/>
        <w:rPr>
          <w:ins w:id="6092" w:author="S2-2004507" w:date="2020-06-16T07:45:00Z"/>
        </w:rPr>
      </w:pPr>
      <w:ins w:id="6093" w:author="Dario_Rapporteur" w:date="2020-06-16T10:25:00Z">
        <w:r w:rsidRPr="00F62681">
          <w:object w:dxaOrig="15446" w:dyaOrig="24168" w14:anchorId="6232D545">
            <v:shape id="_x0000_i1087" type="#_x0000_t75" style="width:406.5pt;height:635.55pt" o:ole="">
              <v:imagedata r:id="rId144" o:title=""/>
            </v:shape>
            <o:OLEObject Type="Embed" ProgID="Visio.Drawing.15" ShapeID="_x0000_i1087" DrawAspect="Content" ObjectID="_1653835727" r:id="rId145"/>
          </w:object>
        </w:r>
      </w:ins>
    </w:p>
    <w:p w14:paraId="6E7CC396" w14:textId="77777777" w:rsidR="00AC3E22" w:rsidRPr="00F62681" w:rsidRDefault="00AC3E22" w:rsidP="00AC3E22">
      <w:pPr>
        <w:pStyle w:val="TF"/>
        <w:rPr>
          <w:ins w:id="6094" w:author="S2-2004507" w:date="2020-06-16T07:45:00Z"/>
        </w:rPr>
      </w:pPr>
      <w:ins w:id="6095" w:author="S2-2004507" w:date="2020-06-16T07:45:00Z">
        <w:r w:rsidRPr="00F62681">
          <w:t>Figure 6.24.2-1: Unicast to multicast switch solution</w:t>
        </w:r>
      </w:ins>
    </w:p>
    <w:p w14:paraId="436836F2" w14:textId="77777777" w:rsidR="00AC3E22" w:rsidRPr="00F62681" w:rsidRDefault="00AC3E22" w:rsidP="00AC3E22">
      <w:pPr>
        <w:rPr>
          <w:ins w:id="6096" w:author="S2-2004507" w:date="2020-06-16T07:45:00Z"/>
          <w:rFonts w:eastAsia="MS Mincho"/>
        </w:rPr>
      </w:pPr>
    </w:p>
    <w:p w14:paraId="1010B9A9" w14:textId="77777777" w:rsidR="00AC3E22" w:rsidRPr="00F62681" w:rsidRDefault="00AC3E22" w:rsidP="00AC3E22">
      <w:pPr>
        <w:pStyle w:val="B1"/>
        <w:rPr>
          <w:ins w:id="6097" w:author="S2-2004507" w:date="2020-06-16T07:45:00Z"/>
        </w:rPr>
      </w:pPr>
      <w:ins w:id="6098" w:author="S2-2004507" w:date="2020-06-16T07:45:00Z">
        <w:r w:rsidRPr="00F62681">
          <w:lastRenderedPageBreak/>
          <w:t>0a.</w:t>
        </w:r>
        <w:r w:rsidRPr="00F62681">
          <w:tab/>
          <w:t>The availability of the multicast service is announced by the content server e.g. via application layer signaling. The announcement may provide information such as the multicast IP address and port number of the multicast group that the UE can join.</w:t>
        </w:r>
      </w:ins>
    </w:p>
    <w:p w14:paraId="6CAF3067" w14:textId="77777777" w:rsidR="00AC3E22" w:rsidRPr="00F62681" w:rsidRDefault="00AC3E22" w:rsidP="00AC3E22">
      <w:pPr>
        <w:pStyle w:val="B1"/>
        <w:rPr>
          <w:ins w:id="6099" w:author="S2-2004507" w:date="2020-06-16T07:45:00Z"/>
        </w:rPr>
      </w:pPr>
      <w:ins w:id="6100" w:author="S2-2004507" w:date="2020-06-16T07:45:00Z">
        <w:r w:rsidRPr="00F62681">
          <w:t>0b.</w:t>
        </w:r>
        <w:r w:rsidRPr="00F62681">
          <w:tab/>
          <w:t xml:space="preserve">The UE and the 5GC establish an MBS session. </w:t>
        </w:r>
      </w:ins>
    </w:p>
    <w:p w14:paraId="17E0DF79" w14:textId="75E19108" w:rsidR="00AC3E22" w:rsidRPr="00F62681" w:rsidRDefault="00E9716F" w:rsidP="00AC3E22">
      <w:pPr>
        <w:pStyle w:val="EditorsNote"/>
        <w:rPr>
          <w:ins w:id="6101" w:author="S2-2004507" w:date="2020-06-16T07:45:00Z"/>
          <w:lang w:val="en-US"/>
        </w:rPr>
      </w:pPr>
      <w:ins w:id="6102" w:author="S2-2004492" w:date="2020-06-15T12:39:00Z">
        <w:r w:rsidRPr="00F62681">
          <w:t>Editor's note:</w:t>
        </w:r>
      </w:ins>
      <w:ins w:id="6103" w:author="Dario_Rapporteur" w:date="2020-06-16T11:09:00Z">
        <w:r>
          <w:tab/>
        </w:r>
      </w:ins>
      <w:ins w:id="6104" w:author="S2-2004507" w:date="2020-06-16T07:45:00Z">
        <w:r w:rsidR="00AC3E22" w:rsidRPr="00F62681">
          <w:t>It is FFS if/how unicast delivery is supported for an MBS session.</w:t>
        </w:r>
      </w:ins>
    </w:p>
    <w:p w14:paraId="28E9E8C5" w14:textId="77777777" w:rsidR="00AC3E22" w:rsidRPr="00F62681" w:rsidRDefault="00AC3E22" w:rsidP="00E8712B">
      <w:pPr>
        <w:pStyle w:val="B1"/>
        <w:numPr>
          <w:ilvl w:val="0"/>
          <w:numId w:val="9"/>
        </w:numPr>
        <w:overflowPunct w:val="0"/>
        <w:autoSpaceDE w:val="0"/>
        <w:autoSpaceDN w:val="0"/>
        <w:adjustRightInd w:val="0"/>
        <w:textAlignment w:val="baseline"/>
        <w:rPr>
          <w:ins w:id="6105" w:author="S2-2004507" w:date="2020-06-16T07:45:00Z"/>
        </w:rPr>
      </w:pPr>
      <w:ins w:id="6106" w:author="S2-2004507" w:date="2020-06-16T07:45:00Z">
        <w:r w:rsidRPr="00F62681">
          <w:t xml:space="preserve">MBS data transmission may start, and data may be exchanged between content/application server and the UE. At some point, there is an MBS transmission ongoing over a dedicated tunnel and PTP transmission at NG-RAN. A mobility event (e.g. handover) may then happen triggering a switch from unicast to multicast. When the delivery mode of MBS data is unicast, the UE may also periodically transmit consumption reports to the network. </w:t>
        </w:r>
      </w:ins>
    </w:p>
    <w:p w14:paraId="30938FCE" w14:textId="4D5881EC" w:rsidR="00AC3E22" w:rsidRPr="00F62681" w:rsidRDefault="00E9716F" w:rsidP="00AC3E22">
      <w:pPr>
        <w:pStyle w:val="EditorsNote"/>
        <w:rPr>
          <w:ins w:id="6107" w:author="S2-2004507" w:date="2020-06-16T07:45:00Z"/>
          <w:lang w:val="en-US"/>
        </w:rPr>
      </w:pPr>
      <w:ins w:id="6108" w:author="S2-2004492" w:date="2020-06-15T12:39:00Z">
        <w:r w:rsidRPr="00F62681">
          <w:t>Editor's note:</w:t>
        </w:r>
      </w:ins>
      <w:ins w:id="6109" w:author="Dario_Rapporteur" w:date="2020-06-16T11:09:00Z">
        <w:r>
          <w:tab/>
        </w:r>
      </w:ins>
      <w:ins w:id="6110" w:author="S2-2004507" w:date="2020-06-16T07:45:00Z">
        <w:r w:rsidR="00AC3E22" w:rsidRPr="00F62681">
          <w:t>It is FFS which entity in the network (e.g. NG-RAN, MBSF, etc.) may handle the consumption reports</w:t>
        </w:r>
        <w:r w:rsidR="00AC3E22" w:rsidRPr="00F62681">
          <w:rPr>
            <w:lang w:val="en-US"/>
          </w:rPr>
          <w:t>.</w:t>
        </w:r>
      </w:ins>
    </w:p>
    <w:p w14:paraId="28009B31" w14:textId="77777777" w:rsidR="00AC3E22" w:rsidRPr="00F62681" w:rsidRDefault="00AC3E22" w:rsidP="00AC3E22">
      <w:pPr>
        <w:pStyle w:val="B1"/>
        <w:rPr>
          <w:ins w:id="6111" w:author="S2-2004507" w:date="2020-06-16T07:45:00Z"/>
        </w:rPr>
      </w:pPr>
      <w:ins w:id="6112" w:author="S2-2004507" w:date="2020-06-16T07:45:00Z">
        <w:r w:rsidRPr="00F62681">
          <w:t>2.</w:t>
        </w:r>
        <w:r w:rsidRPr="00F62681">
          <w:tab/>
          <w:t>Step 2 shows three potential alternatives to trigger the MBS switch from unicast to multicast in 5GS. Only one of them may trigger each switch, and the subsequent steps of the solution are shared.</w:t>
        </w:r>
      </w:ins>
    </w:p>
    <w:p w14:paraId="3A4E79F9" w14:textId="77777777" w:rsidR="00AC3E22" w:rsidRPr="00F62681" w:rsidRDefault="00AC3E22" w:rsidP="00AC3E22">
      <w:pPr>
        <w:pStyle w:val="B2"/>
        <w:rPr>
          <w:ins w:id="6113" w:author="S2-2004507" w:date="2020-06-16T07:45:00Z"/>
        </w:rPr>
      </w:pPr>
      <w:ins w:id="6114" w:author="S2-2004507" w:date="2020-06-16T07:45:00Z">
        <w:r w:rsidRPr="00F62681">
          <w:t>2.1.</w:t>
        </w:r>
        <w:r w:rsidRPr="00F62681">
          <w:tab/>
          <w:t>Alternative 1: RAN triggered switch. Steps 2.1.a - 2.1.c. show the set of request messages originated by NG-RAN that need to be forwarded by the network with an indication to modify the MBS session via individual delivery already established. The forwarded messages may include the SUPI, TMGI, MBS session ID, etc. Since the NG-RAN triggers the switch, it may have done so e.g. due to a handover, due to consumption reports sent by the UE in step 1, etc.</w:t>
        </w:r>
      </w:ins>
    </w:p>
    <w:p w14:paraId="6FAA10C2" w14:textId="751236FE" w:rsidR="00AC3E22" w:rsidRPr="00F62681" w:rsidRDefault="00E9716F" w:rsidP="00AC3E22">
      <w:pPr>
        <w:pStyle w:val="EditorsNote"/>
        <w:rPr>
          <w:ins w:id="6115" w:author="S2-2004507" w:date="2020-06-16T07:45:00Z"/>
          <w:lang w:val="en-US"/>
        </w:rPr>
      </w:pPr>
      <w:ins w:id="6116" w:author="S2-2004492" w:date="2020-06-15T12:39:00Z">
        <w:r w:rsidRPr="00F62681">
          <w:t>Editor's note:</w:t>
        </w:r>
      </w:ins>
      <w:ins w:id="6117" w:author="Dario_Rapporteur" w:date="2020-06-16T11:09:00Z">
        <w:r>
          <w:tab/>
        </w:r>
      </w:ins>
      <w:ins w:id="6118" w:author="S2-2004507" w:date="2020-06-16T07:45:00Z">
        <w:r w:rsidR="00AC3E22" w:rsidRPr="00F62681">
          <w:t>It is FFS how NG-RAN knows the required mapping relation between unicast and multicast</w:t>
        </w:r>
        <w:r w:rsidR="00AC3E22" w:rsidRPr="00F62681">
          <w:rPr>
            <w:lang w:val="en-US"/>
          </w:rPr>
          <w:t>.</w:t>
        </w:r>
      </w:ins>
    </w:p>
    <w:p w14:paraId="6A51D15E" w14:textId="77777777" w:rsidR="00AC3E22" w:rsidRPr="00F62681" w:rsidRDefault="00AC3E22" w:rsidP="00AC3E22">
      <w:pPr>
        <w:pStyle w:val="NO"/>
        <w:rPr>
          <w:ins w:id="6119" w:author="S2-2004507" w:date="2020-06-16T07:45:00Z"/>
        </w:rPr>
      </w:pPr>
      <w:ins w:id="6120" w:author="S2-2004507" w:date="2020-06-16T07:45:00Z">
        <w:r w:rsidRPr="00F62681">
          <w:t>NOTE 1:</w:t>
        </w:r>
        <w:r w:rsidRPr="00F62681">
          <w:tab/>
          <w:t>Any required inter NG-RAN node signalling is left for RAN WGs.</w:t>
        </w:r>
      </w:ins>
    </w:p>
    <w:p w14:paraId="5FD9FCC1" w14:textId="77777777" w:rsidR="00AC3E22" w:rsidRPr="00F62681" w:rsidRDefault="00AC3E22" w:rsidP="00AC3E22">
      <w:pPr>
        <w:pStyle w:val="B2"/>
        <w:ind w:left="1260" w:hanging="491"/>
        <w:rPr>
          <w:ins w:id="6121" w:author="S2-2004507" w:date="2020-06-16T07:45:00Z"/>
        </w:rPr>
      </w:pPr>
      <w:ins w:id="6122" w:author="S2-2004507" w:date="2020-06-16T07:45:00Z">
        <w:r w:rsidRPr="00F62681">
          <w:t>2.1.a.</w:t>
        </w:r>
        <w:r w:rsidRPr="00F62681">
          <w:tab/>
          <w:t>N2_Session_Modification Request is sent from NG-RAN to M-AMF.</w:t>
        </w:r>
      </w:ins>
    </w:p>
    <w:p w14:paraId="48C270BF" w14:textId="77777777" w:rsidR="00AC3E22" w:rsidRPr="00F62681" w:rsidRDefault="00AC3E22" w:rsidP="00AC3E22">
      <w:pPr>
        <w:pStyle w:val="B2"/>
        <w:ind w:left="1260" w:hanging="491"/>
        <w:rPr>
          <w:ins w:id="6123" w:author="S2-2004507" w:date="2020-06-16T07:45:00Z"/>
        </w:rPr>
      </w:pPr>
      <w:ins w:id="6124" w:author="S2-2004507" w:date="2020-06-16T07:45:00Z">
        <w:r w:rsidRPr="00F62681">
          <w:t>2.1.b.</w:t>
        </w:r>
        <w:r w:rsidRPr="00F62681">
          <w:tab/>
          <w:t>Nsmf_Session_Modification Request is sent from M-AMF to MB-SMF, in response to the M-AMF receiving the N2_Session_Modification Request.</w:t>
        </w:r>
      </w:ins>
    </w:p>
    <w:p w14:paraId="666C3A28" w14:textId="77777777" w:rsidR="00AC3E22" w:rsidRPr="00F62681" w:rsidRDefault="00AC3E22" w:rsidP="00AC3E22">
      <w:pPr>
        <w:pStyle w:val="B2"/>
        <w:ind w:left="1260" w:hanging="491"/>
        <w:rPr>
          <w:ins w:id="6125" w:author="S2-2004507" w:date="2020-06-16T07:45:00Z"/>
        </w:rPr>
      </w:pPr>
      <w:ins w:id="6126" w:author="S2-2004507" w:date="2020-06-16T07:45:00Z">
        <w:r w:rsidRPr="00F62681">
          <w:t>2.1.c.</w:t>
        </w:r>
        <w:r w:rsidRPr="00F62681">
          <w:tab/>
          <w:t>N6mb-C Session Modification Request is sent from the MB-SMF to the MBSF, in response to the MB-SMF receiving the Nsmf_Session_Modification Request.</w:t>
        </w:r>
      </w:ins>
    </w:p>
    <w:p w14:paraId="61000A83" w14:textId="77777777" w:rsidR="00AC3E22" w:rsidRPr="00F62681" w:rsidRDefault="00AC3E22" w:rsidP="00AC3E22">
      <w:pPr>
        <w:pStyle w:val="B2"/>
        <w:ind w:left="1260" w:hanging="491"/>
        <w:rPr>
          <w:ins w:id="6127" w:author="S2-2004507" w:date="2020-06-16T07:45:00Z"/>
        </w:rPr>
      </w:pPr>
      <w:ins w:id="6128" w:author="S2-2004507" w:date="2020-06-16T07:45:00Z">
        <w:r w:rsidRPr="00F62681">
          <w:t>2.1.d.</w:t>
        </w:r>
        <w:r w:rsidRPr="00F62681">
          <w:tab/>
          <w:t>[OPTIONAL] MBS Session Notification is optionally sent from the MBSF to the content/application server; this only needs to take place in case the content server is required to be aware of the switch from unicast to multicast.</w:t>
        </w:r>
      </w:ins>
    </w:p>
    <w:p w14:paraId="59A038B4" w14:textId="77777777" w:rsidR="00AC3E22" w:rsidRPr="00F62681" w:rsidRDefault="00AC3E22" w:rsidP="00AC3E22">
      <w:pPr>
        <w:pStyle w:val="B2"/>
        <w:rPr>
          <w:ins w:id="6129" w:author="S2-2004507" w:date="2020-06-16T07:45:00Z"/>
        </w:rPr>
      </w:pPr>
      <w:ins w:id="6130" w:author="S2-2004507" w:date="2020-06-16T07:45:00Z">
        <w:r w:rsidRPr="00F62681">
          <w:t>2.2.</w:t>
        </w:r>
        <w:r w:rsidRPr="00F62681">
          <w:tab/>
          <w:t>Alternative 2: MBSF triggered switch. This alternative assumes MBSF is the entity deciding to perform a switch from unicast to multicast once the MBS service has been initiated. The decision may be based on different optimization criteria (e.g. consumption reports, etc.).</w:t>
        </w:r>
      </w:ins>
    </w:p>
    <w:p w14:paraId="72AC278E" w14:textId="77777777" w:rsidR="00AC3E22" w:rsidRPr="00F62681" w:rsidRDefault="00AC3E22" w:rsidP="00AC3E22">
      <w:pPr>
        <w:pStyle w:val="B2"/>
        <w:rPr>
          <w:ins w:id="6131" w:author="S2-2004507" w:date="2020-06-16T07:45:00Z"/>
        </w:rPr>
      </w:pPr>
      <w:ins w:id="6132" w:author="S2-2004507" w:date="2020-06-16T07:45:00Z">
        <w:r w:rsidRPr="00F62681">
          <w:t>2.3.</w:t>
        </w:r>
        <w:r w:rsidRPr="00F62681">
          <w:tab/>
          <w:t>Alternative 3: Content/application server triggered switch: This alternative accounts for the possibility of the content/application server deciding to switch from unicast to multicast.</w:t>
        </w:r>
      </w:ins>
    </w:p>
    <w:p w14:paraId="51766E71" w14:textId="77777777" w:rsidR="00AC3E22" w:rsidRPr="00F62681" w:rsidRDefault="00AC3E22" w:rsidP="00AC3E22">
      <w:pPr>
        <w:pStyle w:val="B1"/>
        <w:rPr>
          <w:ins w:id="6133" w:author="S2-2004507" w:date="2020-06-16T07:45:00Z"/>
        </w:rPr>
      </w:pPr>
      <w:ins w:id="6134" w:author="S2-2004507" w:date="2020-06-16T07:45:00Z">
        <w:r w:rsidRPr="00F62681">
          <w:t>3.</w:t>
        </w:r>
        <w:r w:rsidRPr="00F62681">
          <w:tab/>
          <w:t>MBSF update comprising:</w:t>
        </w:r>
      </w:ins>
    </w:p>
    <w:p w14:paraId="4777C8A1" w14:textId="77777777" w:rsidR="00AC3E22" w:rsidRPr="00F62681" w:rsidRDefault="00AC3E22" w:rsidP="00AC3E22">
      <w:pPr>
        <w:pStyle w:val="B2"/>
        <w:rPr>
          <w:ins w:id="6135" w:author="S2-2004507" w:date="2020-06-16T07:45:00Z"/>
        </w:rPr>
      </w:pPr>
      <w:ins w:id="6136" w:author="S2-2004507" w:date="2020-06-16T07:45:00Z">
        <w:r w:rsidRPr="00F62681">
          <w:t>3a.</w:t>
        </w:r>
        <w:r w:rsidRPr="00F62681">
          <w:tab/>
          <w:t>The MBSF requests the update of the UE’s session from the MB-SMF, using an Nsmf_PDUSession_Update Request. The MBSF may provide several parameters, e.g. SUPI, S-NSSAI, MBS ID/TMGI, DNN, etc.</w:t>
        </w:r>
      </w:ins>
    </w:p>
    <w:p w14:paraId="5958B1B0" w14:textId="77777777" w:rsidR="00AC3E22" w:rsidRPr="00F62681" w:rsidRDefault="00AC3E22" w:rsidP="00AC3E22">
      <w:pPr>
        <w:pStyle w:val="B2"/>
        <w:rPr>
          <w:ins w:id="6137" w:author="S2-2004507" w:date="2020-06-16T07:45:00Z"/>
        </w:rPr>
      </w:pPr>
      <w:ins w:id="6138" w:author="S2-2004507" w:date="2020-06-16T07:45:00Z">
        <w:r w:rsidRPr="00F62681">
          <w:t>3b.</w:t>
        </w:r>
        <w:r w:rsidRPr="00F62681">
          <w:tab/>
          <w:t>The MB-SMF responds, using an Nsmf_PDUSession_Update Response, to acknowledge the update of the session and may provide its multicast IP address and port number for NG-RAN, among other parameters.</w:t>
        </w:r>
      </w:ins>
    </w:p>
    <w:p w14:paraId="3AA587AD" w14:textId="77777777" w:rsidR="00AC3E22" w:rsidRPr="00F62681" w:rsidRDefault="00AC3E22" w:rsidP="00AC3E22">
      <w:pPr>
        <w:pStyle w:val="B1"/>
        <w:rPr>
          <w:ins w:id="6139" w:author="S2-2004507" w:date="2020-06-16T07:45:00Z"/>
        </w:rPr>
      </w:pPr>
      <w:ins w:id="6140" w:author="S2-2004507" w:date="2020-06-16T07:45:00Z">
        <w:r w:rsidRPr="00F62681">
          <w:t>4.</w:t>
        </w:r>
        <w:r w:rsidRPr="00F62681">
          <w:tab/>
          <w:t>[OPTIONAL] The MB-SMF may register the multicast session with the UDM, using a Nudm_UECM_Update message, which may acknowledge.</w:t>
        </w:r>
      </w:ins>
    </w:p>
    <w:p w14:paraId="7B52D069" w14:textId="77777777" w:rsidR="00AC3E22" w:rsidRPr="00F62681" w:rsidRDefault="00AC3E22" w:rsidP="00AC3E22">
      <w:pPr>
        <w:pStyle w:val="B1"/>
        <w:rPr>
          <w:ins w:id="6141" w:author="S2-2004507" w:date="2020-06-16T07:45:00Z"/>
        </w:rPr>
      </w:pPr>
      <w:ins w:id="6142" w:author="S2-2004507" w:date="2020-06-16T07:45:00Z">
        <w:r w:rsidRPr="00F62681">
          <w:t>5.</w:t>
        </w:r>
        <w:r w:rsidRPr="00F62681">
          <w:tab/>
          <w:t>[OPTIONAL] MBSF and MBSU may exchange internal messages.</w:t>
        </w:r>
      </w:ins>
    </w:p>
    <w:p w14:paraId="331240CF" w14:textId="77777777" w:rsidR="00AC3E22" w:rsidRPr="00F62681" w:rsidRDefault="00AC3E22" w:rsidP="00AC3E22">
      <w:pPr>
        <w:pStyle w:val="NO"/>
        <w:rPr>
          <w:ins w:id="6143" w:author="S2-2004507" w:date="2020-06-16T07:45:00Z"/>
        </w:rPr>
      </w:pPr>
      <w:ins w:id="6144" w:author="S2-2004507" w:date="2020-06-16T07:45:00Z">
        <w:r w:rsidRPr="00F62681">
          <w:t>NOTE 2:</w:t>
        </w:r>
        <w:r w:rsidRPr="00F62681">
          <w:tab/>
          <w:t>The MBSF-MBSU communication is out of the scope of SA2.</w:t>
        </w:r>
      </w:ins>
    </w:p>
    <w:p w14:paraId="5E4D17FE" w14:textId="77777777" w:rsidR="00AC3E22" w:rsidRPr="00F62681" w:rsidRDefault="00AC3E22" w:rsidP="00AC3E22">
      <w:pPr>
        <w:pStyle w:val="B1"/>
        <w:rPr>
          <w:ins w:id="6145" w:author="S2-2004507" w:date="2020-06-16T07:45:00Z"/>
        </w:rPr>
      </w:pPr>
      <w:ins w:id="6146" w:author="S2-2004507" w:date="2020-06-16T07:45:00Z">
        <w:r w:rsidRPr="00F62681">
          <w:t>6.</w:t>
        </w:r>
        <w:r w:rsidRPr="00F62681">
          <w:tab/>
          <w:t xml:space="preserve">The MB-SMF transmits Namf_Communication_N1N2MessageTransfer message to the M-AMF to request the transfer of the message to the NG-RAN nodes(s). The message may contain parameters such as the multicast IP </w:t>
        </w:r>
        <w:r w:rsidRPr="00F62681">
          <w:lastRenderedPageBreak/>
          <w:t>address, the port number, the APN, the NSAPI, etc. of the multicast MBS session. The M-AMF may acknowledge this transmission.</w:t>
        </w:r>
      </w:ins>
    </w:p>
    <w:p w14:paraId="4E9E6076" w14:textId="77777777" w:rsidR="00AC3E22" w:rsidRPr="00F62681" w:rsidRDefault="00AC3E22" w:rsidP="00AC3E22">
      <w:pPr>
        <w:pStyle w:val="B1"/>
        <w:rPr>
          <w:ins w:id="6147" w:author="S2-2004507" w:date="2020-06-16T07:45:00Z"/>
        </w:rPr>
      </w:pPr>
      <w:ins w:id="6148" w:author="S2-2004507" w:date="2020-06-16T07:45:00Z">
        <w:r w:rsidRPr="00F62681">
          <w:t>7.</w:t>
        </w:r>
        <w:r w:rsidRPr="00F62681">
          <w:tab/>
          <w:t>Step comprising (7.a) The M-AMF sending the MBS session creation request to the NG-RAN via an N2 Session request message, and (7.b) the MBS session creation being later acknowledged (after step 8) by the NG-RAN to the M-AMF with an N2 Session response message that may include downlink tunnel information.</w:t>
        </w:r>
      </w:ins>
    </w:p>
    <w:p w14:paraId="2CE76C01" w14:textId="77777777" w:rsidR="00AC3E22" w:rsidRPr="00F62681" w:rsidRDefault="00AC3E22" w:rsidP="00AC3E22">
      <w:pPr>
        <w:pStyle w:val="B1"/>
        <w:rPr>
          <w:ins w:id="6149" w:author="S2-2004507" w:date="2020-06-16T07:45:00Z"/>
        </w:rPr>
      </w:pPr>
      <w:ins w:id="6150" w:author="S2-2004507" w:date="2020-06-16T07:45:00Z">
        <w:r w:rsidRPr="00F62681">
          <w:t>8.</w:t>
        </w:r>
        <w:r w:rsidRPr="00F62681">
          <w:tab/>
          <w:t>The NG-RAN establishes the required resources for the UE by e.g. setting up the relevant bearers.</w:t>
        </w:r>
      </w:ins>
    </w:p>
    <w:p w14:paraId="452733BC" w14:textId="77777777" w:rsidR="00AC3E22" w:rsidRPr="00F62681" w:rsidRDefault="00AC3E22" w:rsidP="00AC3E22">
      <w:pPr>
        <w:pStyle w:val="B1"/>
        <w:rPr>
          <w:ins w:id="6151" w:author="S2-2004507" w:date="2020-06-16T07:45:00Z"/>
        </w:rPr>
      </w:pPr>
      <w:ins w:id="6152" w:author="S2-2004507" w:date="2020-06-16T07:45:00Z">
        <w:r w:rsidRPr="00F62681">
          <w:t>9.</w:t>
        </w:r>
        <w:r w:rsidRPr="00F62681">
          <w:tab/>
          <w:t>[OPTIONAL] The NG-RAN node may join the relevant multicast group.</w:t>
        </w:r>
      </w:ins>
    </w:p>
    <w:p w14:paraId="0BF8972E" w14:textId="77777777" w:rsidR="00AC3E22" w:rsidRPr="00F62681" w:rsidRDefault="00AC3E22" w:rsidP="00AC3E22">
      <w:pPr>
        <w:pStyle w:val="B1"/>
        <w:rPr>
          <w:ins w:id="6153" w:author="S2-2004507" w:date="2020-06-16T07:45:00Z"/>
        </w:rPr>
      </w:pPr>
      <w:ins w:id="6154" w:author="S2-2004507" w:date="2020-06-16T07:45:00Z">
        <w:r w:rsidRPr="00F62681">
          <w:t>10.</w:t>
        </w:r>
        <w:r w:rsidRPr="00F62681">
          <w:tab/>
          <w:t>Step comprising (10.a) the M-AMF transmitting an Nsmf_PDUSession_UpdateSMContext request to the MB-SMF to update the multicast session management context with the information from the NG-RAN including tunnel information, and (10.b) the MB-SMF confirming the reception with an Nsmf_PDUSession_UpdateSMContext response message.</w:t>
        </w:r>
      </w:ins>
    </w:p>
    <w:p w14:paraId="5ACC780E" w14:textId="77777777" w:rsidR="00AC3E22" w:rsidRPr="00F62681" w:rsidRDefault="00AC3E22" w:rsidP="00AC3E22">
      <w:pPr>
        <w:pStyle w:val="B1"/>
        <w:rPr>
          <w:ins w:id="6155" w:author="S2-2004507" w:date="2020-06-16T07:45:00Z"/>
        </w:rPr>
      </w:pPr>
      <w:ins w:id="6156" w:author="S2-2004507" w:date="2020-06-16T07:45:00Z">
        <w:r w:rsidRPr="00F62681">
          <w:t>11.</w:t>
        </w:r>
        <w:r w:rsidRPr="00F62681">
          <w:tab/>
          <w:t xml:space="preserve">[OPTIONAL] Step comprising the following optional messages: </w:t>
        </w:r>
      </w:ins>
    </w:p>
    <w:p w14:paraId="7126A1B3" w14:textId="77777777" w:rsidR="00AC3E22" w:rsidRPr="00F62681" w:rsidRDefault="00AC3E22" w:rsidP="00AC3E22">
      <w:pPr>
        <w:pStyle w:val="B2"/>
        <w:rPr>
          <w:ins w:id="6157" w:author="S2-2004507" w:date="2020-06-16T07:45:00Z"/>
        </w:rPr>
      </w:pPr>
      <w:ins w:id="6158" w:author="S2-2004507" w:date="2020-06-16T07:45:00Z">
        <w:r w:rsidRPr="00F62681">
          <w:t>11a.</w:t>
        </w:r>
        <w:r w:rsidRPr="00F62681">
          <w:tab/>
          <w:t>The MB-SMF may request the MBSF to update the multicast session context (e.g. the downlink tunnel information that was received in steps 7b, 10) with the information from the NG-RAN via the N6mb-C interface.</w:t>
        </w:r>
      </w:ins>
    </w:p>
    <w:p w14:paraId="72165074" w14:textId="77777777" w:rsidR="00AC3E22" w:rsidRPr="00F62681" w:rsidRDefault="00AC3E22" w:rsidP="00AC3E22">
      <w:pPr>
        <w:pStyle w:val="B2"/>
        <w:rPr>
          <w:ins w:id="6159" w:author="S2-2004507" w:date="2020-06-16T07:45:00Z"/>
        </w:rPr>
      </w:pPr>
      <w:ins w:id="6160" w:author="S2-2004507" w:date="2020-06-16T07:45:00Z">
        <w:r w:rsidRPr="00F62681">
          <w:t>11b. Responding to 11a, the MBSF may acknowledge the context update via the same interface.</w:t>
        </w:r>
      </w:ins>
    </w:p>
    <w:p w14:paraId="5D1958DE" w14:textId="77777777" w:rsidR="00AC3E22" w:rsidRPr="00F62681" w:rsidRDefault="00AC3E22" w:rsidP="00AC3E22">
      <w:pPr>
        <w:pStyle w:val="B1"/>
        <w:rPr>
          <w:ins w:id="6161" w:author="S2-2004507" w:date="2020-06-16T07:45:00Z"/>
        </w:rPr>
      </w:pPr>
      <w:ins w:id="6162" w:author="S2-2004507" w:date="2020-06-16T07:45:00Z">
        <w:r w:rsidRPr="00F62681">
          <w:t>12.</w:t>
        </w:r>
        <w:r w:rsidRPr="00F62681">
          <w:tab/>
          <w:t>[OPTIONAL] The MBSF may need to internally communicate with the MBSU regarding the modification of the session parameters.</w:t>
        </w:r>
      </w:ins>
    </w:p>
    <w:p w14:paraId="307317B0" w14:textId="77777777" w:rsidR="00AC3E22" w:rsidRPr="00F62681" w:rsidRDefault="00AC3E22" w:rsidP="00AC3E22">
      <w:pPr>
        <w:pStyle w:val="NO"/>
        <w:rPr>
          <w:ins w:id="6163" w:author="S2-2004507" w:date="2020-06-16T07:45:00Z"/>
        </w:rPr>
      </w:pPr>
      <w:ins w:id="6164" w:author="S2-2004507" w:date="2020-06-16T07:45:00Z">
        <w:r w:rsidRPr="00F62681">
          <w:t>NOTE 3:</w:t>
        </w:r>
        <w:r w:rsidRPr="00F62681">
          <w:tab/>
          <w:t>The MBSF-MBSU communication is out of the scope of SA2.</w:t>
        </w:r>
      </w:ins>
    </w:p>
    <w:p w14:paraId="4A608903" w14:textId="77777777" w:rsidR="00AC3E22" w:rsidRPr="00F62681" w:rsidRDefault="00AC3E22" w:rsidP="00AC3E22">
      <w:pPr>
        <w:pStyle w:val="B1"/>
        <w:rPr>
          <w:ins w:id="6165" w:author="S2-2004507" w:date="2020-06-16T07:45:00Z"/>
        </w:rPr>
      </w:pPr>
      <w:ins w:id="6166" w:author="S2-2004507" w:date="2020-06-16T07:45:00Z">
        <w:r w:rsidRPr="00F62681">
          <w:t>13.</w:t>
        </w:r>
        <w:r w:rsidRPr="00F62681">
          <w:tab/>
          <w:t>UPF session modification step, comprising (13a) the MB-SMF sending a N4 session modification request to the MB-UPF, and (13b) the MB-UPF then acknowledges the session update.</w:t>
        </w:r>
      </w:ins>
    </w:p>
    <w:p w14:paraId="74751C44" w14:textId="77777777" w:rsidR="00AC3E22" w:rsidRPr="00F62681" w:rsidRDefault="00AC3E22" w:rsidP="00AC3E22">
      <w:pPr>
        <w:pStyle w:val="B1"/>
        <w:rPr>
          <w:ins w:id="6167" w:author="S2-2004507" w:date="2020-06-16T07:45:00Z"/>
        </w:rPr>
      </w:pPr>
      <w:ins w:id="6168" w:author="S2-2004507" w:date="2020-06-16T07:45:00Z">
        <w:r w:rsidRPr="00F62681">
          <w:t>14.</w:t>
        </w:r>
        <w:r w:rsidRPr="00F62681">
          <w:tab/>
          <w:t xml:space="preserve">Data transmission step takes place comprising: </w:t>
        </w:r>
      </w:ins>
    </w:p>
    <w:p w14:paraId="4BCA5749" w14:textId="77777777" w:rsidR="00AC3E22" w:rsidRPr="00F62681" w:rsidRDefault="00AC3E22" w:rsidP="00AC3E22">
      <w:pPr>
        <w:pStyle w:val="B2"/>
        <w:rPr>
          <w:ins w:id="6169" w:author="S2-2004507" w:date="2020-06-16T07:45:00Z"/>
        </w:rPr>
      </w:pPr>
      <w:ins w:id="6170" w:author="S2-2004507" w:date="2020-06-16T07:45:00Z">
        <w:r w:rsidRPr="00F62681">
          <w:t>14a. Initially, the content is transmitted from the content provider to the MBSU.</w:t>
        </w:r>
      </w:ins>
    </w:p>
    <w:p w14:paraId="2C836BA7" w14:textId="77777777" w:rsidR="00AC3E22" w:rsidRPr="00F62681" w:rsidRDefault="00AC3E22" w:rsidP="00AC3E22">
      <w:pPr>
        <w:pStyle w:val="B2"/>
        <w:rPr>
          <w:ins w:id="6171" w:author="S2-2004507" w:date="2020-06-16T07:45:00Z"/>
        </w:rPr>
      </w:pPr>
      <w:ins w:id="6172" w:author="S2-2004507" w:date="2020-06-16T07:45:00Z">
        <w:r w:rsidRPr="00F62681">
          <w:t>14b. The MBSU processes the received data (e.g. applies FEC, raptor codes, etc.).</w:t>
        </w:r>
      </w:ins>
    </w:p>
    <w:p w14:paraId="48C5C13B" w14:textId="77777777" w:rsidR="00AC3E22" w:rsidRPr="00F62681" w:rsidRDefault="00AC3E22" w:rsidP="00AC3E22">
      <w:pPr>
        <w:pStyle w:val="B2"/>
        <w:rPr>
          <w:ins w:id="6173" w:author="S2-2004507" w:date="2020-06-16T07:45:00Z"/>
        </w:rPr>
      </w:pPr>
      <w:ins w:id="6174" w:author="S2-2004507" w:date="2020-06-16T07:45:00Z">
        <w:r w:rsidRPr="00F62681">
          <w:t>14c. The MBSU forwards the multicast data (i.e. the processed data) to the MB-UPF.</w:t>
        </w:r>
      </w:ins>
    </w:p>
    <w:p w14:paraId="6592CCEC" w14:textId="77777777" w:rsidR="00AC3E22" w:rsidRPr="00F62681" w:rsidRDefault="00AC3E22" w:rsidP="00AC3E22">
      <w:pPr>
        <w:pStyle w:val="B2"/>
        <w:rPr>
          <w:ins w:id="6175" w:author="S2-2004507" w:date="2020-06-16T07:45:00Z"/>
        </w:rPr>
      </w:pPr>
      <w:ins w:id="6176" w:author="S2-2004507" w:date="2020-06-16T07:45:00Z">
        <w:r w:rsidRPr="00F62681">
          <w:t>14d. The MB-UPF sends the forwarded data using the associated tunnel to the NG-RAN nodes.</w:t>
        </w:r>
      </w:ins>
    </w:p>
    <w:p w14:paraId="4BCC676E" w14:textId="77777777" w:rsidR="00AC3E22" w:rsidRPr="00F62681" w:rsidRDefault="00AC3E22" w:rsidP="00AC3E22">
      <w:pPr>
        <w:pStyle w:val="B2"/>
        <w:rPr>
          <w:ins w:id="6177" w:author="S2-2004507" w:date="2020-06-16T07:45:00Z"/>
        </w:rPr>
      </w:pPr>
      <w:ins w:id="6178" w:author="S2-2004507" w:date="2020-06-16T07:45:00Z">
        <w:r w:rsidRPr="00F62681">
          <w:t>14e. The NG-RAN node multicasts the data over the air using over-the-air multicast bearers, which is received by the UE.</w:t>
        </w:r>
      </w:ins>
    </w:p>
    <w:p w14:paraId="7BA8BDCD" w14:textId="37DD3401" w:rsidR="00AC3E22" w:rsidRPr="00F62681" w:rsidRDefault="00E9716F" w:rsidP="00E9716F">
      <w:pPr>
        <w:pStyle w:val="EditorsNote"/>
        <w:rPr>
          <w:ins w:id="6179" w:author="S2-2004507" w:date="2020-06-16T07:45:00Z"/>
          <w:lang w:val="en-US"/>
        </w:rPr>
      </w:pPr>
      <w:ins w:id="6180" w:author="S2-2004492" w:date="2020-06-15T12:39:00Z">
        <w:r w:rsidRPr="00F62681">
          <w:t>Editor's note:</w:t>
        </w:r>
      </w:ins>
      <w:ins w:id="6181" w:author="Dario_Rapporteur" w:date="2020-06-16T11:09:00Z">
        <w:r>
          <w:tab/>
        </w:r>
      </w:ins>
      <w:ins w:id="6182" w:author="S2-2004507" w:date="2020-06-16T07:45:00Z">
        <w:r w:rsidR="00AC3E22" w:rsidRPr="00F62681">
          <w:rPr>
            <w:lang w:val="en-US"/>
          </w:rPr>
          <w:t>It is FFS whether a multicast to unicast switch can be supported by this solution.</w:t>
        </w:r>
      </w:ins>
    </w:p>
    <w:p w14:paraId="13864F52" w14:textId="77777777" w:rsidR="00AC3E22" w:rsidRPr="00F62681" w:rsidRDefault="00AC3E22" w:rsidP="00AC3E22">
      <w:pPr>
        <w:pStyle w:val="Heading3"/>
        <w:rPr>
          <w:ins w:id="6183" w:author="S2-2004507" w:date="2020-06-16T07:45:00Z"/>
        </w:rPr>
      </w:pPr>
      <w:bookmarkStart w:id="6184" w:name="_Toc43221684"/>
      <w:ins w:id="6185" w:author="S2-2004507" w:date="2020-06-16T07:45:00Z">
        <w:r w:rsidRPr="00F62681">
          <w:t>6.24.3</w:t>
        </w:r>
        <w:r w:rsidRPr="00F62681">
          <w:tab/>
          <w:t>Impacts on services, entities and interfaces</w:t>
        </w:r>
        <w:bookmarkEnd w:id="6184"/>
      </w:ins>
    </w:p>
    <w:p w14:paraId="229DBB5B" w14:textId="50F43DB2" w:rsidR="00AC3E22" w:rsidRPr="00F62681" w:rsidRDefault="00E9716F" w:rsidP="00E9716F">
      <w:pPr>
        <w:pStyle w:val="EditorsNote"/>
        <w:rPr>
          <w:ins w:id="6186" w:author="S2-2004507" w:date="2020-06-16T07:45:00Z"/>
        </w:rPr>
      </w:pPr>
      <w:ins w:id="6187" w:author="S2-2004492" w:date="2020-06-15T12:39:00Z">
        <w:r w:rsidRPr="00F62681">
          <w:t>Editor's note:</w:t>
        </w:r>
      </w:ins>
      <w:ins w:id="6188" w:author="Dario_Rapporteur" w:date="2020-06-16T11:09:00Z">
        <w:r>
          <w:tab/>
        </w:r>
      </w:ins>
      <w:ins w:id="6189" w:author="S2-2004507" w:date="2020-06-16T07:45:00Z">
        <w:r w:rsidR="00AC3E22" w:rsidRPr="00F62681">
          <w:t>This clause describes impacts to services, entities and interfaces.</w:t>
        </w:r>
      </w:ins>
    </w:p>
    <w:p w14:paraId="6A374B45" w14:textId="77777777" w:rsidR="00866CBD" w:rsidRPr="00F62681" w:rsidRDefault="00866CBD" w:rsidP="00866CBD">
      <w:pPr>
        <w:pStyle w:val="Heading2"/>
        <w:rPr>
          <w:ins w:id="6190" w:author="S2-2004508" w:date="2020-06-16T07:50:00Z"/>
        </w:rPr>
      </w:pPr>
      <w:bookmarkStart w:id="6191" w:name="_Toc43221685"/>
      <w:ins w:id="6192" w:author="S2-2004508" w:date="2020-06-16T07:50:00Z">
        <w:r w:rsidRPr="00F62681">
          <w:rPr>
            <w:lang w:eastAsia="zh-CN"/>
          </w:rPr>
          <w:t>6.25</w:t>
        </w:r>
        <w:r w:rsidRPr="00F62681">
          <w:rPr>
            <w:lang w:eastAsia="ko-KR"/>
          </w:rPr>
          <w:tab/>
        </w:r>
        <w:r w:rsidRPr="00F62681">
          <w:t>Solution #25: mode switching between unicast and multicast</w:t>
        </w:r>
        <w:bookmarkEnd w:id="6191"/>
      </w:ins>
    </w:p>
    <w:p w14:paraId="664F8E40" w14:textId="77777777" w:rsidR="00866CBD" w:rsidRPr="00F62681" w:rsidRDefault="00866CBD" w:rsidP="00866CBD">
      <w:pPr>
        <w:pStyle w:val="Heading3"/>
        <w:rPr>
          <w:ins w:id="6193" w:author="S2-2004508" w:date="2020-06-16T07:50:00Z"/>
        </w:rPr>
      </w:pPr>
      <w:bookmarkStart w:id="6194" w:name="_Toc43221686"/>
      <w:ins w:id="6195" w:author="S2-2004508" w:date="2020-06-16T07:50:00Z">
        <w:r w:rsidRPr="00F62681">
          <w:t>6.25.1</w:t>
        </w:r>
        <w:r w:rsidRPr="00F62681">
          <w:tab/>
          <w:t>Functional description</w:t>
        </w:r>
        <w:bookmarkEnd w:id="6194"/>
      </w:ins>
    </w:p>
    <w:p w14:paraId="15111494" w14:textId="77777777" w:rsidR="00866CBD" w:rsidRPr="00F62681" w:rsidRDefault="00866CBD" w:rsidP="00866CBD">
      <w:pPr>
        <w:rPr>
          <w:ins w:id="6196" w:author="S2-2004508" w:date="2020-06-16T07:50:00Z"/>
          <w:rFonts w:eastAsia="MS Mincho"/>
        </w:rPr>
      </w:pPr>
      <w:ins w:id="6197" w:author="S2-2004508" w:date="2020-06-16T07:50:00Z">
        <w:r w:rsidRPr="00F62681">
          <w:t>This solution addresses KI #7 assuming the architectural alternative 2 (see Annex A.2).</w:t>
        </w:r>
      </w:ins>
    </w:p>
    <w:p w14:paraId="4B4F37C0" w14:textId="77777777" w:rsidR="00866CBD" w:rsidRPr="00F62681" w:rsidRDefault="00866CBD" w:rsidP="00866CBD">
      <w:pPr>
        <w:rPr>
          <w:ins w:id="6198" w:author="S2-2004508" w:date="2020-06-16T07:50:00Z"/>
          <w:lang w:eastAsia="zh-CN"/>
        </w:rPr>
      </w:pPr>
      <w:ins w:id="6199" w:author="S2-2004508" w:date="2020-06-16T07:50: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391A8D41" w14:textId="71563266" w:rsidR="00866CBD" w:rsidRPr="00F62681" w:rsidRDefault="00E8712B" w:rsidP="00E8712B">
      <w:pPr>
        <w:pStyle w:val="B1"/>
        <w:rPr>
          <w:ins w:id="6200" w:author="S2-2004508" w:date="2020-06-16T07:50:00Z"/>
          <w:lang w:eastAsia="zh-CN"/>
        </w:rPr>
      </w:pPr>
      <w:ins w:id="6201" w:author="Dario_Rapporteur" w:date="2020-06-16T10:26:00Z">
        <w:r w:rsidRPr="00F62681">
          <w:rPr>
            <w:lang w:eastAsia="zh-CN"/>
          </w:rPr>
          <w:t>-</w:t>
        </w:r>
        <w:r w:rsidRPr="00F62681">
          <w:rPr>
            <w:lang w:eastAsia="zh-CN"/>
          </w:rPr>
          <w:tab/>
        </w:r>
      </w:ins>
      <w:ins w:id="6202" w:author="S2-2004508" w:date="2020-06-16T07:50:00Z">
        <w:r w:rsidR="00866CBD" w:rsidRPr="00F62681">
          <w:rPr>
            <w:lang w:eastAsia="zh-CN"/>
          </w:rPr>
          <w:t xml:space="preserve">Based on the MBS session model in the </w:t>
        </w:r>
      </w:ins>
      <w:ins w:id="6203" w:author="Dario_Rapporteur" w:date="2020-06-16T07:51:00Z">
        <w:r w:rsidR="003E0652" w:rsidRPr="00F62681">
          <w:rPr>
            <w:lang w:eastAsia="zh-CN"/>
          </w:rPr>
          <w:t>S</w:t>
        </w:r>
      </w:ins>
      <w:ins w:id="6204" w:author="S2-2004508" w:date="2020-06-16T07:50:00Z">
        <w:r w:rsidR="00866CBD" w:rsidRPr="00F62681">
          <w:rPr>
            <w:lang w:eastAsia="zh-CN"/>
          </w:rPr>
          <w:t>olution 6.</w:t>
        </w:r>
      </w:ins>
      <w:ins w:id="6205" w:author="Dario_Rapporteur" w:date="2020-06-16T07:51:00Z">
        <w:r w:rsidR="003E0652" w:rsidRPr="00F62681">
          <w:rPr>
            <w:lang w:eastAsia="zh-CN"/>
          </w:rPr>
          <w:t>10</w:t>
        </w:r>
      </w:ins>
      <w:ins w:id="6206" w:author="S2-2004508" w:date="2020-06-16T07:50:00Z">
        <w:r w:rsidR="00866CBD" w:rsidRPr="00F62681">
          <w:rPr>
            <w:lang w:eastAsia="zh-CN"/>
          </w:rPr>
          <w:t>.</w:t>
        </w:r>
      </w:ins>
    </w:p>
    <w:p w14:paraId="4AA9BB8C" w14:textId="4DDD46B3" w:rsidR="00866CBD" w:rsidRPr="00F62681" w:rsidRDefault="00E8712B" w:rsidP="00E8712B">
      <w:pPr>
        <w:pStyle w:val="B1"/>
        <w:rPr>
          <w:ins w:id="6207" w:author="S2-2004508" w:date="2020-06-16T07:50:00Z"/>
          <w:lang w:eastAsia="zh-CN"/>
        </w:rPr>
      </w:pPr>
      <w:ins w:id="6208" w:author="Dario_Rapporteur" w:date="2020-06-16T10:26:00Z">
        <w:r w:rsidRPr="00F62681">
          <w:rPr>
            <w:lang w:eastAsia="zh-CN"/>
          </w:rPr>
          <w:lastRenderedPageBreak/>
          <w:t>-</w:t>
        </w:r>
        <w:r w:rsidRPr="00F62681">
          <w:rPr>
            <w:lang w:eastAsia="zh-CN"/>
          </w:rPr>
          <w:tab/>
        </w:r>
      </w:ins>
      <w:ins w:id="6209" w:author="S2-2004508" w:date="2020-06-16T07:50:00Z">
        <w:r w:rsidR="00866CBD" w:rsidRPr="00F62681">
          <w:rPr>
            <w:lang w:eastAsia="zh-CN"/>
          </w:rPr>
          <w:t>T</w:t>
        </w:r>
        <w:r w:rsidR="00866CBD" w:rsidRPr="00F62681">
          <w:rPr>
            <w:rFonts w:hint="eastAsia"/>
            <w:lang w:eastAsia="zh-CN"/>
          </w:rPr>
          <w:t xml:space="preserve">here </w:t>
        </w:r>
        <w:r w:rsidR="00866CBD" w:rsidRPr="00F62681">
          <w:rPr>
            <w:lang w:eastAsia="zh-CN"/>
          </w:rPr>
          <w:t>are two switch determining nodes between unicast and multicast. One is the SMF (based on the rules from the SMF) and another node is the NG-RAN.</w:t>
        </w:r>
      </w:ins>
    </w:p>
    <w:p w14:paraId="6C8CC7E4" w14:textId="3CEE2BE0" w:rsidR="00866CBD" w:rsidRPr="00F62681" w:rsidRDefault="00E8712B" w:rsidP="00E8712B">
      <w:pPr>
        <w:pStyle w:val="B1"/>
        <w:rPr>
          <w:ins w:id="6210" w:author="S2-2004508" w:date="2020-06-16T07:50:00Z"/>
          <w:lang w:eastAsia="zh-CN"/>
        </w:rPr>
      </w:pPr>
      <w:ins w:id="6211" w:author="Dario_Rapporteur" w:date="2020-06-16T10:26:00Z">
        <w:r w:rsidRPr="00F62681">
          <w:rPr>
            <w:lang w:eastAsia="zh-CN"/>
          </w:rPr>
          <w:t>-</w:t>
        </w:r>
        <w:r w:rsidRPr="00F62681">
          <w:rPr>
            <w:lang w:eastAsia="zh-CN"/>
          </w:rPr>
          <w:tab/>
        </w:r>
      </w:ins>
      <w:ins w:id="6212" w:author="S2-2004508" w:date="2020-06-16T07:50:00Z">
        <w:r w:rsidR="00866CBD" w:rsidRPr="00F62681">
          <w:rPr>
            <w:lang w:eastAsia="zh-CN"/>
          </w:rPr>
          <w:t>Based on the number of the UEs receiving the multicast service in a certain multicast group the SMF decides to transfer the multicast service data via the PDU session(s) or MBS session. If the PDU session is used, the SMF requests the UPF to duplicate the data received from the MBSU and transfer the data in the QoS flow (i.e. dummy QoS Flow) within the PDU session for each UE separately. If the MBS session is used, the SMF requests the UPF to transfer the data from the MBSU in the shared MBS N3 tunnel.</w:t>
        </w:r>
      </w:ins>
    </w:p>
    <w:p w14:paraId="6FDD7474" w14:textId="18160AF7" w:rsidR="00866CBD" w:rsidRPr="00F62681" w:rsidRDefault="00E8712B" w:rsidP="00E8712B">
      <w:pPr>
        <w:pStyle w:val="B1"/>
        <w:rPr>
          <w:ins w:id="6213" w:author="S2-2004508" w:date="2020-06-16T07:50:00Z"/>
          <w:lang w:eastAsia="zh-CN"/>
        </w:rPr>
      </w:pPr>
      <w:ins w:id="6214" w:author="Dario_Rapporteur" w:date="2020-06-16T10:26:00Z">
        <w:r w:rsidRPr="00F62681">
          <w:rPr>
            <w:lang w:eastAsia="zh-CN"/>
          </w:rPr>
          <w:t>-</w:t>
        </w:r>
        <w:r w:rsidRPr="00F62681">
          <w:rPr>
            <w:lang w:eastAsia="zh-CN"/>
          </w:rPr>
          <w:tab/>
        </w:r>
      </w:ins>
      <w:ins w:id="6215" w:author="S2-2004508" w:date="2020-06-16T07:50:00Z">
        <w:r w:rsidR="00866CBD" w:rsidRPr="00F62681">
          <w:rPr>
            <w:lang w:eastAsia="zh-CN"/>
          </w:rPr>
          <w:t>If the NG-RAN receives the multicast service data from the shared MBS N3 tunnel, the NG-RAN decides to transfer the multicast service data via a PTP or PTM over the radio bearer based on the number of the UEs receiving the multicast service in the NG-RAN.</w:t>
        </w:r>
      </w:ins>
    </w:p>
    <w:p w14:paraId="1DC98572" w14:textId="77777777" w:rsidR="00866CBD" w:rsidRPr="00F62681" w:rsidRDefault="00866CBD" w:rsidP="00866CBD">
      <w:pPr>
        <w:pStyle w:val="Heading3"/>
        <w:rPr>
          <w:ins w:id="6216" w:author="S2-2004508" w:date="2020-06-16T07:50:00Z"/>
          <w:rFonts w:eastAsia="MS Mincho"/>
          <w:szCs w:val="28"/>
          <w:lang w:val="en-US" w:eastAsia="zh-CN"/>
        </w:rPr>
      </w:pPr>
      <w:bookmarkStart w:id="6217" w:name="_Toc43221687"/>
      <w:ins w:id="6218" w:author="S2-2004508" w:date="2020-06-16T07:50:00Z">
        <w:r w:rsidRPr="00F62681">
          <w:t>6.25.2</w:t>
        </w:r>
        <w:r w:rsidRPr="00F62681">
          <w:tab/>
          <w:t>Procedures</w:t>
        </w:r>
        <w:bookmarkEnd w:id="6217"/>
      </w:ins>
    </w:p>
    <w:p w14:paraId="57113144" w14:textId="53B08271" w:rsidR="00866CBD" w:rsidRPr="00F62681" w:rsidRDefault="00E8712B" w:rsidP="00866CBD">
      <w:pPr>
        <w:pStyle w:val="TF"/>
        <w:rPr>
          <w:ins w:id="6219" w:author="S2-2004508" w:date="2020-06-16T07:50:00Z"/>
        </w:rPr>
      </w:pPr>
      <w:ins w:id="6220" w:author="Dario_Rapporteur" w:date="2020-06-16T10:26:00Z">
        <w:r w:rsidRPr="00F62681">
          <w:object w:dxaOrig="12926" w:dyaOrig="7255" w14:anchorId="06750E41">
            <v:shape id="_x0000_i1088" type="#_x0000_t75" style="width:481.3pt;height:271pt" o:ole="">
              <v:imagedata r:id="rId146" o:title=""/>
            </v:shape>
            <o:OLEObject Type="Embed" ProgID="Visio.Drawing.11" ShapeID="_x0000_i1088" DrawAspect="Content" ObjectID="_1653835728" r:id="rId147"/>
          </w:object>
        </w:r>
      </w:ins>
    </w:p>
    <w:p w14:paraId="499BE926" w14:textId="77777777" w:rsidR="00866CBD" w:rsidRPr="00F62681" w:rsidRDefault="00866CBD" w:rsidP="00866CBD">
      <w:pPr>
        <w:pStyle w:val="TF"/>
        <w:rPr>
          <w:ins w:id="6221" w:author="S2-2004508" w:date="2020-06-16T07:50:00Z"/>
        </w:rPr>
      </w:pPr>
      <w:ins w:id="6222" w:author="S2-2004508" w:date="2020-06-16T07:50:00Z">
        <w:r w:rsidRPr="00F62681">
          <w:t>Figure 6.25.2-1: MBS mode switch</w:t>
        </w:r>
      </w:ins>
    </w:p>
    <w:p w14:paraId="7D4C42C6" w14:textId="77777777" w:rsidR="00866CBD" w:rsidRPr="00F62681" w:rsidRDefault="00866CBD" w:rsidP="00866CBD">
      <w:pPr>
        <w:pStyle w:val="B1"/>
        <w:rPr>
          <w:ins w:id="6223" w:author="S2-2004508" w:date="2020-06-16T07:50:00Z"/>
        </w:rPr>
      </w:pPr>
      <w:ins w:id="6224" w:author="S2-2004508" w:date="2020-06-16T07:50:00Z">
        <w:r w:rsidRPr="00F62681">
          <w:t>1.</w:t>
        </w:r>
        <w:r w:rsidRPr="00F62681">
          <w:tab/>
          <w:t xml:space="preserve">Based on the amount of the UEs in a certain multicast group, the SMF decides to transfer the multicast service data via the PDU session(s) or MBS session. Based on the PDR and FAR from the SMF, the UPF decides to duplicate the data from the MBSU and send them in the N3 tunnels of PDU session(s), or forward the data from the MBSU into a shared MBS N3 tunnel for MBS session. </w:t>
        </w:r>
      </w:ins>
    </w:p>
    <w:p w14:paraId="71AA9C50" w14:textId="3CECF9DA" w:rsidR="00866CBD" w:rsidRPr="00F62681" w:rsidRDefault="00E9716F" w:rsidP="00866CBD">
      <w:pPr>
        <w:pStyle w:val="EditorsNote"/>
        <w:rPr>
          <w:ins w:id="6225" w:author="S2-2004508" w:date="2020-06-16T07:50:00Z"/>
          <w:lang w:val="en-US"/>
        </w:rPr>
      </w:pPr>
      <w:ins w:id="6226" w:author="S2-2004492" w:date="2020-06-15T12:39:00Z">
        <w:r w:rsidRPr="00F62681">
          <w:t>Editor's note:</w:t>
        </w:r>
      </w:ins>
      <w:ins w:id="6227" w:author="Dario_Rapporteur" w:date="2020-06-16T11:09:00Z">
        <w:r>
          <w:tab/>
        </w:r>
      </w:ins>
      <w:ins w:id="6228" w:author="S2-2004508" w:date="2020-06-16T07:50:00Z">
        <w:r w:rsidR="00866CBD" w:rsidRPr="00F62681">
          <w:rPr>
            <w:lang w:val="en-US"/>
          </w:rPr>
          <w:t xml:space="preserve">If the MB-SMF does not handle the PDU session of UE corresponding to MBS session, how the SMF trigger the switch is FFS. </w:t>
        </w:r>
      </w:ins>
    </w:p>
    <w:p w14:paraId="393BA8F7" w14:textId="77777777" w:rsidR="00866CBD" w:rsidRPr="00F62681" w:rsidRDefault="00866CBD" w:rsidP="00866CBD">
      <w:pPr>
        <w:pStyle w:val="B1"/>
        <w:rPr>
          <w:ins w:id="6229" w:author="S2-2004508" w:date="2020-06-16T07:50:00Z"/>
        </w:rPr>
      </w:pPr>
      <w:ins w:id="6230" w:author="S2-2004508" w:date="2020-06-16T07:50:00Z">
        <w:r w:rsidRPr="00F62681">
          <w:t>2a.</w:t>
        </w:r>
        <w:r w:rsidRPr="00F62681">
          <w:tab/>
          <w:t>The UPF duplicates the data from the MBSU and send it in the N3 tunnels of the PDU session(s).</w:t>
        </w:r>
      </w:ins>
    </w:p>
    <w:p w14:paraId="40CDE7F8" w14:textId="77777777" w:rsidR="00866CBD" w:rsidRPr="00F62681" w:rsidRDefault="00866CBD" w:rsidP="00866CBD">
      <w:pPr>
        <w:pStyle w:val="B1"/>
        <w:rPr>
          <w:ins w:id="6231" w:author="S2-2004508" w:date="2020-06-16T07:50:00Z"/>
        </w:rPr>
      </w:pPr>
      <w:ins w:id="6232" w:author="S2-2004508" w:date="2020-06-16T07:50:00Z">
        <w:r w:rsidRPr="00F62681">
          <w:t>2b.</w:t>
        </w:r>
        <w:r w:rsidRPr="00F62681">
          <w:tab/>
          <w:t>The UPF forwards the data from the MBSU into a shared MBS N3 tunnel for MBS session.</w:t>
        </w:r>
      </w:ins>
    </w:p>
    <w:p w14:paraId="3648DF93" w14:textId="77777777" w:rsidR="00866CBD" w:rsidRPr="00F62681" w:rsidRDefault="00866CBD" w:rsidP="00866CBD">
      <w:pPr>
        <w:pStyle w:val="B1"/>
        <w:rPr>
          <w:ins w:id="6233" w:author="S2-2004508" w:date="2020-06-16T07:50:00Z"/>
        </w:rPr>
      </w:pPr>
      <w:ins w:id="6234" w:author="S2-2004508" w:date="2020-06-16T07:50:00Z">
        <w:r w:rsidRPr="00F62681">
          <w:t>The step 3 to 4 are performed if the NG-RAN receives the service data from MBS N3 tunnel.</w:t>
        </w:r>
      </w:ins>
    </w:p>
    <w:p w14:paraId="24B5D303" w14:textId="77777777" w:rsidR="00866CBD" w:rsidRPr="00F62681" w:rsidRDefault="00866CBD" w:rsidP="00866CBD">
      <w:pPr>
        <w:pStyle w:val="B1"/>
        <w:rPr>
          <w:ins w:id="6235" w:author="S2-2004508" w:date="2020-06-16T07:50:00Z"/>
          <w:lang w:eastAsia="zh-CN"/>
        </w:rPr>
      </w:pPr>
      <w:ins w:id="6236" w:author="S2-2004508" w:date="2020-06-16T07:50:00Z">
        <w:r w:rsidRPr="00F62681">
          <w:t>3.</w:t>
        </w:r>
        <w:r w:rsidRPr="00F62681">
          <w:tab/>
        </w:r>
        <w:r w:rsidRPr="00F62681">
          <w:rPr>
            <w:lang w:eastAsia="zh-CN"/>
          </w:rPr>
          <w:t>Based on the amount of the UEs camping in the NG-RAN, the NG-RAN decides to transfer the multicast service data via a PTP or PTM radio bearer.</w:t>
        </w:r>
      </w:ins>
    </w:p>
    <w:p w14:paraId="6E6CCDF0" w14:textId="77777777" w:rsidR="00866CBD" w:rsidRPr="00F62681" w:rsidRDefault="00866CBD" w:rsidP="00866CBD">
      <w:pPr>
        <w:pStyle w:val="B1"/>
        <w:rPr>
          <w:ins w:id="6237" w:author="S2-2004508" w:date="2020-06-16T07:50:00Z"/>
          <w:lang w:eastAsia="zh-CN"/>
        </w:rPr>
      </w:pPr>
      <w:ins w:id="6238" w:author="S2-2004508" w:date="2020-06-16T07:50:00Z">
        <w:r w:rsidRPr="00F62681">
          <w:rPr>
            <w:rFonts w:hint="eastAsia"/>
            <w:lang w:eastAsia="zh-CN"/>
          </w:rPr>
          <w:t>4</w:t>
        </w:r>
        <w:r w:rsidRPr="00F62681">
          <w:rPr>
            <w:lang w:eastAsia="zh-CN"/>
          </w:rPr>
          <w:t>a</w:t>
        </w:r>
        <w:r w:rsidRPr="00F62681">
          <w:rPr>
            <w:rFonts w:hint="eastAsia"/>
            <w:lang w:eastAsia="zh-CN"/>
          </w:rPr>
          <w:t>.</w:t>
        </w:r>
        <w:r w:rsidRPr="00F62681">
          <w:rPr>
            <w:rFonts w:hint="eastAsia"/>
            <w:lang w:eastAsia="zh-CN"/>
          </w:rPr>
          <w:tab/>
          <w:t xml:space="preserve">If the </w:t>
        </w:r>
        <w:r w:rsidRPr="00F62681">
          <w:rPr>
            <w:lang w:eastAsia="zh-CN"/>
          </w:rPr>
          <w:t>PTM mode</w:t>
        </w:r>
        <w:r w:rsidRPr="00F62681">
          <w:rPr>
            <w:rFonts w:hint="eastAsia"/>
            <w:lang w:eastAsia="zh-CN"/>
          </w:rPr>
          <w:t xml:space="preserve"> is selected, </w:t>
        </w:r>
        <w:r w:rsidRPr="00F62681">
          <w:rPr>
            <w:lang w:eastAsia="zh-CN"/>
          </w:rPr>
          <w:t>a broadcast DRB is scheduled.</w:t>
        </w:r>
      </w:ins>
    </w:p>
    <w:p w14:paraId="5F2564B3" w14:textId="77777777" w:rsidR="00866CBD" w:rsidRPr="00F62681" w:rsidRDefault="00866CBD" w:rsidP="00866CBD">
      <w:pPr>
        <w:pStyle w:val="B1"/>
        <w:rPr>
          <w:ins w:id="6239" w:author="S2-2004508" w:date="2020-06-16T07:50:00Z"/>
          <w:lang w:eastAsia="zh-CN"/>
        </w:rPr>
      </w:pPr>
      <w:ins w:id="6240" w:author="S2-2004508" w:date="2020-06-16T07:50:00Z">
        <w:r w:rsidRPr="00F62681">
          <w:rPr>
            <w:lang w:eastAsia="zh-CN"/>
          </w:rPr>
          <w:t>4b.</w:t>
        </w:r>
        <w:r w:rsidRPr="00F62681">
          <w:rPr>
            <w:lang w:eastAsia="zh-CN"/>
          </w:rPr>
          <w:tab/>
          <w:t>If the PTP mode is selected, the NG-RAN uses the PTP radio bearer to deliver the data to UE</w:t>
        </w:r>
        <w:r w:rsidRPr="00F62681">
          <w:t>.</w:t>
        </w:r>
      </w:ins>
    </w:p>
    <w:p w14:paraId="38951240" w14:textId="3F712D49" w:rsidR="00866CBD" w:rsidRPr="00F62681" w:rsidRDefault="00866CBD" w:rsidP="00866CBD">
      <w:pPr>
        <w:pStyle w:val="NO"/>
        <w:rPr>
          <w:ins w:id="6241" w:author="S2-2004508" w:date="2020-06-16T07:50:00Z"/>
          <w:lang w:val="en-US" w:eastAsia="zh-CN"/>
        </w:rPr>
      </w:pPr>
      <w:ins w:id="6242" w:author="S2-2004508" w:date="2020-06-16T07:50:00Z">
        <w:r w:rsidRPr="00F62681">
          <w:lastRenderedPageBreak/>
          <w:t>NOTE:</w:t>
        </w:r>
        <w:r w:rsidRPr="00F62681">
          <w:tab/>
          <w:t>The NG-RAN node may decide to use the both mode, e.g. the PTM mode is selected in one cell and the PTP mode is selected in another cell. The details of step 4 is in the solution 6.</w:t>
        </w:r>
      </w:ins>
      <w:ins w:id="6243" w:author="Dario_Rapporteur" w:date="2020-06-16T10:50:00Z">
        <w:r w:rsidR="00C44202" w:rsidRPr="00F62681">
          <w:t>22</w:t>
        </w:r>
      </w:ins>
      <w:ins w:id="6244" w:author="S2-2004508" w:date="2020-06-16T07:50:00Z">
        <w:r w:rsidRPr="00F62681">
          <w:t xml:space="preserve"> </w:t>
        </w:r>
        <w:r w:rsidRPr="00F62681">
          <w:rPr>
            <w:lang w:eastAsia="ko-KR"/>
          </w:rPr>
          <w:t>RAN based switching within NR coverage.</w:t>
        </w:r>
      </w:ins>
    </w:p>
    <w:p w14:paraId="49E9F851" w14:textId="77777777" w:rsidR="00866CBD" w:rsidRPr="00F62681" w:rsidRDefault="00866CBD" w:rsidP="00866CBD">
      <w:pPr>
        <w:pStyle w:val="Heading3"/>
        <w:rPr>
          <w:ins w:id="6245" w:author="S2-2004508" w:date="2020-06-16T07:50:00Z"/>
        </w:rPr>
      </w:pPr>
      <w:bookmarkStart w:id="6246" w:name="_Toc43221688"/>
      <w:ins w:id="6247" w:author="S2-2004508" w:date="2020-06-16T07:50:00Z">
        <w:r w:rsidRPr="00F62681">
          <w:t>6.25.3</w:t>
        </w:r>
        <w:r w:rsidRPr="00F62681">
          <w:tab/>
          <w:t>Impacts on services, entities and interfaces</w:t>
        </w:r>
        <w:bookmarkEnd w:id="6246"/>
      </w:ins>
    </w:p>
    <w:p w14:paraId="2FE817D0" w14:textId="77777777" w:rsidR="00866CBD" w:rsidRPr="00F62681" w:rsidRDefault="00866CBD" w:rsidP="00866CBD">
      <w:pPr>
        <w:rPr>
          <w:ins w:id="6248" w:author="S2-2004508" w:date="2020-06-16T07:50:00Z"/>
        </w:rPr>
      </w:pPr>
      <w:ins w:id="6249" w:author="S2-2004508" w:date="2020-06-16T07:50:00Z">
        <w:r w:rsidRPr="00F62681">
          <w:t>SMF:</w:t>
        </w:r>
      </w:ins>
    </w:p>
    <w:p w14:paraId="75E65EFA" w14:textId="77777777" w:rsidR="00866CBD" w:rsidRPr="00F62681" w:rsidRDefault="00866CBD" w:rsidP="00866CBD">
      <w:pPr>
        <w:pStyle w:val="B1"/>
        <w:rPr>
          <w:ins w:id="6250" w:author="S2-2004508" w:date="2020-06-16T07:50:00Z"/>
        </w:rPr>
      </w:pPr>
      <w:ins w:id="6251" w:author="S2-2004508" w:date="2020-06-16T07:50:00Z">
        <w:r w:rsidRPr="00F62681">
          <w:t>-</w:t>
        </w:r>
        <w:r w:rsidRPr="00F62681">
          <w:tab/>
          <w:t>The SMF decides whether multicast service data is transferred via the MBS session or the PDU sessions.</w:t>
        </w:r>
      </w:ins>
    </w:p>
    <w:p w14:paraId="21D6838D" w14:textId="77777777" w:rsidR="00866CBD" w:rsidRPr="00F62681" w:rsidRDefault="00866CBD" w:rsidP="00866CBD">
      <w:pPr>
        <w:pStyle w:val="B1"/>
        <w:rPr>
          <w:ins w:id="6252" w:author="S2-2004508" w:date="2020-06-16T07:50:00Z"/>
        </w:rPr>
      </w:pPr>
      <w:ins w:id="6253" w:author="S2-2004508" w:date="2020-06-16T07:50:00Z">
        <w:r w:rsidRPr="00F62681">
          <w:t>-</w:t>
        </w:r>
        <w:r w:rsidRPr="00F62681">
          <w:tab/>
          <w:t>The SMF generates the PDR and FAR to the UPF based on the decision.</w:t>
        </w:r>
      </w:ins>
    </w:p>
    <w:p w14:paraId="3D816CE6" w14:textId="77777777" w:rsidR="00866CBD" w:rsidRPr="00F62681" w:rsidRDefault="00866CBD" w:rsidP="00866CBD">
      <w:pPr>
        <w:rPr>
          <w:ins w:id="6254" w:author="S2-2004508" w:date="2020-06-16T07:50:00Z"/>
        </w:rPr>
      </w:pPr>
      <w:ins w:id="6255" w:author="S2-2004508" w:date="2020-06-16T07:50:00Z">
        <w:r w:rsidRPr="00F62681">
          <w:t>UPF:</w:t>
        </w:r>
      </w:ins>
    </w:p>
    <w:p w14:paraId="293B81A2" w14:textId="77777777" w:rsidR="00866CBD" w:rsidRPr="00F62681" w:rsidRDefault="00866CBD" w:rsidP="00866CBD">
      <w:pPr>
        <w:pStyle w:val="B1"/>
        <w:rPr>
          <w:ins w:id="6256" w:author="S2-2004508" w:date="2020-06-16T07:50:00Z"/>
        </w:rPr>
      </w:pPr>
      <w:ins w:id="6257" w:author="S2-2004508" w:date="2020-06-16T07:50:00Z">
        <w:r w:rsidRPr="00F62681">
          <w:t>-</w:t>
        </w:r>
        <w:r w:rsidRPr="00F62681">
          <w:tab/>
          <w:t xml:space="preserve">Based on the PDR and FAR from the SMF, the UPF duplicates the data to each PDU session. </w:t>
        </w:r>
      </w:ins>
    </w:p>
    <w:p w14:paraId="6AE8E1AA" w14:textId="77777777" w:rsidR="00866CBD" w:rsidRPr="00F62681" w:rsidRDefault="00866CBD" w:rsidP="00866CBD">
      <w:pPr>
        <w:rPr>
          <w:ins w:id="6258" w:author="S2-2004508" w:date="2020-06-16T07:50:00Z"/>
        </w:rPr>
      </w:pPr>
      <w:ins w:id="6259" w:author="S2-2004508" w:date="2020-06-16T07:50:00Z">
        <w:r w:rsidRPr="00F62681">
          <w:t>RAN:</w:t>
        </w:r>
      </w:ins>
    </w:p>
    <w:p w14:paraId="03263158" w14:textId="77777777" w:rsidR="00866CBD" w:rsidRPr="00F62681" w:rsidRDefault="00866CBD" w:rsidP="00866CBD">
      <w:pPr>
        <w:pStyle w:val="B1"/>
        <w:rPr>
          <w:ins w:id="6260" w:author="S2-2004508" w:date="2020-06-16T07:50:00Z"/>
          <w:color w:val="000000"/>
          <w:lang w:eastAsia="ja-JP"/>
        </w:rPr>
      </w:pPr>
      <w:ins w:id="6261" w:author="S2-2004508" w:date="2020-06-16T07:50:00Z">
        <w:r w:rsidRPr="00F62681">
          <w:rPr>
            <w:lang w:eastAsia="zh-CN"/>
          </w:rPr>
          <w:t>-</w:t>
        </w:r>
        <w:r w:rsidRPr="00F62681">
          <w:rPr>
            <w:lang w:eastAsia="zh-CN"/>
          </w:rPr>
          <w:tab/>
          <w:t>The NG-RAN decides to transfer the multicast service data via a PTP mode or PTM mode on the radio bearer.</w:t>
        </w:r>
      </w:ins>
    </w:p>
    <w:p w14:paraId="0EF846ED" w14:textId="77777777" w:rsidR="006C1718" w:rsidRPr="00F62681" w:rsidRDefault="006C1718" w:rsidP="006C1718">
      <w:pPr>
        <w:pStyle w:val="Heading2"/>
        <w:rPr>
          <w:ins w:id="6262" w:author="S2-2004509" w:date="2020-06-16T07:55:00Z"/>
        </w:rPr>
      </w:pPr>
      <w:bookmarkStart w:id="6263" w:name="_Toc43221689"/>
      <w:ins w:id="6264" w:author="S2-2004509" w:date="2020-06-16T07:55:00Z">
        <w:r w:rsidRPr="00F62681">
          <w:rPr>
            <w:lang w:eastAsia="zh-CN"/>
          </w:rPr>
          <w:t>6.26</w:t>
        </w:r>
        <w:r w:rsidRPr="00F62681">
          <w:rPr>
            <w:lang w:eastAsia="ko-KR"/>
          </w:rPr>
          <w:tab/>
        </w:r>
        <w:r w:rsidRPr="00F62681">
          <w:t xml:space="preserve">Solution #26: Reliable MBS session handover with Mapped QoS </w:t>
        </w:r>
        <w:r w:rsidRPr="00F62681">
          <w:rPr>
            <w:rFonts w:hint="eastAsia"/>
          </w:rPr>
          <w:t>F</w:t>
        </w:r>
        <w:r w:rsidRPr="00F62681">
          <w:t>low</w:t>
        </w:r>
        <w:bookmarkEnd w:id="6263"/>
      </w:ins>
    </w:p>
    <w:p w14:paraId="65C5BD40" w14:textId="77777777" w:rsidR="006C1718" w:rsidRPr="00F62681" w:rsidRDefault="006C1718" w:rsidP="006C1718">
      <w:pPr>
        <w:pStyle w:val="Heading3"/>
        <w:rPr>
          <w:ins w:id="6265" w:author="S2-2004509" w:date="2020-06-16T07:55:00Z"/>
        </w:rPr>
      </w:pPr>
      <w:bookmarkStart w:id="6266" w:name="_Toc43221690"/>
      <w:ins w:id="6267" w:author="S2-2004509" w:date="2020-06-16T07:55:00Z">
        <w:r w:rsidRPr="00F62681">
          <w:t>6.26.1</w:t>
        </w:r>
        <w:r w:rsidRPr="00F62681">
          <w:tab/>
          <w:t>Functional description</w:t>
        </w:r>
        <w:bookmarkEnd w:id="6266"/>
      </w:ins>
    </w:p>
    <w:p w14:paraId="6DFA2134" w14:textId="77777777" w:rsidR="006C1718" w:rsidRPr="00F62681" w:rsidRDefault="006C1718" w:rsidP="006C1718">
      <w:pPr>
        <w:rPr>
          <w:ins w:id="6268" w:author="S2-2004509" w:date="2020-06-16T07:55:00Z"/>
          <w:lang w:val="en-US" w:eastAsia="zh-CN"/>
        </w:rPr>
      </w:pPr>
      <w:ins w:id="6269" w:author="S2-2004509" w:date="2020-06-16T07:55:00Z">
        <w:r w:rsidRPr="00F62681">
          <w:t>This solution addresses KI #7 assuming the architectural alternative 2 (see Annex A.2).</w:t>
        </w:r>
      </w:ins>
    </w:p>
    <w:p w14:paraId="2FD8C9BE" w14:textId="77777777" w:rsidR="006C1718" w:rsidRPr="00F62681" w:rsidRDefault="006C1718" w:rsidP="006C1718">
      <w:pPr>
        <w:rPr>
          <w:ins w:id="6270" w:author="Dario_Rapporteur" w:date="2020-06-16T10:28:00Z"/>
          <w:lang w:eastAsia="zh-CN"/>
        </w:rPr>
      </w:pPr>
      <w:ins w:id="6271" w:author="S2-2004509" w:date="2020-06-16T07:55: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2A9B1B6D" w14:textId="69F8BF0D" w:rsidR="00E8712B" w:rsidRPr="00F62681" w:rsidRDefault="00E8712B" w:rsidP="00E8712B">
      <w:pPr>
        <w:pStyle w:val="B1"/>
        <w:rPr>
          <w:ins w:id="6272" w:author="Dario_Rapporteur" w:date="2020-06-16T10:28:00Z"/>
          <w:lang w:eastAsia="zh-CN"/>
        </w:rPr>
      </w:pPr>
      <w:ins w:id="6273" w:author="Dario_Rapporteur" w:date="2020-06-16T10:28:00Z">
        <w:r w:rsidRPr="00F62681">
          <w:rPr>
            <w:lang w:eastAsia="zh-CN"/>
          </w:rPr>
          <w:t>-</w:t>
        </w:r>
        <w:r w:rsidRPr="00F62681">
          <w:rPr>
            <w:lang w:eastAsia="zh-CN"/>
          </w:rPr>
          <w:tab/>
          <w:t>Based on the MBS session model in the Solution 6.10.</w:t>
        </w:r>
      </w:ins>
    </w:p>
    <w:p w14:paraId="1B77F440" w14:textId="13F8B678" w:rsidR="00E8712B" w:rsidRPr="00F62681" w:rsidRDefault="00E8712B" w:rsidP="00E8712B">
      <w:pPr>
        <w:pStyle w:val="B1"/>
        <w:rPr>
          <w:ins w:id="6274" w:author="Dario_Rapporteur" w:date="2020-06-16T10:28:00Z"/>
          <w:lang w:eastAsia="zh-CN"/>
        </w:rPr>
      </w:pPr>
      <w:ins w:id="6275" w:author="Dario_Rapporteur" w:date="2020-06-16T10:28:00Z">
        <w:r w:rsidRPr="00F62681">
          <w:rPr>
            <w:lang w:eastAsia="zh-CN"/>
          </w:rPr>
          <w:t>-</w:t>
        </w:r>
        <w:r w:rsidRPr="00F62681">
          <w:rPr>
            <w:lang w:eastAsia="zh-CN"/>
          </w:rPr>
          <w:tab/>
          <w:t>The source RAN node has been pre-configured with target RAN node MBS capability.</w:t>
        </w:r>
      </w:ins>
    </w:p>
    <w:p w14:paraId="63E1F1F2" w14:textId="477CCABF" w:rsidR="00E8712B" w:rsidRPr="00F62681" w:rsidRDefault="00E8712B" w:rsidP="00E8712B">
      <w:pPr>
        <w:pStyle w:val="B1"/>
        <w:rPr>
          <w:ins w:id="6276" w:author="Dario_Rapporteur" w:date="2020-06-16T10:28:00Z"/>
          <w:lang w:eastAsia="zh-CN"/>
        </w:rPr>
      </w:pPr>
      <w:ins w:id="6277" w:author="Dario_Rapporteur" w:date="2020-06-16T10:28:00Z">
        <w:r w:rsidRPr="00F62681">
          <w:rPr>
            <w:lang w:eastAsia="zh-CN"/>
          </w:rPr>
          <w:t>-</w:t>
        </w:r>
        <w:r w:rsidRPr="00F62681">
          <w:rPr>
            <w:lang w:eastAsia="zh-CN"/>
          </w:rPr>
          <w:tab/>
          <w:t>Upon HO decision, the Source RAN buffers multicast data for the UE.</w:t>
        </w:r>
      </w:ins>
    </w:p>
    <w:p w14:paraId="6E0BC1AE" w14:textId="197AE139" w:rsidR="00E8712B" w:rsidRPr="00F62681" w:rsidRDefault="00E8712B" w:rsidP="00E8712B">
      <w:pPr>
        <w:pStyle w:val="B1"/>
        <w:rPr>
          <w:ins w:id="6278" w:author="Dario_Rapporteur" w:date="2020-06-16T10:28:00Z"/>
          <w:lang w:eastAsia="zh-CN"/>
        </w:rPr>
      </w:pPr>
      <w:ins w:id="6279" w:author="Dario_Rapporteur" w:date="2020-06-16T10:28:00Z">
        <w:r w:rsidRPr="00F62681">
          <w:rPr>
            <w:lang w:eastAsia="zh-CN"/>
          </w:rPr>
          <w:t>-</w:t>
        </w:r>
        <w:r w:rsidRPr="00F62681">
          <w:rPr>
            <w:lang w:eastAsia="zh-CN"/>
          </w:rPr>
          <w:tab/>
          <w:t>The target RAN receives the context of the mapped QoS Flow of PDU session via the existing HO mechanism.</w:t>
        </w:r>
      </w:ins>
    </w:p>
    <w:p w14:paraId="54121836" w14:textId="1A1F0766" w:rsidR="00E8712B" w:rsidRPr="00F62681" w:rsidRDefault="00E8712B" w:rsidP="00E8712B">
      <w:pPr>
        <w:pStyle w:val="B1"/>
        <w:rPr>
          <w:ins w:id="6280" w:author="Dario_Rapporteur" w:date="2020-06-16T10:28:00Z"/>
          <w:lang w:eastAsia="zh-CN"/>
        </w:rPr>
      </w:pPr>
      <w:ins w:id="6281" w:author="Dario_Rapporteur" w:date="2020-06-16T10:28:00Z">
        <w:r w:rsidRPr="00F62681">
          <w:rPr>
            <w:lang w:eastAsia="zh-CN"/>
          </w:rPr>
          <w:t>-</w:t>
        </w:r>
        <w:r w:rsidRPr="00F62681">
          <w:rPr>
            <w:lang w:eastAsia="zh-CN"/>
          </w:rPr>
          <w:tab/>
          <w:t>The source RAN adds QFI of the mapped flow in the encapsulation header of the buffered multicast data and then forwards them to the target RAN via direct tunnel or indirect tunnel for the PDU session.</w:t>
        </w:r>
      </w:ins>
    </w:p>
    <w:p w14:paraId="5537ADF3" w14:textId="336B96AB" w:rsidR="00E8712B" w:rsidRPr="00F62681" w:rsidRDefault="00E8712B" w:rsidP="00E8712B">
      <w:pPr>
        <w:pStyle w:val="B1"/>
        <w:rPr>
          <w:ins w:id="6282" w:author="Dario_Rapporteur" w:date="2020-06-16T10:28:00Z"/>
          <w:lang w:eastAsia="zh-CN"/>
        </w:rPr>
      </w:pPr>
      <w:ins w:id="6283" w:author="Dario_Rapporteur" w:date="2020-06-16T10:28:00Z">
        <w:r w:rsidRPr="00F62681">
          <w:rPr>
            <w:lang w:eastAsia="zh-CN"/>
          </w:rPr>
          <w:t>-</w:t>
        </w:r>
        <w:r w:rsidRPr="00F62681">
          <w:rPr>
            <w:lang w:eastAsia="zh-CN"/>
          </w:rPr>
          <w:tab/>
          <w:t>If there is no UE joining the multicast group in the target RAN, the MBS session between MB-SMF and target NG-RAN is established during the HO procedure.</w:t>
        </w:r>
      </w:ins>
    </w:p>
    <w:p w14:paraId="5419376A" w14:textId="417FE3F4" w:rsidR="00E8712B" w:rsidRPr="00F62681" w:rsidRDefault="00E8712B" w:rsidP="00E8712B">
      <w:pPr>
        <w:pStyle w:val="B1"/>
        <w:rPr>
          <w:ins w:id="6284" w:author="Dario_Rapporteur" w:date="2020-06-16T10:28:00Z"/>
          <w:lang w:eastAsia="zh-CN"/>
        </w:rPr>
      </w:pPr>
      <w:ins w:id="6285" w:author="Dario_Rapporteur" w:date="2020-06-16T10:28:00Z">
        <w:r w:rsidRPr="00F62681">
          <w:rPr>
            <w:lang w:eastAsia="zh-CN"/>
          </w:rPr>
          <w:t>-</w:t>
        </w:r>
        <w:r w:rsidRPr="00F62681">
          <w:rPr>
            <w:lang w:eastAsia="zh-CN"/>
          </w:rPr>
          <w:tab/>
          <w:t>The target RAN receives the correlation between unicast PDU session mapped QoS Flow and MBS QoS flow and stores it.</w:t>
        </w:r>
      </w:ins>
    </w:p>
    <w:p w14:paraId="6A0D3BA8" w14:textId="6258EC91" w:rsidR="00E8712B" w:rsidRPr="00F62681" w:rsidRDefault="00E8712B" w:rsidP="00E8712B">
      <w:pPr>
        <w:pStyle w:val="B1"/>
        <w:rPr>
          <w:ins w:id="6286" w:author="S2-2004509" w:date="2020-06-16T07:55:00Z"/>
          <w:lang w:eastAsia="zh-CN"/>
        </w:rPr>
      </w:pPr>
      <w:ins w:id="6287" w:author="Dario_Rapporteur" w:date="2020-06-16T10:28:00Z">
        <w:r w:rsidRPr="00F62681">
          <w:rPr>
            <w:lang w:eastAsia="zh-CN"/>
          </w:rPr>
          <w:t>-</w:t>
        </w:r>
        <w:r w:rsidRPr="00F62681">
          <w:rPr>
            <w:lang w:eastAsia="zh-CN"/>
          </w:rPr>
          <w:tab/>
          <w:t>When the target RAN receives the forwarding data with the QFI of the mapped flow in the encapsulation header, the target RAN sends the data via radio bearer for the unicast mapped QoS Flow.</w:t>
        </w:r>
      </w:ins>
    </w:p>
    <w:p w14:paraId="7211A098" w14:textId="77777777" w:rsidR="006C1718" w:rsidRPr="00F62681" w:rsidRDefault="006C1718" w:rsidP="006C1718">
      <w:pPr>
        <w:pStyle w:val="Heading3"/>
        <w:rPr>
          <w:ins w:id="6288" w:author="S2-2004509" w:date="2020-06-16T07:55:00Z"/>
        </w:rPr>
      </w:pPr>
      <w:bookmarkStart w:id="6289" w:name="_Toc43221691"/>
      <w:ins w:id="6290" w:author="S2-2004509" w:date="2020-06-16T07:55:00Z">
        <w:r w:rsidRPr="00F62681">
          <w:lastRenderedPageBreak/>
          <w:t>6.26.2</w:t>
        </w:r>
        <w:r w:rsidRPr="00F62681">
          <w:tab/>
          <w:t>Procedures</w:t>
        </w:r>
        <w:bookmarkEnd w:id="6289"/>
      </w:ins>
    </w:p>
    <w:p w14:paraId="294AE10E" w14:textId="3B01F423" w:rsidR="006C1718" w:rsidRPr="00F62681" w:rsidRDefault="00343BF6" w:rsidP="006C1718">
      <w:pPr>
        <w:pStyle w:val="TF"/>
        <w:rPr>
          <w:ins w:id="6291" w:author="S2-2004509" w:date="2020-06-16T07:55:00Z"/>
        </w:rPr>
      </w:pPr>
      <w:ins w:id="6292" w:author="Dario_Rapporteur" w:date="2020-06-16T10:28:00Z">
        <w:r w:rsidRPr="00F62681">
          <w:object w:dxaOrig="12505" w:dyaOrig="11329" w14:anchorId="647A1845">
            <v:shape id="_x0000_i1089" type="#_x0000_t75" style="width:481.3pt;height:435.95pt" o:ole="">
              <v:imagedata r:id="rId148" o:title=""/>
            </v:shape>
            <o:OLEObject Type="Embed" ProgID="Visio.Drawing.15" ShapeID="_x0000_i1089" DrawAspect="Content" ObjectID="_1653835729" r:id="rId149"/>
          </w:object>
        </w:r>
      </w:ins>
    </w:p>
    <w:p w14:paraId="38A8970D" w14:textId="77777777" w:rsidR="006C1718" w:rsidRPr="00F62681" w:rsidRDefault="006C1718" w:rsidP="006C1718">
      <w:pPr>
        <w:pStyle w:val="TF"/>
        <w:rPr>
          <w:ins w:id="6293" w:author="S2-2004509" w:date="2020-06-16T07:55:00Z"/>
          <w:rFonts w:eastAsia="MS Mincho"/>
        </w:rPr>
      </w:pPr>
      <w:ins w:id="6294" w:author="S2-2004509" w:date="2020-06-16T07:55:00Z">
        <w:r w:rsidRPr="00F62681">
          <w:t>Figure 6.26.2-1: Xn Handover</w:t>
        </w:r>
      </w:ins>
    </w:p>
    <w:p w14:paraId="36B793B5" w14:textId="77777777" w:rsidR="006C1718" w:rsidRPr="00F62681" w:rsidRDefault="006C1718" w:rsidP="006C1718">
      <w:pPr>
        <w:pStyle w:val="B1"/>
        <w:rPr>
          <w:ins w:id="6295" w:author="S2-2004509" w:date="2020-06-16T07:55:00Z"/>
        </w:rPr>
      </w:pPr>
      <w:ins w:id="6296" w:author="S2-2004509" w:date="2020-06-16T07:55:00Z">
        <w:r w:rsidRPr="00F62681">
          <w:t>0.</w:t>
        </w:r>
        <w:r w:rsidRPr="00F62681">
          <w:tab/>
          <w:t>The multicast service data is delivered via the MBS session (PTP or PTM mode).</w:t>
        </w:r>
      </w:ins>
    </w:p>
    <w:p w14:paraId="3BAA5342" w14:textId="77777777" w:rsidR="006C1718" w:rsidRPr="00F62681" w:rsidRDefault="006C1718" w:rsidP="006C1718">
      <w:pPr>
        <w:pStyle w:val="B1"/>
        <w:rPr>
          <w:ins w:id="6297" w:author="S2-2004509" w:date="2020-06-16T07:55:00Z"/>
        </w:rPr>
      </w:pPr>
      <w:ins w:id="6298" w:author="S2-2004509" w:date="2020-06-16T07:55:00Z">
        <w:r w:rsidRPr="00F62681">
          <w:t>1.</w:t>
        </w:r>
        <w:r w:rsidRPr="00F62681">
          <w:tab/>
          <w:t>The source RAN decides to initiate the Xn Handover procedure for the UE receiving a multicast service data delivered via the MBS session.</w:t>
        </w:r>
      </w:ins>
    </w:p>
    <w:p w14:paraId="1048CFEA" w14:textId="77777777" w:rsidR="006C1718" w:rsidRPr="00F62681" w:rsidRDefault="006C1718" w:rsidP="006C1718">
      <w:pPr>
        <w:pStyle w:val="B1"/>
        <w:rPr>
          <w:ins w:id="6299" w:author="S2-2004509" w:date="2020-06-16T07:55:00Z"/>
        </w:rPr>
      </w:pPr>
      <w:ins w:id="6300" w:author="S2-2004509" w:date="2020-06-16T07:55:00Z">
        <w:r w:rsidRPr="00F62681">
          <w:t>2.</w:t>
        </w:r>
        <w:r w:rsidRPr="00F62681">
          <w:tab/>
          <w:t>The source RAN may buffer the multicast data for the UE.</w:t>
        </w:r>
      </w:ins>
    </w:p>
    <w:p w14:paraId="545CFBAE" w14:textId="77777777" w:rsidR="006C1718" w:rsidRPr="00F62681" w:rsidRDefault="006C1718" w:rsidP="006C1718">
      <w:pPr>
        <w:pStyle w:val="B1"/>
        <w:rPr>
          <w:ins w:id="6301" w:author="S2-2004509" w:date="2020-06-16T07:55:00Z"/>
        </w:rPr>
      </w:pPr>
      <w:ins w:id="6302" w:author="S2-2004509" w:date="2020-06-16T07:55:00Z">
        <w:r w:rsidRPr="00F62681">
          <w:t>3-4.The source RAN sends HO request to the target RAN. The context of the UE includes the MBS session context and the PDU session context including the mapped QoS flow context. If the target RAN is MBS capable, the target RAN checks whether there an existing MBS session for the same multicast service. If there is no such MBS session, the target RAN provides a DL tunnel information to the AMF in the path switch message in step 6.</w:t>
        </w:r>
      </w:ins>
    </w:p>
    <w:p w14:paraId="0E301A7B" w14:textId="77777777" w:rsidR="006C1718" w:rsidRPr="00F62681" w:rsidRDefault="006C1718" w:rsidP="006C1718">
      <w:pPr>
        <w:pStyle w:val="B1"/>
        <w:rPr>
          <w:ins w:id="6303" w:author="S2-2004509" w:date="2020-06-16T07:55:00Z"/>
        </w:rPr>
      </w:pPr>
      <w:ins w:id="6304" w:author="S2-2004509" w:date="2020-06-16T07:55:00Z">
        <w:r w:rsidRPr="00F62681">
          <w:t>5.</w:t>
        </w:r>
        <w:r w:rsidRPr="00F62681">
          <w:tab/>
          <w:t>The Source RAN sends the HO command message to the UE.</w:t>
        </w:r>
      </w:ins>
    </w:p>
    <w:p w14:paraId="6674931C" w14:textId="77777777" w:rsidR="006C1718" w:rsidRPr="00F62681" w:rsidRDefault="006C1718" w:rsidP="006C1718">
      <w:pPr>
        <w:pStyle w:val="B1"/>
        <w:ind w:firstLine="0"/>
        <w:rPr>
          <w:ins w:id="6305" w:author="S2-2004509" w:date="2020-06-16T07:55:00Z"/>
        </w:rPr>
      </w:pPr>
      <w:ins w:id="6306" w:author="S2-2004509" w:date="2020-06-16T07:55:00Z">
        <w:r w:rsidRPr="00F62681">
          <w:rPr>
            <w:lang w:val="en-US" w:eastAsia="zh-CN"/>
          </w:rPr>
          <w:t xml:space="preserve">If the PDU session tunnel is used between Source RAN and target RAN, the source RAN adds QFI of the mapped flow in the encapsulation header of the buffered multicast data and then forwards them to the target RAN. </w:t>
        </w:r>
        <w:r w:rsidRPr="00F62681">
          <w:t>Upon reception of the forwarding data with the QFI of the mapped QoS flow, the target RAN sends such data via a DRB scheduled based on the context for the mapped QoS flow.</w:t>
        </w:r>
      </w:ins>
    </w:p>
    <w:p w14:paraId="213C7C61" w14:textId="4B5432CC" w:rsidR="006C1718" w:rsidRPr="00F62681" w:rsidRDefault="00E9716F" w:rsidP="006C1718">
      <w:pPr>
        <w:pStyle w:val="EditorsNote"/>
        <w:rPr>
          <w:ins w:id="6307" w:author="S2-2004509" w:date="2020-06-16T07:55:00Z"/>
        </w:rPr>
      </w:pPr>
      <w:ins w:id="6308" w:author="S2-2004492" w:date="2020-06-15T12:39:00Z">
        <w:r w:rsidRPr="00F62681">
          <w:t>Editor's note:</w:t>
        </w:r>
      </w:ins>
      <w:ins w:id="6309" w:author="Dario_Rapporteur" w:date="2020-06-16T11:09:00Z">
        <w:r>
          <w:tab/>
        </w:r>
      </w:ins>
      <w:ins w:id="6310" w:author="S2-2004509" w:date="2020-06-16T07:55:00Z">
        <w:r w:rsidR="006C1718" w:rsidRPr="00F62681">
          <w:t>It is FFS when the Source RAN node stop sending the forward data to target RAN</w:t>
        </w:r>
        <w:r w:rsidR="006C1718" w:rsidRPr="00F62681">
          <w:rPr>
            <w:lang w:eastAsia="ko-KR"/>
          </w:rPr>
          <w:t>.</w:t>
        </w:r>
      </w:ins>
    </w:p>
    <w:p w14:paraId="287C5B99" w14:textId="77777777" w:rsidR="006C1718" w:rsidRPr="00F62681" w:rsidRDefault="006C1718" w:rsidP="006C1718">
      <w:pPr>
        <w:pStyle w:val="B1"/>
        <w:rPr>
          <w:ins w:id="6311" w:author="S2-2004509" w:date="2020-06-16T07:55:00Z"/>
        </w:rPr>
      </w:pPr>
      <w:ins w:id="6312" w:author="S2-2004509" w:date="2020-06-16T07:55:00Z">
        <w:r w:rsidRPr="00F62681">
          <w:lastRenderedPageBreak/>
          <w:t>6-13. If there is an existing MBS session between target RAN and MB-SMF, upon reception of the path switch request the MB-SMF knows the UE camping on the target RAN. If there is no such MBS session, the target RAN provides a DL tunnel information for shared N3 tunnel to CN in the path switch message in step 6. The MB-SMF informs the UPF of the DL tunnel information. If there is no DL tunnel between the UPF and MBSU, DL tunnel information should be allocated and transferred to the MBSF/MBSU.</w:t>
        </w:r>
      </w:ins>
    </w:p>
    <w:p w14:paraId="41F1FC01" w14:textId="54FFAE8B" w:rsidR="006C1718" w:rsidRPr="00F62681" w:rsidRDefault="006C1718" w:rsidP="00343BF6">
      <w:pPr>
        <w:pStyle w:val="B1"/>
        <w:rPr>
          <w:ins w:id="6313" w:author="S2-2004509" w:date="2020-06-16T07:55:00Z"/>
          <w:lang w:eastAsia="zh-CN"/>
        </w:rPr>
      </w:pPr>
      <w:ins w:id="6314" w:author="S2-2004509" w:date="2020-06-16T07:55:00Z">
        <w:r w:rsidRPr="00F62681">
          <w:rPr>
            <w:lang w:eastAsia="zh-CN"/>
          </w:rPr>
          <w:t>A</w:t>
        </w:r>
        <w:r w:rsidRPr="00F62681">
          <w:rPr>
            <w:rFonts w:hint="eastAsia"/>
            <w:lang w:eastAsia="zh-CN"/>
          </w:rPr>
          <w:t xml:space="preserve">fter </w:t>
        </w:r>
        <w:r w:rsidRPr="00F62681">
          <w:rPr>
            <w:lang w:eastAsia="zh-CN"/>
          </w:rPr>
          <w:t>step 13, multicast service data can be delivered to the UE in the target side.</w:t>
        </w:r>
      </w:ins>
    </w:p>
    <w:p w14:paraId="7B5D9245" w14:textId="785C6314" w:rsidR="006C1718" w:rsidRPr="00F62681" w:rsidRDefault="00343BF6" w:rsidP="006C1718">
      <w:pPr>
        <w:rPr>
          <w:ins w:id="6315" w:author="S2-2004509" w:date="2020-06-16T07:55:00Z"/>
        </w:rPr>
      </w:pPr>
      <w:ins w:id="6316" w:author="Dario_Rapporteur" w:date="2020-06-16T10:28:00Z">
        <w:r w:rsidRPr="00F62681">
          <w:object w:dxaOrig="12228" w:dyaOrig="11256" w14:anchorId="3E0246A1">
            <v:shape id="_x0000_i1090" type="#_x0000_t75" style="width:481.3pt;height:442.75pt" o:ole="">
              <v:imagedata r:id="rId150" o:title=""/>
            </v:shape>
            <o:OLEObject Type="Embed" ProgID="Visio.Drawing.11" ShapeID="_x0000_i1090" DrawAspect="Content" ObjectID="_1653835730" r:id="rId151"/>
          </w:object>
        </w:r>
      </w:ins>
    </w:p>
    <w:p w14:paraId="4FC14E16" w14:textId="77777777" w:rsidR="006C1718" w:rsidRPr="00F62681" w:rsidRDefault="006C1718" w:rsidP="006C1718">
      <w:pPr>
        <w:pStyle w:val="TF"/>
        <w:rPr>
          <w:ins w:id="6317" w:author="S2-2004509" w:date="2020-06-16T07:55:00Z"/>
          <w:rFonts w:eastAsia="MS Mincho"/>
        </w:rPr>
      </w:pPr>
      <w:ins w:id="6318" w:author="S2-2004509" w:date="2020-06-16T07:55:00Z">
        <w:r w:rsidRPr="00F62681">
          <w:t>Figure 6.26.2-2: N2 Handover</w:t>
        </w:r>
      </w:ins>
    </w:p>
    <w:p w14:paraId="45DD86EC" w14:textId="77777777" w:rsidR="006C1718" w:rsidRPr="00F62681" w:rsidRDefault="006C1718" w:rsidP="006C1718">
      <w:pPr>
        <w:pStyle w:val="B1"/>
        <w:rPr>
          <w:ins w:id="6319" w:author="S2-2004509" w:date="2020-06-16T07:55:00Z"/>
        </w:rPr>
      </w:pPr>
      <w:ins w:id="6320" w:author="S2-2004509" w:date="2020-06-16T07:55:00Z">
        <w:r w:rsidRPr="00F62681">
          <w:t>0.</w:t>
        </w:r>
        <w:r w:rsidRPr="00F62681">
          <w:tab/>
          <w:t>The multicast service data is delivered via the MBS session (PTP or PTM mode).</w:t>
        </w:r>
      </w:ins>
    </w:p>
    <w:p w14:paraId="5E8DD8E9" w14:textId="77777777" w:rsidR="006C1718" w:rsidRPr="00F62681" w:rsidRDefault="006C1718" w:rsidP="006C1718">
      <w:pPr>
        <w:pStyle w:val="B1"/>
        <w:rPr>
          <w:ins w:id="6321" w:author="S2-2004509" w:date="2020-06-16T07:55:00Z"/>
        </w:rPr>
      </w:pPr>
      <w:ins w:id="6322" w:author="S2-2004509" w:date="2020-06-16T07:55:00Z">
        <w:r w:rsidRPr="00F62681">
          <w:t>1.</w:t>
        </w:r>
        <w:r w:rsidRPr="00F62681">
          <w:tab/>
          <w:t>The source RAN decides to initiate the N2 Handover procedure for the UE with a multicast service delivered via the MBS session.</w:t>
        </w:r>
      </w:ins>
    </w:p>
    <w:p w14:paraId="02C73FEF" w14:textId="77777777" w:rsidR="006C1718" w:rsidRPr="00F62681" w:rsidRDefault="006C1718" w:rsidP="006C1718">
      <w:pPr>
        <w:pStyle w:val="B1"/>
        <w:rPr>
          <w:ins w:id="6323" w:author="S2-2004509" w:date="2020-06-16T07:55:00Z"/>
        </w:rPr>
      </w:pPr>
      <w:ins w:id="6324" w:author="S2-2004509" w:date="2020-06-16T07:55:00Z">
        <w:r w:rsidRPr="00F62681">
          <w:t>2.</w:t>
        </w:r>
        <w:r w:rsidRPr="00F62681">
          <w:tab/>
          <w:t>The source RAN may buffer the multicast data for the UE.</w:t>
        </w:r>
      </w:ins>
    </w:p>
    <w:p w14:paraId="30EC6CC5" w14:textId="77777777" w:rsidR="006C1718" w:rsidRPr="00F62681" w:rsidRDefault="006C1718" w:rsidP="006C1718">
      <w:pPr>
        <w:pStyle w:val="B1"/>
        <w:rPr>
          <w:ins w:id="6325" w:author="S2-2004509" w:date="2020-06-16T07:55:00Z"/>
        </w:rPr>
      </w:pPr>
      <w:ins w:id="6326" w:author="S2-2004509" w:date="2020-06-16T07:55:00Z">
        <w:r w:rsidRPr="00F62681">
          <w:t>3-4.The source RAN sends HO Required to the AMF. The correlation between MBS Qos Flow and unicast PDU session Qos Flow may be included in the Source to Target transparent container or SM context. The AMF sends the HO Request message to the target RAN.</w:t>
        </w:r>
      </w:ins>
    </w:p>
    <w:p w14:paraId="79159D34" w14:textId="77777777" w:rsidR="006C1718" w:rsidRPr="00F62681" w:rsidRDefault="006C1718" w:rsidP="006C1718">
      <w:pPr>
        <w:pStyle w:val="B1"/>
        <w:ind w:firstLine="0"/>
        <w:rPr>
          <w:ins w:id="6327" w:author="S2-2004509" w:date="2020-06-16T07:55:00Z"/>
        </w:rPr>
      </w:pPr>
      <w:ins w:id="6328" w:author="S2-2004509" w:date="2020-06-16T07:55:00Z">
        <w:r w:rsidRPr="00F62681">
          <w:lastRenderedPageBreak/>
          <w:t>If the target RAN is MBS capable, the target RAN checks whether there an existing MBS session for the same multicast service. If there is no tunnel for such MBS session, the target RAN provides a DL tunnel information to CN in the Handover Notify message in step 10.</w:t>
        </w:r>
      </w:ins>
    </w:p>
    <w:p w14:paraId="4D3CCA5A" w14:textId="77777777" w:rsidR="006C1718" w:rsidRPr="00F62681" w:rsidRDefault="006C1718" w:rsidP="006C1718">
      <w:pPr>
        <w:pStyle w:val="B1"/>
        <w:rPr>
          <w:ins w:id="6329" w:author="S2-2004509" w:date="2020-06-16T07:55:00Z"/>
          <w:lang w:val="en-US" w:eastAsia="zh-CN"/>
        </w:rPr>
      </w:pPr>
      <w:ins w:id="6330" w:author="S2-2004509" w:date="2020-06-16T07:55:00Z">
        <w:r w:rsidRPr="00F62681">
          <w:rPr>
            <w:rFonts w:hint="eastAsia"/>
            <w:lang w:val="en-US" w:eastAsia="zh-CN"/>
          </w:rPr>
          <w:t xml:space="preserve">5. </w:t>
        </w:r>
        <w:r w:rsidRPr="00F62681">
          <w:rPr>
            <w:rFonts w:hint="eastAsia"/>
            <w:lang w:val="en-US" w:eastAsia="zh-CN"/>
          </w:rPr>
          <w:tab/>
          <w:t xml:space="preserve">The target RAN sends the Handover Request Ack message to the AMF. </w:t>
        </w:r>
        <w:r w:rsidRPr="00F62681">
          <w:rPr>
            <w:lang w:val="en-US" w:eastAsia="zh-CN"/>
          </w:rPr>
          <w:t>In case of direct forwarding support, forwarding tunnel information is included.</w:t>
        </w:r>
      </w:ins>
    </w:p>
    <w:p w14:paraId="302BBF47" w14:textId="77777777" w:rsidR="006C1718" w:rsidRPr="00F62681" w:rsidRDefault="006C1718" w:rsidP="006C1718">
      <w:pPr>
        <w:pStyle w:val="B1"/>
        <w:rPr>
          <w:ins w:id="6331" w:author="S2-2004509" w:date="2020-06-16T07:55:00Z"/>
          <w:lang w:val="en-US" w:eastAsia="zh-CN"/>
        </w:rPr>
      </w:pPr>
      <w:ins w:id="6332" w:author="S2-2004509" w:date="2020-06-16T07:55:00Z">
        <w:r w:rsidRPr="00F62681">
          <w:rPr>
            <w:lang w:val="en-US" w:eastAsia="zh-CN"/>
          </w:rPr>
          <w:t>6.</w:t>
        </w:r>
        <w:r w:rsidRPr="00F62681">
          <w:rPr>
            <w:lang w:val="en-US" w:eastAsia="zh-CN"/>
          </w:rPr>
          <w:tab/>
          <w:t>In case of direct forwarding not support, the AMF requests the indirect forwarding tunnel information from the MB-SMF.</w:t>
        </w:r>
      </w:ins>
    </w:p>
    <w:p w14:paraId="1955E5CE" w14:textId="77777777" w:rsidR="006C1718" w:rsidRPr="00F62681" w:rsidRDefault="006C1718" w:rsidP="006C1718">
      <w:pPr>
        <w:pStyle w:val="B1"/>
        <w:rPr>
          <w:ins w:id="6333" w:author="S2-2004509" w:date="2020-06-16T07:55:00Z"/>
          <w:lang w:eastAsia="zh-CN"/>
        </w:rPr>
      </w:pPr>
      <w:ins w:id="6334" w:author="S2-2004509" w:date="2020-06-16T07:55:00Z">
        <w:r w:rsidRPr="00F62681">
          <w:rPr>
            <w:rFonts w:hint="eastAsia"/>
            <w:lang w:eastAsia="zh-CN"/>
          </w:rPr>
          <w:t>7.</w:t>
        </w:r>
        <w:r w:rsidRPr="00F62681">
          <w:rPr>
            <w:rFonts w:hint="eastAsia"/>
            <w:lang w:eastAsia="zh-CN"/>
          </w:rPr>
          <w:tab/>
          <w:t>The AMF sends Handover command message to the source RAN</w:t>
        </w:r>
        <w:r w:rsidRPr="00F62681">
          <w:rPr>
            <w:lang w:eastAsia="zh-CN"/>
          </w:rPr>
          <w:t xml:space="preserve">. The forwarding tunnel information is included. </w:t>
        </w:r>
      </w:ins>
    </w:p>
    <w:p w14:paraId="0F5DCF9A" w14:textId="77777777" w:rsidR="006C1718" w:rsidRPr="00F62681" w:rsidRDefault="006C1718" w:rsidP="006C1718">
      <w:pPr>
        <w:pStyle w:val="B1"/>
        <w:rPr>
          <w:ins w:id="6335" w:author="S2-2004509" w:date="2020-06-16T07:55:00Z"/>
        </w:rPr>
      </w:pPr>
      <w:ins w:id="6336" w:author="S2-2004509" w:date="2020-06-16T07:55:00Z">
        <w:r w:rsidRPr="00F62681">
          <w:t>8.</w:t>
        </w:r>
        <w:r w:rsidRPr="00F62681">
          <w:tab/>
          <w:t>The source RAN sends the HO command message to the UE.</w:t>
        </w:r>
      </w:ins>
    </w:p>
    <w:p w14:paraId="1CF21087" w14:textId="77777777" w:rsidR="006C1718" w:rsidRPr="00F62681" w:rsidRDefault="006C1718" w:rsidP="006C1718">
      <w:pPr>
        <w:pStyle w:val="B1"/>
        <w:ind w:firstLine="0"/>
        <w:rPr>
          <w:ins w:id="6337" w:author="S2-2004509" w:date="2020-06-16T07:55:00Z"/>
        </w:rPr>
      </w:pPr>
      <w:ins w:id="6338" w:author="S2-2004509" w:date="2020-06-16T07:55:00Z">
        <w:r w:rsidRPr="00F62681">
          <w:rPr>
            <w:lang w:val="en-US" w:eastAsia="zh-CN"/>
          </w:rPr>
          <w:t xml:space="preserve">The source RAN adds QFI of the mapped flow in the encapsulation header of the buffered multicast data and then forwards them to the target RAN via direct tunnel or indirect tunnel. </w:t>
        </w:r>
        <w:r w:rsidRPr="00F62681">
          <w:t>Upon reception of the forwarding data with the QFI of the mapped QoS flow, the target RAN sends such data via a DRB scheduled based on the context for the mapped QoS flow after step 9.</w:t>
        </w:r>
      </w:ins>
    </w:p>
    <w:p w14:paraId="0D70CCC2" w14:textId="77777777" w:rsidR="006C1718" w:rsidRPr="00F62681" w:rsidRDefault="006C1718" w:rsidP="006C1718">
      <w:pPr>
        <w:pStyle w:val="B1"/>
        <w:rPr>
          <w:ins w:id="6339" w:author="S2-2004509" w:date="2020-06-16T07:55:00Z"/>
          <w:lang w:val="en-US" w:eastAsia="zh-CN"/>
        </w:rPr>
      </w:pPr>
      <w:ins w:id="6340" w:author="S2-2004509" w:date="2020-06-16T07:55:00Z">
        <w:r w:rsidRPr="00F62681">
          <w:rPr>
            <w:lang w:eastAsia="zh-CN"/>
          </w:rPr>
          <w:t>9.</w:t>
        </w:r>
        <w:r w:rsidRPr="00F62681">
          <w:rPr>
            <w:lang w:eastAsia="zh-CN"/>
          </w:rPr>
          <w:tab/>
          <w:t>The UE sends</w:t>
        </w:r>
        <w:r w:rsidRPr="00F62681">
          <w:rPr>
            <w:lang w:val="en-US" w:eastAsia="zh-CN"/>
          </w:rPr>
          <w:t xml:space="preserve"> the Handover Confirm message to the target RAN.</w:t>
        </w:r>
      </w:ins>
    </w:p>
    <w:p w14:paraId="3B6BED6B" w14:textId="77777777" w:rsidR="006C1718" w:rsidRPr="00F62681" w:rsidRDefault="006C1718" w:rsidP="006C1718">
      <w:pPr>
        <w:pStyle w:val="B1"/>
        <w:rPr>
          <w:ins w:id="6341" w:author="S2-2004509" w:date="2020-06-16T07:55:00Z"/>
        </w:rPr>
      </w:pPr>
      <w:ins w:id="6342" w:author="S2-2004509" w:date="2020-06-16T07:55:00Z">
        <w:r w:rsidRPr="00F62681">
          <w:rPr>
            <w:lang w:val="en-US" w:eastAsia="zh-CN"/>
          </w:rPr>
          <w:t xml:space="preserve">10. The target RAN sends the Handover Notify message to the AMF. </w:t>
        </w:r>
        <w:r w:rsidRPr="00F62681">
          <w:t>If there is no tunnel for such MBS session, the target RAN provides a DL tunnel information to the MB-SMF via the AMF.</w:t>
        </w:r>
      </w:ins>
    </w:p>
    <w:p w14:paraId="367FEB87" w14:textId="77777777" w:rsidR="006C1718" w:rsidRPr="00F62681" w:rsidRDefault="006C1718" w:rsidP="006C1718">
      <w:pPr>
        <w:pStyle w:val="B1"/>
        <w:rPr>
          <w:ins w:id="6343" w:author="S2-2004509" w:date="2020-06-16T07:55:00Z"/>
        </w:rPr>
      </w:pPr>
      <w:ins w:id="6344" w:author="S2-2004509" w:date="2020-06-16T07:55:00Z">
        <w:r w:rsidRPr="00F62681">
          <w:t xml:space="preserve">11-12. If there is an existing shared MBS N3 tunnel, upon reception of the </w:t>
        </w:r>
        <w:r w:rsidRPr="00F62681">
          <w:rPr>
            <w:lang w:val="en-US" w:eastAsia="zh-CN"/>
          </w:rPr>
          <w:t>Handover Notify</w:t>
        </w:r>
        <w:r w:rsidRPr="00F62681">
          <w:t xml:space="preserve"> the MB-SMF knows the UE camping on the target RAN. If there is no N3 tunnel for such MBS session, the target RAN provides a DL tunnel information for shared MBS N3 tunnel in step 10. The MB-SMF informs the UPF of the DL tunnel information. If there is no tunnel between the UPF and MBSU, DL tunnel information should be allocated and sent to the MBSF/MBSU.</w:t>
        </w:r>
      </w:ins>
    </w:p>
    <w:p w14:paraId="647B62B9" w14:textId="77777777" w:rsidR="006C1718" w:rsidRPr="00F62681" w:rsidRDefault="006C1718" w:rsidP="006C1718">
      <w:pPr>
        <w:pStyle w:val="B1"/>
        <w:rPr>
          <w:ins w:id="6345" w:author="S2-2004509" w:date="2020-06-16T07:55:00Z"/>
          <w:rFonts w:eastAsia="SimSun"/>
          <w:lang w:eastAsia="zh-CN"/>
        </w:rPr>
      </w:pPr>
      <w:ins w:id="6346" w:author="S2-2004509" w:date="2020-06-16T07:55:00Z">
        <w:r w:rsidRPr="00F62681">
          <w:rPr>
            <w:lang w:eastAsia="zh-CN"/>
          </w:rPr>
          <w:t>A</w:t>
        </w:r>
        <w:r w:rsidRPr="00F62681">
          <w:rPr>
            <w:rFonts w:hint="eastAsia"/>
            <w:lang w:eastAsia="zh-CN"/>
          </w:rPr>
          <w:t xml:space="preserve">fter </w:t>
        </w:r>
        <w:r w:rsidRPr="00F62681">
          <w:rPr>
            <w:lang w:eastAsia="zh-CN"/>
          </w:rPr>
          <w:t>step 11, multicast service data can be delivered to the UE in the target side</w:t>
        </w:r>
        <w:r w:rsidRPr="00F62681">
          <w:rPr>
            <w:rFonts w:hint="eastAsia"/>
            <w:lang w:eastAsia="zh-CN"/>
          </w:rPr>
          <w:t>.</w:t>
        </w:r>
      </w:ins>
    </w:p>
    <w:p w14:paraId="6C873463" w14:textId="77777777" w:rsidR="006C1718" w:rsidRPr="00F62681" w:rsidRDefault="006C1718" w:rsidP="006C1718">
      <w:pPr>
        <w:pStyle w:val="Heading3"/>
        <w:rPr>
          <w:ins w:id="6347" w:author="S2-2004509" w:date="2020-06-16T07:55:00Z"/>
        </w:rPr>
      </w:pPr>
      <w:bookmarkStart w:id="6348" w:name="_Toc43221692"/>
      <w:ins w:id="6349" w:author="S2-2004509" w:date="2020-06-16T07:55:00Z">
        <w:r w:rsidRPr="00F62681">
          <w:t>6.26.3</w:t>
        </w:r>
        <w:r w:rsidRPr="00F62681">
          <w:tab/>
          <w:t>Impacts on services, entities and interfaces</w:t>
        </w:r>
        <w:bookmarkEnd w:id="6348"/>
      </w:ins>
    </w:p>
    <w:p w14:paraId="19F1AA5C" w14:textId="77777777" w:rsidR="006C1718" w:rsidRPr="00F62681" w:rsidRDefault="006C1718" w:rsidP="006C1718">
      <w:pPr>
        <w:rPr>
          <w:ins w:id="6350" w:author="S2-2004509" w:date="2020-06-16T07:55:00Z"/>
        </w:rPr>
      </w:pPr>
      <w:ins w:id="6351" w:author="S2-2004509" w:date="2020-06-16T07:55:00Z">
        <w:r w:rsidRPr="00F62681">
          <w:t>RAN:</w:t>
        </w:r>
      </w:ins>
    </w:p>
    <w:p w14:paraId="67215094" w14:textId="77777777" w:rsidR="006C1718" w:rsidRPr="00F62681" w:rsidRDefault="006C1718" w:rsidP="006C1718">
      <w:pPr>
        <w:pStyle w:val="B1"/>
        <w:rPr>
          <w:ins w:id="6352" w:author="S2-2004509" w:date="2020-06-16T07:55:00Z"/>
          <w:lang w:eastAsia="zh-CN"/>
        </w:rPr>
      </w:pPr>
      <w:ins w:id="6353" w:author="S2-2004509" w:date="2020-06-16T07:55:00Z">
        <w:r w:rsidRPr="00F62681">
          <w:t>-</w:t>
        </w:r>
        <w:r w:rsidRPr="00F62681">
          <w:tab/>
          <w:t>The RAN buffers</w:t>
        </w:r>
        <w:r w:rsidRPr="00F62681">
          <w:rPr>
            <w:lang w:eastAsia="zh-CN"/>
          </w:rPr>
          <w:t xml:space="preserve"> multicast data for the UE upon decision of HO.</w:t>
        </w:r>
      </w:ins>
    </w:p>
    <w:p w14:paraId="041D30B6" w14:textId="77777777" w:rsidR="006C1718" w:rsidRPr="00F62681" w:rsidRDefault="006C1718" w:rsidP="006C1718">
      <w:pPr>
        <w:pStyle w:val="B1"/>
        <w:rPr>
          <w:ins w:id="6354" w:author="S2-2004509" w:date="2020-06-16T07:55:00Z"/>
          <w:lang w:val="en-US" w:eastAsia="zh-CN"/>
        </w:rPr>
      </w:pPr>
      <w:ins w:id="6355" w:author="S2-2004509" w:date="2020-06-16T07:55:00Z">
        <w:r w:rsidRPr="00F62681">
          <w:rPr>
            <w:lang w:eastAsia="zh-CN"/>
          </w:rPr>
          <w:t>-</w:t>
        </w:r>
        <w:r w:rsidRPr="00F62681">
          <w:rPr>
            <w:lang w:eastAsia="zh-CN"/>
          </w:rPr>
          <w:tab/>
        </w:r>
        <w:r w:rsidRPr="00F62681">
          <w:rPr>
            <w:lang w:val="en-US" w:eastAsia="zh-CN"/>
          </w:rPr>
          <w:t>The RAN adds QFI of the mapped flow in the encapsulation header of the buffered multicast data and then forwards them to the target RAN.</w:t>
        </w:r>
      </w:ins>
    </w:p>
    <w:p w14:paraId="6EE25BA7" w14:textId="77777777" w:rsidR="006C1718" w:rsidRPr="00F62681" w:rsidRDefault="006C1718" w:rsidP="006C1718">
      <w:pPr>
        <w:pStyle w:val="B1"/>
        <w:rPr>
          <w:ins w:id="6356" w:author="S2-2004509" w:date="2020-06-16T07:55:00Z"/>
          <w:lang w:val="en-US" w:eastAsia="zh-CN"/>
        </w:rPr>
      </w:pPr>
      <w:ins w:id="6357" w:author="S2-2004509" w:date="2020-06-16T07:55:00Z">
        <w:r w:rsidRPr="00F62681">
          <w:rPr>
            <w:lang w:val="en-US" w:eastAsia="zh-CN"/>
          </w:rPr>
          <w:t>-</w:t>
        </w:r>
        <w:r w:rsidRPr="00F62681">
          <w:rPr>
            <w:rFonts w:eastAsia="MS Mincho"/>
          </w:rPr>
          <w:tab/>
        </w:r>
        <w:r w:rsidRPr="00F62681">
          <w:rPr>
            <w:lang w:val="en-US" w:eastAsia="zh-CN"/>
          </w:rPr>
          <w:t>The RAN provides DL tunnel information for MBS session to CN during handover procedure, if the first UE joining the multicast group moves in.</w:t>
        </w:r>
      </w:ins>
    </w:p>
    <w:p w14:paraId="12664BF8" w14:textId="77777777" w:rsidR="00E81824" w:rsidRPr="00F62681" w:rsidRDefault="00E81824" w:rsidP="00E81824">
      <w:pPr>
        <w:pStyle w:val="Heading2"/>
        <w:rPr>
          <w:ins w:id="6358" w:author="S2-2004510" w:date="2020-06-16T07:59:00Z"/>
        </w:rPr>
      </w:pPr>
      <w:bookmarkStart w:id="6359" w:name="_Toc43221693"/>
      <w:ins w:id="6360" w:author="S2-2004510" w:date="2020-06-16T07:59:00Z">
        <w:r w:rsidRPr="00F62681">
          <w:rPr>
            <w:lang w:eastAsia="zh-CN"/>
          </w:rPr>
          <w:t>6.27</w:t>
        </w:r>
        <w:r w:rsidRPr="00F62681">
          <w:rPr>
            <w:lang w:eastAsia="zh-CN"/>
          </w:rPr>
          <w:tab/>
        </w:r>
        <w:r w:rsidRPr="00F62681">
          <w:t>Solution</w:t>
        </w:r>
        <w:r w:rsidRPr="00F62681">
          <w:rPr>
            <w:lang w:eastAsia="zh-CN"/>
          </w:rPr>
          <w:t xml:space="preserve"> #27</w:t>
        </w:r>
        <w:r w:rsidRPr="00F62681">
          <w:t>: Inter-RAN node MBS session Handover</w:t>
        </w:r>
        <w:bookmarkEnd w:id="6359"/>
        <w:r w:rsidRPr="00F62681">
          <w:t xml:space="preserve"> </w:t>
        </w:r>
      </w:ins>
    </w:p>
    <w:p w14:paraId="797D191F" w14:textId="77777777" w:rsidR="00E81824" w:rsidRPr="00F62681" w:rsidRDefault="00E81824" w:rsidP="00E81824">
      <w:pPr>
        <w:pStyle w:val="Heading3"/>
        <w:rPr>
          <w:ins w:id="6361" w:author="S2-2004510" w:date="2020-06-16T07:59:00Z"/>
          <w:lang w:eastAsia="zh-CN"/>
        </w:rPr>
      </w:pPr>
      <w:bookmarkStart w:id="6362" w:name="_Toc43221694"/>
      <w:ins w:id="6363" w:author="S2-2004510" w:date="2020-06-16T07:59:00Z">
        <w:r w:rsidRPr="00F62681">
          <w:rPr>
            <w:lang w:eastAsia="zh-CN"/>
          </w:rPr>
          <w:t>6.27.1</w:t>
        </w:r>
        <w:r w:rsidRPr="00F62681">
          <w:rPr>
            <w:lang w:eastAsia="zh-CN"/>
          </w:rPr>
          <w:tab/>
        </w:r>
        <w:r w:rsidRPr="00F62681">
          <w:t>Functional description</w:t>
        </w:r>
        <w:bookmarkEnd w:id="6362"/>
      </w:ins>
    </w:p>
    <w:p w14:paraId="4F39A4A9" w14:textId="77777777" w:rsidR="00E81824" w:rsidRPr="00F62681" w:rsidRDefault="00E81824" w:rsidP="00E81824">
      <w:pPr>
        <w:rPr>
          <w:ins w:id="6364" w:author="S2-2004510" w:date="2020-06-16T07:59:00Z"/>
        </w:rPr>
      </w:pPr>
      <w:ins w:id="6365" w:author="S2-2004510" w:date="2020-06-16T07:59:00Z">
        <w:r w:rsidRPr="00F62681">
          <w:rPr>
            <w:rFonts w:hint="eastAsia"/>
            <w:lang w:eastAsia="zh-CN"/>
          </w:rPr>
          <w:t xml:space="preserve">This </w:t>
        </w:r>
        <w:r w:rsidRPr="00F62681">
          <w:rPr>
            <w:lang w:eastAsia="zh-CN"/>
          </w:rPr>
          <w:t xml:space="preserve">Solution addresses Key Issue 7 and </w:t>
        </w:r>
        <w:r w:rsidRPr="00F62681">
          <w:rPr>
            <w:rFonts w:hint="eastAsia"/>
            <w:lang w:eastAsia="zh-CN"/>
          </w:rPr>
          <w:t xml:space="preserve">is based on </w:t>
        </w:r>
        <w:r w:rsidRPr="00F62681">
          <w:rPr>
            <w:lang w:eastAsia="zh-CN"/>
          </w:rPr>
          <w:t>Solution 3: Integrated Multicast and Unicast Transport (see clause 6.3)</w:t>
        </w:r>
        <w:r w:rsidRPr="00F62681">
          <w:rPr>
            <w:rFonts w:hint="eastAsia"/>
            <w:lang w:eastAsia="zh-CN"/>
          </w:rPr>
          <w:t>.</w:t>
        </w:r>
        <w:r w:rsidRPr="00F62681">
          <w:rPr>
            <w:lang w:eastAsia="zh-CN"/>
          </w:rPr>
          <w:t xml:space="preserve"> </w:t>
        </w:r>
        <w:r w:rsidRPr="00F62681">
          <w:t>The solution principles are as follows:</w:t>
        </w:r>
      </w:ins>
    </w:p>
    <w:p w14:paraId="716EBE89" w14:textId="77777777" w:rsidR="00E81824" w:rsidRPr="00F62681" w:rsidRDefault="00E81824" w:rsidP="00E81824">
      <w:pPr>
        <w:pStyle w:val="B1"/>
        <w:rPr>
          <w:ins w:id="6366" w:author="S2-2004510" w:date="2020-06-16T07:59:00Z"/>
          <w:lang w:val="en-US"/>
        </w:rPr>
      </w:pPr>
      <w:ins w:id="6367" w:author="S2-2004510" w:date="2020-06-16T07:59:00Z">
        <w:r w:rsidRPr="00F62681">
          <w:rPr>
            <w:lang w:val="en-US"/>
          </w:rPr>
          <w:t>-</w:t>
        </w:r>
        <w:r w:rsidRPr="00F62681">
          <w:rPr>
            <w:lang w:val="en-US"/>
          </w:rPr>
          <w:tab/>
          <w:t>When establishing a Multicast session context the SMF configures a UE and NG RAN with an associated unicast PDU session information.</w:t>
        </w:r>
      </w:ins>
    </w:p>
    <w:p w14:paraId="40907120" w14:textId="77777777" w:rsidR="00E81824" w:rsidRPr="00F62681" w:rsidRDefault="00E81824" w:rsidP="00E81824">
      <w:pPr>
        <w:pStyle w:val="B1"/>
        <w:rPr>
          <w:ins w:id="6368" w:author="S2-2004510" w:date="2020-06-16T07:59:00Z"/>
          <w:lang w:val="en-US"/>
        </w:rPr>
      </w:pPr>
      <w:ins w:id="6369" w:author="S2-2004510" w:date="2020-06-16T07:59:00Z">
        <w:r w:rsidRPr="00F62681">
          <w:rPr>
            <w:lang w:val="en-US"/>
          </w:rPr>
          <w:t>-</w:t>
        </w:r>
        <w:r w:rsidRPr="00F62681">
          <w:rPr>
            <w:lang w:val="en-US"/>
          </w:rPr>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ins>
    </w:p>
    <w:p w14:paraId="0050AD13" w14:textId="77777777" w:rsidR="00E81824" w:rsidRPr="00F62681" w:rsidRDefault="00E81824" w:rsidP="00E81824">
      <w:pPr>
        <w:pStyle w:val="B1"/>
        <w:rPr>
          <w:ins w:id="6370" w:author="S2-2004510" w:date="2020-06-16T07:59:00Z"/>
          <w:lang w:val="en-US"/>
        </w:rPr>
      </w:pPr>
      <w:ins w:id="6371" w:author="S2-2004510" w:date="2020-06-16T07:59:00Z">
        <w:r w:rsidRPr="00F62681">
          <w:rPr>
            <w:lang w:val="en-US"/>
          </w:rPr>
          <w:t>-</w:t>
        </w:r>
        <w:r w:rsidRPr="00F62681">
          <w:rPr>
            <w:lang w:val="en-US"/>
          </w:rPr>
          <w:tab/>
          <w:t>UEs camping in an NG RAN node not supporting 5G MBS, receive MBS downlink packets via unicast N3 tunnel and radio resources for the associated unicast PDU session.</w:t>
        </w:r>
      </w:ins>
    </w:p>
    <w:p w14:paraId="320C5A37" w14:textId="77777777" w:rsidR="00E81824" w:rsidRPr="00F62681" w:rsidRDefault="00E81824" w:rsidP="00E81824">
      <w:pPr>
        <w:pStyle w:val="B1"/>
        <w:rPr>
          <w:ins w:id="6372" w:author="S2-2004510" w:date="2020-06-16T07:59:00Z"/>
          <w:lang w:val="en-US"/>
        </w:rPr>
      </w:pPr>
      <w:ins w:id="6373" w:author="S2-2004510" w:date="2020-06-16T07:59:00Z">
        <w:r w:rsidRPr="00F62681">
          <w:rPr>
            <w:lang w:val="en-US"/>
          </w:rPr>
          <w:lastRenderedPageBreak/>
          <w:t>-</w:t>
        </w:r>
        <w:r w:rsidRPr="00F62681">
          <w:rPr>
            <w:lang w:val="en-US"/>
          </w:rPr>
          <w:tab/>
          <w:t>The SMF may configure the UPF for a same multicast session with:</w:t>
        </w:r>
      </w:ins>
    </w:p>
    <w:p w14:paraId="1EEDBF2F" w14:textId="77777777" w:rsidR="00E81824" w:rsidRPr="00F62681" w:rsidRDefault="00E81824" w:rsidP="00E81824">
      <w:pPr>
        <w:pStyle w:val="B2"/>
        <w:rPr>
          <w:ins w:id="6374" w:author="S2-2004510" w:date="2020-06-16T07:59:00Z"/>
          <w:lang w:val="en-US"/>
        </w:rPr>
      </w:pPr>
      <w:ins w:id="6375" w:author="S2-2004510" w:date="2020-06-16T07:59:00Z">
        <w:r w:rsidRPr="00F62681">
          <w:rPr>
            <w:lang w:val="en-US"/>
          </w:rPr>
          <w:t>-</w:t>
        </w:r>
        <w:r w:rsidRPr="00F62681">
          <w:tab/>
          <w:t>A shared tunnel configuration (serving UEs in 5G MBS supporting RAN nodes)</w:t>
        </w:r>
        <w:r w:rsidRPr="00F62681">
          <w:rPr>
            <w:lang w:val="en-US"/>
          </w:rPr>
          <w:t>, and</w:t>
        </w:r>
      </w:ins>
    </w:p>
    <w:p w14:paraId="21CC2FB7" w14:textId="77777777" w:rsidR="00E81824" w:rsidRPr="00F62681" w:rsidRDefault="00E81824" w:rsidP="00E81824">
      <w:pPr>
        <w:pStyle w:val="B2"/>
        <w:rPr>
          <w:ins w:id="6376" w:author="S2-2004510" w:date="2020-06-16T07:59:00Z"/>
          <w:lang w:val="en-US"/>
        </w:rPr>
      </w:pPr>
      <w:ins w:id="6377" w:author="S2-2004510" w:date="2020-06-16T07:59:00Z">
        <w:r w:rsidRPr="00F62681">
          <w:rPr>
            <w:lang w:val="en-US"/>
          </w:rPr>
          <w:t>-</w:t>
        </w:r>
        <w:r w:rsidRPr="00F62681">
          <w:rPr>
            <w:lang w:val="en-US"/>
          </w:rPr>
          <w:tab/>
          <w:t>Separate individual tunnels for UEs camping in non 5G MBS supporting RAN nodes.</w:t>
        </w:r>
      </w:ins>
    </w:p>
    <w:p w14:paraId="314F3774" w14:textId="77777777" w:rsidR="00E81824" w:rsidRPr="00F62681" w:rsidRDefault="00E81824" w:rsidP="00E81824">
      <w:pPr>
        <w:pStyle w:val="B1"/>
        <w:rPr>
          <w:ins w:id="6378" w:author="S2-2004510" w:date="2020-06-16T07:59:00Z"/>
          <w:lang w:val="en-US"/>
        </w:rPr>
      </w:pPr>
      <w:ins w:id="6379" w:author="S2-2004510" w:date="2020-06-16T07:59:00Z">
        <w:r w:rsidRPr="00F62681">
          <w:rPr>
            <w:lang w:val="en-US"/>
          </w:rPr>
          <w:t>-</w:t>
        </w:r>
        <w:r w:rsidRPr="00F62681">
          <w:rPr>
            <w:lang w:val="en-US"/>
          </w:rPr>
          <w:tab/>
          <w:t xml:space="preserve">The SMF detects when a UE is moving between supporting and non-supporting NG RAN nodes, and reconfigures the UPF for that UE accordingly. The SMF may also reconfigure the NG RAN node if needed. </w:t>
        </w:r>
      </w:ins>
    </w:p>
    <w:p w14:paraId="470F2AEB" w14:textId="77777777" w:rsidR="00E81824" w:rsidRPr="00F62681" w:rsidRDefault="00E81824" w:rsidP="00E81824">
      <w:pPr>
        <w:pStyle w:val="B1"/>
        <w:rPr>
          <w:ins w:id="6380" w:author="S2-2004510" w:date="2020-06-16T07:59:00Z"/>
          <w:lang w:val="en-US"/>
        </w:rPr>
      </w:pPr>
      <w:ins w:id="6381" w:author="S2-2004510" w:date="2020-06-16T07:59:00Z">
        <w:r w:rsidRPr="00F62681">
          <w:rPr>
            <w:lang w:val="en-US"/>
          </w:rPr>
          <w:t>-</w:t>
        </w:r>
        <w:r w:rsidRPr="00F62681">
          <w:rPr>
            <w:lang w:val="en-US"/>
          </w:rPr>
          <w:tab/>
          <w:t xml:space="preserve">There is no need for SM signaling to the UE during these mobility events since the UE receives the SM context information for both the multicast session and associated unicast PDU session during PDU session establishment/modification. </w:t>
        </w:r>
      </w:ins>
    </w:p>
    <w:p w14:paraId="2BEE41AE" w14:textId="77777777" w:rsidR="00E81824" w:rsidRPr="00F62681" w:rsidRDefault="00E81824" w:rsidP="00E81824">
      <w:pPr>
        <w:rPr>
          <w:ins w:id="6382" w:author="S2-2004510" w:date="2020-06-16T07:59:00Z"/>
          <w:lang w:eastAsia="zh-CN"/>
        </w:rPr>
      </w:pPr>
      <w:ins w:id="6383" w:author="S2-2004510" w:date="2020-06-16T07:59:00Z">
        <w:r w:rsidRPr="00F62681">
          <w:rPr>
            <w:lang w:val="en-US" w:eastAsia="zh-CN"/>
          </w:rPr>
          <w:t xml:space="preserve">It is assumed that the following pieces of information are exchanged among UE, NG-RAN and 5GC after the MBS Session has been established. </w:t>
        </w:r>
        <w:r w:rsidRPr="00F62681">
          <w:rPr>
            <w:lang w:eastAsia="zh-CN"/>
          </w:rPr>
          <w:t xml:space="preserve"> </w:t>
        </w:r>
      </w:ins>
    </w:p>
    <w:p w14:paraId="6E5A6E8C" w14:textId="77777777" w:rsidR="00E81824" w:rsidRPr="00F62681" w:rsidRDefault="00E81824" w:rsidP="00E81824">
      <w:pPr>
        <w:pStyle w:val="B1"/>
        <w:rPr>
          <w:ins w:id="6384" w:author="S2-2004510" w:date="2020-06-16T07:59:00Z"/>
        </w:rPr>
      </w:pPr>
      <w:ins w:id="6385" w:author="S2-2004510" w:date="2020-06-16T07:59:00Z">
        <w:r w:rsidRPr="00F62681">
          <w:t>-</w:t>
        </w:r>
        <w:r w:rsidRPr="00F62681">
          <w:tab/>
          <w:t xml:space="preserve">The UE can provide the UE’s MBS capability to the SMF when the UE establishes the PDU session. </w:t>
        </w:r>
      </w:ins>
    </w:p>
    <w:p w14:paraId="1E4FF5DC" w14:textId="77777777" w:rsidR="00E81824" w:rsidRPr="00F62681" w:rsidRDefault="00E81824" w:rsidP="00E81824">
      <w:pPr>
        <w:pStyle w:val="B1"/>
        <w:rPr>
          <w:ins w:id="6386" w:author="S2-2004510" w:date="2020-06-16T07:59:00Z"/>
        </w:rPr>
      </w:pPr>
      <w:ins w:id="6387" w:author="S2-2004510" w:date="2020-06-16T07:59:00Z">
        <w:r w:rsidRPr="00F62681">
          <w:t>-</w:t>
        </w:r>
        <w:r w:rsidRPr="00F62681">
          <w:tab/>
          <w:t xml:space="preserve">For the same QoS flow the NG-RAN receives both the unicast part and multicast part in the QoS profile information. The mapping between multicast QoS flow and unicast QoS flow is </w:t>
        </w:r>
        <w:r w:rsidRPr="00F62681">
          <w:rPr>
            <w:rFonts w:hint="eastAsia"/>
          </w:rPr>
          <w:t>a</w:t>
        </w:r>
        <w:r w:rsidRPr="00F62681">
          <w:t xml:space="preserve"> 1 to 1 mapping, i.e., one multicast QoS flow is mapped to one unicast QoS flow. </w:t>
        </w:r>
        <w:r w:rsidRPr="00F62681">
          <w:rPr>
            <w:lang w:val="en-US"/>
          </w:rPr>
          <w:t>Depending on whether the NG-RAN support MBS,</w:t>
        </w:r>
        <w:r w:rsidRPr="00F62681">
          <w:t xml:space="preserve"> the NG-RAN uses either the unicast part profile or multicast part profile to establish the related DRB and tunnel information allocation. </w:t>
        </w:r>
      </w:ins>
    </w:p>
    <w:p w14:paraId="7C97BC47" w14:textId="5FFC6B8D" w:rsidR="00E81824" w:rsidRPr="00F62681" w:rsidRDefault="00E81824" w:rsidP="00E81824">
      <w:pPr>
        <w:pStyle w:val="B1"/>
        <w:rPr>
          <w:ins w:id="6388" w:author="S2-2004510" w:date="2020-06-16T07:59:00Z"/>
          <w:lang w:eastAsia="zh-CN"/>
        </w:rPr>
      </w:pPr>
      <w:ins w:id="6389" w:author="S2-2004510" w:date="2020-06-16T07:59:00Z">
        <w:r w:rsidRPr="00F62681">
          <w:t>-</w:t>
        </w:r>
        <w:r w:rsidRPr="00F62681">
          <w:tab/>
          <w:t>The SMF is aware of whether the data packet is transmitted via the multicast path or unicast path from the response from NG-RAN, e.g., sharing downlink tunnel or unicast downlink tunnel information.</w:t>
        </w:r>
      </w:ins>
    </w:p>
    <w:p w14:paraId="641EFB4F" w14:textId="77777777" w:rsidR="00E81824" w:rsidRPr="00F62681" w:rsidRDefault="00E81824" w:rsidP="00E81824">
      <w:pPr>
        <w:rPr>
          <w:lang w:eastAsia="zh-CN"/>
        </w:rPr>
      </w:pPr>
      <w:ins w:id="6390" w:author="S2-2004510" w:date="2020-06-16T07:59:00Z">
        <w:r w:rsidRPr="00F62681">
          <w:rPr>
            <w:lang w:eastAsia="zh-CN"/>
          </w:rPr>
          <w:t>T</w:t>
        </w:r>
        <w:r w:rsidRPr="00F62681">
          <w:rPr>
            <w:rFonts w:hint="eastAsia"/>
            <w:lang w:eastAsia="zh-CN"/>
          </w:rPr>
          <w:t xml:space="preserve">he </w:t>
        </w:r>
        <w:r w:rsidRPr="00F62681">
          <w:rPr>
            <w:lang w:eastAsia="zh-CN"/>
          </w:rPr>
          <w:t xml:space="preserve">handover include the following scenarios: </w:t>
        </w:r>
      </w:ins>
    </w:p>
    <w:p w14:paraId="474867B9" w14:textId="0E3B9B0F" w:rsidR="00343BF6" w:rsidRPr="00F62681" w:rsidRDefault="00343BF6" w:rsidP="00343BF6">
      <w:pPr>
        <w:pStyle w:val="B1"/>
        <w:rPr>
          <w:ins w:id="6391" w:author="S2-2004510" w:date="2020-06-16T07:59:00Z"/>
          <w:lang w:eastAsia="zh-CN"/>
        </w:rPr>
      </w:pPr>
      <w:ins w:id="6392" w:author="Dario_Rapporteur" w:date="2020-06-16T10:29:00Z">
        <w:r w:rsidRPr="00F62681">
          <w:rPr>
            <w:lang w:eastAsia="zh-CN"/>
          </w:rPr>
          <w:t>-</w:t>
        </w:r>
        <w:r w:rsidRPr="00F62681">
          <w:rPr>
            <w:lang w:eastAsia="zh-CN"/>
          </w:rPr>
          <w:tab/>
          <w:t>The source RAN support MBS, UE receives data via MBS Session in Source RAN:</w:t>
        </w:r>
      </w:ins>
    </w:p>
    <w:p w14:paraId="5F1D7452" w14:textId="75CD517B" w:rsidR="00E81824" w:rsidRPr="00F62681" w:rsidRDefault="00E81824" w:rsidP="00B72ECF">
      <w:pPr>
        <w:pStyle w:val="B2"/>
        <w:numPr>
          <w:ilvl w:val="0"/>
          <w:numId w:val="29"/>
        </w:numPr>
        <w:rPr>
          <w:ins w:id="6393" w:author="S2-2004510" w:date="2020-06-16T07:59:00Z"/>
          <w:lang w:eastAsia="zh-CN"/>
        </w:rPr>
      </w:pPr>
      <w:ins w:id="6394" w:author="S2-2004510" w:date="2020-06-16T07:59:00Z">
        <w:r w:rsidRPr="00F62681">
          <w:rPr>
            <w:lang w:eastAsia="zh-CN"/>
          </w:rPr>
          <w:t>T</w:t>
        </w:r>
        <w:r w:rsidRPr="00F62681">
          <w:rPr>
            <w:rFonts w:hint="eastAsia"/>
            <w:lang w:eastAsia="zh-CN"/>
          </w:rPr>
          <w:t xml:space="preserve">arget </w:t>
        </w:r>
        <w:r w:rsidRPr="00F62681">
          <w:rPr>
            <w:lang w:eastAsia="zh-CN"/>
          </w:rPr>
          <w:t xml:space="preserve">RAN node does not support MBS, </w:t>
        </w:r>
      </w:ins>
    </w:p>
    <w:p w14:paraId="080445FC" w14:textId="77777777" w:rsidR="00E81824" w:rsidRPr="00F62681" w:rsidRDefault="00E81824" w:rsidP="00B72ECF">
      <w:pPr>
        <w:pStyle w:val="B2"/>
        <w:ind w:firstLine="0"/>
        <w:rPr>
          <w:ins w:id="6395" w:author="S2-2004510" w:date="2020-06-16T07:59:00Z"/>
          <w:lang w:eastAsia="zh-CN"/>
        </w:rPr>
      </w:pPr>
      <w:ins w:id="6396" w:author="S2-2004510" w:date="2020-06-16T07:59:00Z">
        <w:r w:rsidRPr="00F62681">
          <w:rPr>
            <w:lang w:eastAsia="zh-CN"/>
          </w:rPr>
          <w:t>The MBS Session is converted to the unicast PDU Session during handover.</w:t>
        </w:r>
      </w:ins>
    </w:p>
    <w:p w14:paraId="26FD8002" w14:textId="5B3ADD6C" w:rsidR="00E81824" w:rsidRPr="00F62681" w:rsidRDefault="00E81824" w:rsidP="00B72ECF">
      <w:pPr>
        <w:pStyle w:val="B2"/>
        <w:numPr>
          <w:ilvl w:val="0"/>
          <w:numId w:val="29"/>
        </w:numPr>
        <w:rPr>
          <w:ins w:id="6397" w:author="S2-2004510" w:date="2020-06-16T07:59:00Z"/>
          <w:lang w:eastAsia="zh-CN"/>
        </w:rPr>
      </w:pPr>
      <w:ins w:id="6398" w:author="S2-2004510" w:date="2020-06-16T07:59:00Z">
        <w:r w:rsidRPr="00F62681">
          <w:rPr>
            <w:rFonts w:hint="eastAsia"/>
            <w:lang w:eastAsia="zh-CN"/>
          </w:rPr>
          <w:t>Target</w:t>
        </w:r>
        <w:r w:rsidRPr="00F62681">
          <w:rPr>
            <w:lang w:eastAsia="zh-CN"/>
          </w:rPr>
          <w:t xml:space="preserve"> RAN node supports MBS</w:t>
        </w:r>
      </w:ins>
    </w:p>
    <w:p w14:paraId="66248DB0" w14:textId="57B2D242" w:rsidR="00E81824" w:rsidRPr="00F62681" w:rsidRDefault="00E81824" w:rsidP="00EE5B1D">
      <w:pPr>
        <w:pStyle w:val="B3"/>
        <w:rPr>
          <w:ins w:id="6399" w:author="S2-2004510" w:date="2020-06-16T07:59:00Z"/>
          <w:lang w:eastAsia="zh-CN"/>
        </w:rPr>
      </w:pPr>
      <w:ins w:id="6400" w:author="S2-2004510" w:date="2020-06-16T07:59:00Z">
        <w:r w:rsidRPr="00F62681">
          <w:rPr>
            <w:rFonts w:hint="eastAsia"/>
            <w:lang w:eastAsia="zh-CN"/>
          </w:rPr>
          <w:t>-</w:t>
        </w:r>
      </w:ins>
      <w:ins w:id="6401" w:author="Dario_Rapporteur" w:date="2020-06-16T10:35:00Z">
        <w:r w:rsidR="00EE5B1D" w:rsidRPr="00F62681">
          <w:rPr>
            <w:lang w:eastAsia="zh-CN"/>
          </w:rPr>
          <w:tab/>
        </w:r>
      </w:ins>
      <w:ins w:id="6402" w:author="S2-2004510" w:date="2020-06-16T07:59:00Z">
        <w:r w:rsidRPr="00F62681">
          <w:rPr>
            <w:lang w:eastAsia="zh-CN"/>
          </w:rPr>
          <w:t>If the MBS Session is not established in Target RAN, the MBS Session can be established during the HO procedure.</w:t>
        </w:r>
      </w:ins>
    </w:p>
    <w:p w14:paraId="235C8549" w14:textId="0ED49FCD" w:rsidR="00E81824" w:rsidRPr="00F62681" w:rsidRDefault="00E81824" w:rsidP="00EE5B1D">
      <w:pPr>
        <w:pStyle w:val="B3"/>
        <w:rPr>
          <w:lang w:eastAsia="zh-CN"/>
        </w:rPr>
      </w:pPr>
      <w:ins w:id="6403" w:author="S2-2004510" w:date="2020-06-16T07:59:00Z">
        <w:r w:rsidRPr="00F62681">
          <w:rPr>
            <w:rFonts w:hint="eastAsia"/>
            <w:lang w:eastAsia="zh-CN"/>
          </w:rPr>
          <w:t>-</w:t>
        </w:r>
      </w:ins>
      <w:ins w:id="6404" w:author="Dario_Rapporteur" w:date="2020-06-16T10:35:00Z">
        <w:r w:rsidR="00EE5B1D" w:rsidRPr="00F62681">
          <w:rPr>
            <w:lang w:eastAsia="zh-CN"/>
          </w:rPr>
          <w:tab/>
        </w:r>
      </w:ins>
      <w:ins w:id="6405" w:author="S2-2004510" w:date="2020-06-16T07:59:00Z">
        <w:r w:rsidRPr="00F62681">
          <w:rPr>
            <w:lang w:eastAsia="zh-CN"/>
          </w:rPr>
          <w:t>If the MBS Session is established in Target RAN, reuse the existing MBS session in target RAN.</w:t>
        </w:r>
      </w:ins>
    </w:p>
    <w:p w14:paraId="771668F4" w14:textId="49EC19A3" w:rsidR="0094591A" w:rsidRPr="00F62681" w:rsidRDefault="0094591A" w:rsidP="0094591A">
      <w:pPr>
        <w:pStyle w:val="B1"/>
        <w:rPr>
          <w:ins w:id="6406" w:author="S2-2004510" w:date="2020-06-16T07:59:00Z"/>
          <w:lang w:eastAsia="zh-CN"/>
        </w:rPr>
      </w:pPr>
      <w:ins w:id="6407" w:author="Dario_Rapporteur" w:date="2020-06-16T10:29:00Z">
        <w:r w:rsidRPr="00F62681">
          <w:rPr>
            <w:lang w:eastAsia="zh-CN"/>
          </w:rPr>
          <w:t>-</w:t>
        </w:r>
        <w:r w:rsidRPr="00F62681">
          <w:rPr>
            <w:lang w:eastAsia="zh-CN"/>
          </w:rPr>
          <w:tab/>
          <w:t xml:space="preserve">The source RAN </w:t>
        </w:r>
      </w:ins>
      <w:ins w:id="6408" w:author="Dario_Rapporteur" w:date="2020-06-16T10:34:00Z">
        <w:r w:rsidRPr="00F62681">
          <w:rPr>
            <w:lang w:eastAsia="zh-CN"/>
          </w:rPr>
          <w:t xml:space="preserve">does not </w:t>
        </w:r>
      </w:ins>
      <w:ins w:id="6409" w:author="Dario_Rapporteur" w:date="2020-06-16T10:29:00Z">
        <w:r w:rsidRPr="00F62681">
          <w:rPr>
            <w:lang w:eastAsia="zh-CN"/>
          </w:rPr>
          <w:t xml:space="preserve">support MBS, </w:t>
        </w:r>
      </w:ins>
      <w:ins w:id="6410" w:author="Dario_Rapporteur" w:date="2020-06-16T10:34:00Z">
        <w:r w:rsidRPr="00F62681">
          <w:rPr>
            <w:lang w:eastAsia="zh-CN"/>
          </w:rPr>
          <w:t>the Target RAN supports MBS</w:t>
        </w:r>
      </w:ins>
      <w:ins w:id="6411" w:author="Dario_Rapporteur" w:date="2020-06-16T10:29:00Z">
        <w:r w:rsidRPr="00F62681">
          <w:rPr>
            <w:lang w:eastAsia="zh-CN"/>
          </w:rPr>
          <w:t>:</w:t>
        </w:r>
      </w:ins>
    </w:p>
    <w:p w14:paraId="5D4D5392" w14:textId="233DAD63" w:rsidR="00E81824" w:rsidRPr="00F62681" w:rsidRDefault="00E81824" w:rsidP="00AC2968">
      <w:pPr>
        <w:pStyle w:val="B2"/>
        <w:ind w:firstLine="0"/>
        <w:rPr>
          <w:lang w:eastAsia="zh-CN"/>
        </w:rPr>
      </w:pPr>
      <w:ins w:id="6412" w:author="S2-2004510" w:date="2020-06-16T07:59:00Z">
        <w:r w:rsidRPr="00F62681">
          <w:rPr>
            <w:lang w:eastAsia="zh-CN"/>
          </w:rPr>
          <w:t>In source RAN, the MBS data is sent to UE via the unicast PDU Session. When UE moves to Target RAN, the unicast PDU Session is handed over to the Target RAN as normal PDU Session handling.</w:t>
        </w:r>
      </w:ins>
      <w:ins w:id="6413" w:author="Dario_Rapporteur" w:date="2020-06-16T10:33:00Z">
        <w:r w:rsidR="00AC2968" w:rsidRPr="00F62681">
          <w:rPr>
            <w:lang w:eastAsia="zh-CN"/>
          </w:rPr>
          <w:t xml:space="preserve"> </w:t>
        </w:r>
      </w:ins>
      <w:ins w:id="6414" w:author="S2-2004510" w:date="2020-06-16T07:59:00Z">
        <w:r w:rsidRPr="00F62681">
          <w:rPr>
            <w:lang w:eastAsia="zh-CN"/>
          </w:rPr>
          <w:t>After handover completion, the SMF triggers the conversion from the unicast PDU Session to the MBS Session.</w:t>
        </w:r>
      </w:ins>
    </w:p>
    <w:p w14:paraId="7A8BE04D" w14:textId="77777777" w:rsidR="00E81824" w:rsidRPr="00F62681" w:rsidRDefault="00E81824" w:rsidP="00E81824">
      <w:pPr>
        <w:pStyle w:val="Heading3"/>
        <w:rPr>
          <w:ins w:id="6415" w:author="S2-2004510" w:date="2020-06-16T07:59:00Z"/>
          <w:lang w:eastAsia="zh-CN"/>
        </w:rPr>
      </w:pPr>
      <w:bookmarkStart w:id="6416" w:name="_Toc43221695"/>
      <w:ins w:id="6417" w:author="S2-2004510" w:date="2020-06-16T07:59:00Z">
        <w:r w:rsidRPr="00F62681">
          <w:rPr>
            <w:lang w:eastAsia="zh-CN"/>
          </w:rPr>
          <w:t>6.27.2</w:t>
        </w:r>
        <w:r w:rsidRPr="00F62681">
          <w:rPr>
            <w:lang w:eastAsia="zh-CN"/>
          </w:rPr>
          <w:tab/>
          <w:t>Procedures</w:t>
        </w:r>
        <w:bookmarkEnd w:id="6416"/>
      </w:ins>
    </w:p>
    <w:p w14:paraId="6328E920" w14:textId="77777777" w:rsidR="00E81824" w:rsidRPr="00F62681" w:rsidRDefault="00E81824" w:rsidP="00E81824">
      <w:pPr>
        <w:pStyle w:val="Heading4"/>
        <w:rPr>
          <w:ins w:id="6418" w:author="S2-2004510" w:date="2020-06-16T07:59:00Z"/>
          <w:lang w:eastAsia="zh-CN"/>
        </w:rPr>
      </w:pPr>
      <w:bookmarkStart w:id="6419" w:name="_Toc43221696"/>
      <w:ins w:id="6420" w:author="S2-2004510" w:date="2020-06-16T07:59:00Z">
        <w:r w:rsidRPr="00F62681">
          <w:rPr>
            <w:lang w:eastAsia="zh-CN"/>
          </w:rPr>
          <w:t>6.27.2.1</w:t>
        </w:r>
        <w:r w:rsidRPr="00F62681">
          <w:rPr>
            <w:lang w:eastAsia="zh-CN"/>
          </w:rPr>
          <w:tab/>
          <w:t>Xn based handover</w:t>
        </w:r>
        <w:bookmarkEnd w:id="6419"/>
        <w:r w:rsidRPr="00F62681">
          <w:rPr>
            <w:lang w:eastAsia="zh-CN"/>
          </w:rPr>
          <w:t xml:space="preserve"> </w:t>
        </w:r>
      </w:ins>
    </w:p>
    <w:p w14:paraId="338453E8" w14:textId="77777777" w:rsidR="00E81824" w:rsidRPr="00F62681" w:rsidRDefault="00E81824" w:rsidP="00E81824">
      <w:pPr>
        <w:rPr>
          <w:ins w:id="6421" w:author="S2-2004510" w:date="2020-06-16T07:59:00Z"/>
          <w:lang w:eastAsia="zh-CN"/>
        </w:rPr>
      </w:pPr>
      <w:ins w:id="6422" w:author="S2-2004510" w:date="2020-06-16T07:59:00Z">
        <w:r w:rsidRPr="00F62681">
          <w:rPr>
            <w:lang w:eastAsia="zh-CN"/>
          </w:rPr>
          <w:t>To cover the scenarios defined in 6.27.1, the Xn based handover procedure is shown below:</w:t>
        </w:r>
      </w:ins>
    </w:p>
    <w:p w14:paraId="7693B89B" w14:textId="6C63714B" w:rsidR="00E81824" w:rsidRPr="00F62681" w:rsidRDefault="00CF4531" w:rsidP="00E81824">
      <w:pPr>
        <w:jc w:val="center"/>
        <w:rPr>
          <w:ins w:id="6423" w:author="S2-2004510" w:date="2020-06-16T07:59:00Z"/>
        </w:rPr>
      </w:pPr>
      <w:ins w:id="6424" w:author="Dario_Rapporteur" w:date="2020-06-16T10:37:00Z">
        <w:r w:rsidRPr="00F62681">
          <w:object w:dxaOrig="29265" w:dyaOrig="24240" w14:anchorId="6063B6AA">
            <v:shape id="_x0000_i1091" type="#_x0000_t75" style="width:481.3pt;height:398.55pt" o:ole="">
              <v:imagedata r:id="rId152" o:title=""/>
            </v:shape>
            <o:OLEObject Type="Embed" ProgID="Visio.Drawing.15" ShapeID="_x0000_i1091" DrawAspect="Content" ObjectID="_1653835731" r:id="rId153"/>
          </w:object>
        </w:r>
      </w:ins>
      <w:ins w:id="6425" w:author="S2-2004510" w:date="2020-06-16T07:59:00Z">
        <w:r w:rsidR="00E81824" w:rsidRPr="00F62681">
          <w:rPr>
            <w:rFonts w:ascii="Arial" w:hAnsi="Arial"/>
            <w:b/>
            <w:lang w:val="en-US" w:eastAsia="zh-CN"/>
          </w:rPr>
          <w:t xml:space="preserve">Figure 6.27.2.1-1: MBS Xn based HO towards a RAN </w:t>
        </w:r>
      </w:ins>
    </w:p>
    <w:p w14:paraId="1C1DFD89" w14:textId="05CB2B63" w:rsidR="00E81824" w:rsidRPr="00F62681" w:rsidRDefault="00E81824" w:rsidP="00E81824">
      <w:pPr>
        <w:pStyle w:val="NO"/>
        <w:rPr>
          <w:ins w:id="6426" w:author="S2-2004510" w:date="2020-06-16T07:59:00Z"/>
          <w:lang w:eastAsia="zh-CN"/>
        </w:rPr>
      </w:pPr>
      <w:ins w:id="6427" w:author="S2-2004510" w:date="2020-06-16T07:59:00Z">
        <w:r w:rsidRPr="00F62681">
          <w:rPr>
            <w:rFonts w:hint="eastAsia"/>
            <w:lang w:eastAsia="zh-CN"/>
          </w:rPr>
          <w:t>N</w:t>
        </w:r>
      </w:ins>
      <w:ins w:id="6428" w:author="Dario_Rapporteur" w:date="2020-06-16T09:52:00Z">
        <w:r w:rsidR="005B6366" w:rsidRPr="00F62681">
          <w:rPr>
            <w:lang w:eastAsia="zh-CN"/>
          </w:rPr>
          <w:t>OTE:</w:t>
        </w:r>
        <w:r w:rsidR="005B6366" w:rsidRPr="00F62681">
          <w:rPr>
            <w:lang w:eastAsia="zh-CN"/>
          </w:rPr>
          <w:tab/>
          <w:t>F</w:t>
        </w:r>
      </w:ins>
      <w:ins w:id="6429" w:author="S2-2004510" w:date="2020-06-16T07:59:00Z">
        <w:r w:rsidRPr="00F62681">
          <w:rPr>
            <w:rFonts w:hint="eastAsia"/>
            <w:lang w:eastAsia="zh-CN"/>
          </w:rPr>
          <w:t xml:space="preserve">or simplification </w:t>
        </w:r>
        <w:r w:rsidRPr="00F62681">
          <w:rPr>
            <w:lang w:eastAsia="zh-CN"/>
          </w:rPr>
          <w:t xml:space="preserve">in the figure and description </w:t>
        </w:r>
        <w:r w:rsidRPr="00F62681">
          <w:rPr>
            <w:rFonts w:hint="eastAsia"/>
            <w:lang w:eastAsia="zh-CN"/>
          </w:rPr>
          <w:t xml:space="preserve">the NG-RAN is shown as the gNB. </w:t>
        </w:r>
        <w:r w:rsidRPr="00F62681">
          <w:rPr>
            <w:lang w:eastAsia="zh-CN"/>
          </w:rPr>
          <w:t xml:space="preserve">It can be extended to the other NG-RAN node. </w:t>
        </w:r>
      </w:ins>
    </w:p>
    <w:p w14:paraId="4594218C" w14:textId="6EC2A6B8" w:rsidR="00E81824" w:rsidRPr="00F62681" w:rsidRDefault="00E81824" w:rsidP="00E81824">
      <w:pPr>
        <w:rPr>
          <w:ins w:id="6430" w:author="S2-2004510" w:date="2020-06-16T07:59:00Z"/>
          <w:lang w:eastAsia="zh-CN"/>
        </w:rPr>
      </w:pPr>
      <w:ins w:id="6431" w:author="S2-2004510" w:date="2020-06-16T07:59:00Z">
        <w:r w:rsidRPr="00F62681">
          <w:rPr>
            <w:lang w:eastAsia="zh-CN"/>
          </w:rPr>
          <w:t xml:space="preserve">Comparing to the existing Xn based handover procedure (see </w:t>
        </w:r>
      </w:ins>
      <w:ins w:id="6432" w:author="Dario_Rapporteur" w:date="2020-06-16T11:02:00Z">
        <w:r w:rsidR="0080093B" w:rsidRPr="00F62681">
          <w:rPr>
            <w:lang w:eastAsia="ko-KR"/>
          </w:rPr>
          <w:t>TS 23.502 [8]</w:t>
        </w:r>
      </w:ins>
      <w:ins w:id="6433" w:author="S2-2004510" w:date="2020-06-16T07:59:00Z">
        <w:r w:rsidRPr="00F62681">
          <w:rPr>
            <w:lang w:eastAsia="zh-CN"/>
          </w:rPr>
          <w:t xml:space="preserve"> and TS 38.300</w:t>
        </w:r>
      </w:ins>
      <w:ins w:id="6434" w:author="Dario_Rapporteur" w:date="2020-06-16T10:54:00Z">
        <w:r w:rsidR="00E741D2">
          <w:rPr>
            <w:lang w:eastAsia="zh-CN"/>
          </w:rPr>
          <w:t> [10]</w:t>
        </w:r>
      </w:ins>
      <w:ins w:id="6435" w:author="S2-2004510" w:date="2020-06-16T07:59:00Z">
        <w:r w:rsidRPr="00F62681">
          <w:t>)</w:t>
        </w:r>
        <w:r w:rsidRPr="00F62681">
          <w:rPr>
            <w:lang w:eastAsia="zh-CN"/>
          </w:rPr>
          <w:t>, the following enhancements apply:</w:t>
        </w:r>
      </w:ins>
    </w:p>
    <w:p w14:paraId="5ED7DB36" w14:textId="2A53B893" w:rsidR="00E81824" w:rsidRPr="00F62681" w:rsidRDefault="00E81824" w:rsidP="00E81824">
      <w:pPr>
        <w:pStyle w:val="B1"/>
        <w:rPr>
          <w:ins w:id="6436" w:author="S2-2004510" w:date="2020-06-16T07:59:00Z"/>
          <w:lang w:eastAsia="zh-CN"/>
        </w:rPr>
      </w:pPr>
      <w:ins w:id="6437" w:author="S2-2004510" w:date="2020-06-16T07:59:00Z">
        <w:r w:rsidRPr="00F62681">
          <w:rPr>
            <w:lang w:eastAsia="zh-CN"/>
          </w:rPr>
          <w:t>2.</w:t>
        </w:r>
      </w:ins>
      <w:ins w:id="6438" w:author="Dario_Rapporteur" w:date="2020-06-16T10:36:00Z">
        <w:r w:rsidR="00B72ECF" w:rsidRPr="00F62681">
          <w:rPr>
            <w:lang w:eastAsia="zh-CN"/>
          </w:rPr>
          <w:tab/>
        </w:r>
      </w:ins>
      <w:ins w:id="6439" w:author="S2-2004510" w:date="2020-06-16T07:59:00Z">
        <w:r w:rsidRPr="00F62681">
          <w:rPr>
            <w:lang w:eastAsia="zh-CN"/>
          </w:rPr>
          <w:t xml:space="preserve">In the Handover Request sent to the target RAN. </w:t>
        </w:r>
      </w:ins>
    </w:p>
    <w:p w14:paraId="1A01A147" w14:textId="77777777" w:rsidR="00E81824" w:rsidRPr="00F62681" w:rsidRDefault="00E81824" w:rsidP="00E81824">
      <w:pPr>
        <w:pStyle w:val="B1"/>
        <w:ind w:leftChars="400" w:left="800" w:firstLine="0"/>
        <w:jc w:val="both"/>
        <w:rPr>
          <w:ins w:id="6440" w:author="S2-2004510" w:date="2020-06-16T07:59:00Z"/>
          <w:lang w:eastAsia="zh-CN"/>
        </w:rPr>
      </w:pPr>
      <w:ins w:id="6441" w:author="S2-2004510" w:date="2020-06-16T07:59:00Z">
        <w:r w:rsidRPr="00F62681">
          <w:t>Depending on</w:t>
        </w:r>
        <w:r w:rsidRPr="00F62681">
          <w:rPr>
            <w:lang w:eastAsia="zh-CN"/>
          </w:rPr>
          <w:t xml:space="preserve"> whether the source gNB has established the MBS Session or not, in the request sent to Target gNB the Source gNB includes:</w:t>
        </w:r>
      </w:ins>
    </w:p>
    <w:p w14:paraId="4B94E188" w14:textId="77777777" w:rsidR="00E81824" w:rsidRPr="00F62681" w:rsidRDefault="00E81824" w:rsidP="00CF4531">
      <w:pPr>
        <w:pStyle w:val="B2"/>
        <w:numPr>
          <w:ilvl w:val="0"/>
          <w:numId w:val="13"/>
        </w:numPr>
        <w:overflowPunct w:val="0"/>
        <w:autoSpaceDE w:val="0"/>
        <w:autoSpaceDN w:val="0"/>
        <w:adjustRightInd w:val="0"/>
        <w:textAlignment w:val="baseline"/>
        <w:rPr>
          <w:ins w:id="6442" w:author="S2-2004510" w:date="2020-06-16T07:59:00Z"/>
          <w:lang w:eastAsia="zh-CN"/>
        </w:rPr>
      </w:pPr>
      <w:ins w:id="6443" w:author="S2-2004510" w:date="2020-06-16T07:59:00Z">
        <w:r w:rsidRPr="00F62681">
          <w:rPr>
            <w:lang w:eastAsia="zh-CN"/>
          </w:rPr>
          <w:t xml:space="preserve">a) both MBS Session information including the associated MBS Session identifier and unicast PDU Session information ; or </w:t>
        </w:r>
      </w:ins>
    </w:p>
    <w:p w14:paraId="299CF5D9" w14:textId="77777777" w:rsidR="00E81824" w:rsidRPr="00F62681" w:rsidRDefault="00E81824" w:rsidP="00CF4531">
      <w:pPr>
        <w:pStyle w:val="B2"/>
        <w:numPr>
          <w:ilvl w:val="0"/>
          <w:numId w:val="13"/>
        </w:numPr>
        <w:overflowPunct w:val="0"/>
        <w:autoSpaceDE w:val="0"/>
        <w:autoSpaceDN w:val="0"/>
        <w:adjustRightInd w:val="0"/>
        <w:textAlignment w:val="baseline"/>
        <w:rPr>
          <w:ins w:id="6444" w:author="S2-2004510" w:date="2020-06-16T07:59:00Z"/>
          <w:lang w:eastAsia="zh-CN"/>
        </w:rPr>
      </w:pPr>
      <w:ins w:id="6445"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05905EB3" w14:textId="77777777" w:rsidR="00E81824" w:rsidRPr="00F62681" w:rsidRDefault="00E81824" w:rsidP="00E81824">
      <w:pPr>
        <w:pStyle w:val="NO"/>
        <w:rPr>
          <w:ins w:id="6446" w:author="S2-2004510" w:date="2020-06-16T07:59:00Z"/>
          <w:lang w:eastAsia="zh-CN"/>
        </w:rPr>
      </w:pPr>
      <w:ins w:id="6447" w:author="S2-2004510" w:date="2020-06-16T07:59:00Z">
        <w:r w:rsidRPr="00F62681">
          <w:rPr>
            <w:lang w:eastAsia="zh-CN"/>
          </w:rPr>
          <w:t>NOTE:</w:t>
        </w:r>
        <w:r w:rsidRPr="00F62681">
          <w:rPr>
            <w:lang w:eastAsia="zh-CN"/>
          </w:rPr>
          <w:tab/>
          <w:t>For the case of source RAN not supporting 5G MBS, b) always applies.</w:t>
        </w:r>
      </w:ins>
    </w:p>
    <w:p w14:paraId="0E8DBCD7" w14:textId="77777777" w:rsidR="00E81824" w:rsidRPr="00F62681" w:rsidRDefault="00E81824" w:rsidP="00E81824">
      <w:pPr>
        <w:rPr>
          <w:ins w:id="6448" w:author="S2-2004510" w:date="2020-06-16T07:59:00Z"/>
          <w:lang w:eastAsia="zh-CN"/>
        </w:rPr>
      </w:pPr>
      <w:ins w:id="6449" w:author="S2-2004510" w:date="2020-06-16T07:59:00Z">
        <w:r w:rsidRPr="00F62681">
          <w:rPr>
            <w:lang w:eastAsia="zh-CN"/>
          </w:rPr>
          <w:t>If</w:t>
        </w:r>
        <w:r w:rsidRPr="00F62681">
          <w:rPr>
            <w:lang w:val="en-US" w:eastAsia="zh-CN"/>
          </w:rPr>
          <w:t xml:space="preserve"> </w:t>
        </w:r>
        <w:r w:rsidRPr="00F62681">
          <w:rPr>
            <w:lang w:eastAsia="zh-CN"/>
          </w:rPr>
          <w:t xml:space="preserve">the UE receives data via the unicast PDU Session in the Source gNB, the procedure is the same as the existing Xn based handover procedure. After the handover has been executed, step 12 is performed to join the MBS session.  </w:t>
        </w:r>
      </w:ins>
    </w:p>
    <w:p w14:paraId="6E924657" w14:textId="77777777" w:rsidR="00E81824" w:rsidRPr="00F62681" w:rsidRDefault="00E81824" w:rsidP="00E81824">
      <w:pPr>
        <w:rPr>
          <w:ins w:id="6450" w:author="S2-2004510" w:date="2020-06-16T07:59:00Z"/>
          <w:lang w:eastAsia="zh-CN"/>
        </w:rPr>
      </w:pPr>
      <w:ins w:id="6451" w:author="S2-2004510" w:date="2020-06-16T07:59:00Z">
        <w:r w:rsidRPr="00F62681">
          <w:rPr>
            <w:lang w:eastAsia="zh-CN"/>
          </w:rPr>
          <w:t>For a) the source gNB provides the information in a backward compatible manner, i.e.:</w:t>
        </w:r>
      </w:ins>
    </w:p>
    <w:p w14:paraId="7CA16752" w14:textId="77777777" w:rsidR="00E81824" w:rsidRPr="00F62681" w:rsidRDefault="00E81824" w:rsidP="00E81824">
      <w:pPr>
        <w:pStyle w:val="B1"/>
        <w:rPr>
          <w:ins w:id="6452" w:author="S2-2004510" w:date="2020-06-16T07:59:00Z"/>
          <w:lang w:eastAsia="zh-CN"/>
        </w:rPr>
      </w:pPr>
      <w:ins w:id="6453" w:author="S2-2004510" w:date="2020-06-16T07:59:00Z">
        <w:r w:rsidRPr="00F62681">
          <w:rPr>
            <w:lang w:eastAsia="zh-CN"/>
          </w:rPr>
          <w:t xml:space="preserve">- </w:t>
        </w:r>
        <w:r w:rsidRPr="00F62681">
          <w:rPr>
            <w:lang w:eastAsia="zh-CN"/>
          </w:rPr>
          <w:tab/>
          <w:t xml:space="preserve">A non supporting target gNB with only understand the unicast PDU session information and ignore the MBS session information, proceeding only with unicast resources. </w:t>
        </w:r>
      </w:ins>
    </w:p>
    <w:p w14:paraId="5705AE66" w14:textId="77777777" w:rsidR="00E81824" w:rsidRPr="00F62681" w:rsidRDefault="00E81824" w:rsidP="00E81824">
      <w:pPr>
        <w:pStyle w:val="B1"/>
        <w:rPr>
          <w:ins w:id="6454" w:author="S2-2004510" w:date="2020-06-16T07:59:00Z"/>
          <w:lang w:eastAsia="zh-CN"/>
        </w:rPr>
      </w:pPr>
      <w:ins w:id="6455" w:author="S2-2004510" w:date="2020-06-16T07:59:00Z">
        <w:r w:rsidRPr="00F62681">
          <w:rPr>
            <w:lang w:eastAsia="zh-CN"/>
          </w:rPr>
          <w:lastRenderedPageBreak/>
          <w:t>-</w:t>
        </w:r>
        <w:r w:rsidRPr="00F62681">
          <w:rPr>
            <w:lang w:eastAsia="zh-CN"/>
          </w:rPr>
          <w:tab/>
          <w:t xml:space="preserve">A supporting target gNB will understand the MBS session information and proceed with resources for the MBS session as described in this procedure. </w:t>
        </w:r>
      </w:ins>
    </w:p>
    <w:p w14:paraId="10005167" w14:textId="77777777" w:rsidR="00E81824" w:rsidRPr="00F62681" w:rsidRDefault="00E81824" w:rsidP="00E81824">
      <w:pPr>
        <w:rPr>
          <w:ins w:id="6456" w:author="S2-2004510" w:date="2020-06-16T07:59:00Z"/>
          <w:lang w:eastAsia="zh-CN"/>
        </w:rPr>
      </w:pPr>
      <w:ins w:id="6457" w:author="S2-2004510" w:date="2020-06-16T07:59:00Z">
        <w:r w:rsidRPr="00F62681">
          <w:rPr>
            <w:lang w:eastAsia="zh-CN"/>
          </w:rPr>
          <w:t>If the UE receives data via the MBS Session in Source gNB, the following step 3-11 applies:</w:t>
        </w:r>
      </w:ins>
    </w:p>
    <w:p w14:paraId="773FA7CB" w14:textId="77777777" w:rsidR="00E81824" w:rsidRPr="00F62681" w:rsidRDefault="00E81824" w:rsidP="00E81824">
      <w:pPr>
        <w:pStyle w:val="B1"/>
        <w:jc w:val="both"/>
        <w:rPr>
          <w:ins w:id="6458" w:author="S2-2004510" w:date="2020-06-16T07:59:00Z"/>
          <w:lang w:eastAsia="zh-CN"/>
        </w:rPr>
      </w:pPr>
      <w:ins w:id="6459" w:author="S2-2004510" w:date="2020-06-16T07:59:00Z">
        <w:r w:rsidRPr="00F62681">
          <w:rPr>
            <w:lang w:eastAsia="zh-CN"/>
          </w:rPr>
          <w:t>3.</w:t>
        </w:r>
        <w:r w:rsidRPr="00F62681">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ins>
    </w:p>
    <w:p w14:paraId="60150C9B" w14:textId="77777777" w:rsidR="00E81824" w:rsidRPr="00F62681" w:rsidRDefault="00E81824" w:rsidP="00E81824">
      <w:pPr>
        <w:pStyle w:val="B1"/>
        <w:ind w:firstLine="0"/>
        <w:jc w:val="both"/>
        <w:rPr>
          <w:ins w:id="6460" w:author="S2-2004510" w:date="2020-06-16T07:59:00Z"/>
        </w:rPr>
      </w:pPr>
      <w:ins w:id="6461" w:author="S2-2004510" w:date="2020-06-16T07:59:00Z">
        <w:r w:rsidRPr="00F62681">
          <w:rPr>
            <w:lang w:eastAsia="zh-CN"/>
          </w:rPr>
          <w:t>If Target gNB support MBS and the MBS session for the indicated MBS Session has not been established in Target gNB, the Target gNB allocates the shared downlink tunnel information for receiving the MBS data from 5GC.</w:t>
        </w:r>
        <w:r w:rsidRPr="00F62681">
          <w:t xml:space="preserve"> </w:t>
        </w:r>
      </w:ins>
    </w:p>
    <w:p w14:paraId="22918BE0" w14:textId="77777777" w:rsidR="00E81824" w:rsidRPr="00F62681" w:rsidRDefault="00E81824" w:rsidP="00E81824">
      <w:pPr>
        <w:pStyle w:val="B1"/>
        <w:ind w:firstLine="0"/>
        <w:jc w:val="both"/>
        <w:rPr>
          <w:ins w:id="6462" w:author="S2-2004510" w:date="2020-06-16T07:59:00Z"/>
          <w:lang w:eastAsia="zh-CN"/>
        </w:rPr>
      </w:pPr>
      <w:ins w:id="6463" w:author="S2-2004510" w:date="2020-06-16T07:59:00Z">
        <w:r w:rsidRPr="00F62681">
          <w:t xml:space="preserve">If </w:t>
        </w:r>
        <w:r w:rsidRPr="00F62681">
          <w:rPr>
            <w:lang w:eastAsia="zh-CN"/>
          </w:rPr>
          <w:t>the MBS Session has already been established in Target gNB, clause 6.27.2.3 describe how to guarantee lossless data.</w:t>
        </w:r>
      </w:ins>
    </w:p>
    <w:p w14:paraId="44AFC3A0" w14:textId="77777777" w:rsidR="00E81824" w:rsidRPr="00F62681" w:rsidRDefault="00E81824" w:rsidP="00E81824">
      <w:pPr>
        <w:pStyle w:val="B1"/>
        <w:ind w:firstLine="0"/>
        <w:jc w:val="both"/>
        <w:rPr>
          <w:ins w:id="6464" w:author="S2-2004510" w:date="2020-06-16T07:59:00Z"/>
          <w:lang w:eastAsia="zh-CN"/>
        </w:rPr>
      </w:pPr>
      <w:ins w:id="6465" w:author="S2-2004510" w:date="2020-06-16T07:59:00Z">
        <w:r w:rsidRPr="00F62681">
          <w:rPr>
            <w:lang w:eastAsia="zh-CN"/>
          </w:rPr>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ins>
    </w:p>
    <w:p w14:paraId="25F0B442" w14:textId="77777777" w:rsidR="00E81824" w:rsidRPr="00F62681" w:rsidRDefault="00E81824" w:rsidP="00E81824">
      <w:pPr>
        <w:pStyle w:val="B1"/>
        <w:rPr>
          <w:ins w:id="6466" w:author="S2-2004510" w:date="2020-06-16T07:59:00Z"/>
          <w:lang w:eastAsia="zh-CN"/>
        </w:rPr>
      </w:pPr>
      <w:ins w:id="6467" w:author="S2-2004510" w:date="2020-06-16T07:59:00Z">
        <w:r w:rsidRPr="00F62681">
          <w:rPr>
            <w:lang w:eastAsia="zh-CN"/>
          </w:rPr>
          <w:t xml:space="preserve">4. The source gNB sends the handover command to UE. </w:t>
        </w:r>
      </w:ins>
    </w:p>
    <w:p w14:paraId="1E40075E" w14:textId="77777777" w:rsidR="00E81824" w:rsidRPr="00F62681" w:rsidRDefault="00E81824" w:rsidP="00E81824">
      <w:pPr>
        <w:pStyle w:val="B1"/>
        <w:ind w:hanging="8"/>
        <w:rPr>
          <w:ins w:id="6468" w:author="S2-2004510" w:date="2020-06-16T07:59:00Z"/>
        </w:rPr>
      </w:pPr>
      <w:ins w:id="6469" w:author="S2-2004510" w:date="2020-06-16T07:59:00Z">
        <w:r w:rsidRPr="00F62681">
          <w:t xml:space="preserve">Depending on whether the Target gNB supports the MBS Session or not, the MBS Session packets are forwarded to the Target </w:t>
        </w:r>
        <w:r w:rsidRPr="00F62681">
          <w:rPr>
            <w:lang w:eastAsia="zh-CN"/>
          </w:rPr>
          <w:t xml:space="preserve">gNB as a separated MBS Session flow or as part of the QoS flow within the unicast PDU Session. After UE successfully connected to the Target RAN, </w:t>
        </w:r>
        <w:r w:rsidRPr="00F62681">
          <w:t>the target RAN starts to send the forwarded data to UE.</w:t>
        </w:r>
      </w:ins>
    </w:p>
    <w:p w14:paraId="19676E41" w14:textId="77777777" w:rsidR="00E81824" w:rsidRPr="00F62681" w:rsidRDefault="00E81824" w:rsidP="00E81824">
      <w:pPr>
        <w:pStyle w:val="B1"/>
        <w:rPr>
          <w:ins w:id="6470" w:author="S2-2004510" w:date="2020-06-16T07:59:00Z"/>
          <w:lang w:eastAsia="zh-CN"/>
        </w:rPr>
      </w:pPr>
      <w:ins w:id="6471" w:author="S2-2004510" w:date="2020-06-16T07:59:00Z">
        <w:r w:rsidRPr="00F62681">
          <w:rPr>
            <w:rFonts w:hint="eastAsia"/>
            <w:lang w:eastAsia="zh-CN"/>
          </w:rPr>
          <w:t>6</w:t>
        </w:r>
        <w:r w:rsidRPr="00F62681">
          <w:rPr>
            <w:lang w:eastAsia="zh-CN"/>
          </w:rPr>
          <w:t xml:space="preserve">. </w:t>
        </w:r>
        <w:r w:rsidRPr="00F62681">
          <w:rPr>
            <w:lang w:eastAsia="zh-CN"/>
          </w:rPr>
          <w:tab/>
          <w:t xml:space="preserve">The Target gNB sends Path Switch Request to AMF. The Path Switch Request includes N2 SM message for each active PDU Session including the MBS Session information if it is accepted in the Target gNB. </w:t>
        </w:r>
      </w:ins>
    </w:p>
    <w:p w14:paraId="2FFD6392" w14:textId="77777777" w:rsidR="00E81824" w:rsidRPr="00F62681" w:rsidRDefault="00E81824" w:rsidP="00E81824">
      <w:pPr>
        <w:pStyle w:val="B1"/>
        <w:rPr>
          <w:ins w:id="6472" w:author="S2-2004510" w:date="2020-06-16T07:59:00Z"/>
          <w:lang w:eastAsia="zh-CN"/>
        </w:rPr>
      </w:pPr>
      <w:ins w:id="6473" w:author="S2-2004510" w:date="2020-06-16T07:59:00Z">
        <w:r w:rsidRPr="00F62681">
          <w:rPr>
            <w:lang w:eastAsia="zh-CN"/>
          </w:rPr>
          <w:t xml:space="preserve">7. </w:t>
        </w:r>
        <w:r w:rsidRPr="00F62681">
          <w:rPr>
            <w:lang w:eastAsia="zh-CN"/>
          </w:rPr>
          <w:tab/>
          <w:t>The AMF invokes Nsmf_PDUSession_UpdateSMContext request towards SMF, the message includes the received N2 SM message.</w:t>
        </w:r>
      </w:ins>
    </w:p>
    <w:p w14:paraId="26E1951C" w14:textId="77777777" w:rsidR="00E81824" w:rsidRPr="00F62681" w:rsidRDefault="00E81824" w:rsidP="00E81824">
      <w:pPr>
        <w:pStyle w:val="B1"/>
        <w:ind w:leftChars="283" w:left="566" w:firstLine="0"/>
        <w:rPr>
          <w:ins w:id="6474" w:author="S2-2004510" w:date="2020-06-16T07:59:00Z"/>
          <w:color w:val="0000FF"/>
          <w:lang w:eastAsia="zh-CN"/>
        </w:rPr>
      </w:pPr>
      <w:ins w:id="6475" w:author="S2-2004510" w:date="2020-06-16T07:59:00Z">
        <w:r w:rsidRPr="00F62681">
          <w:rPr>
            <w:lang w:eastAsia="zh-CN"/>
          </w:rPr>
          <w:t>Based on the received N2 SM message,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37220812" w14:textId="77777777" w:rsidR="00E81824" w:rsidRPr="00F62681" w:rsidRDefault="00E81824" w:rsidP="00E81824">
      <w:pPr>
        <w:pStyle w:val="B2"/>
        <w:rPr>
          <w:ins w:id="6476" w:author="S2-2004510" w:date="2020-06-16T07:59:00Z"/>
          <w:lang w:eastAsia="zh-CN"/>
        </w:rPr>
      </w:pPr>
      <w:ins w:id="6477" w:author="S2-2004510" w:date="2020-06-16T07:59:00Z">
        <w:r w:rsidRPr="00F62681">
          <w:rPr>
            <w:lang w:eastAsia="zh-CN"/>
          </w:rPr>
          <w:t>-</w:t>
        </w:r>
        <w:r w:rsidRPr="00F62681">
          <w:rPr>
            <w:lang w:eastAsia="zh-CN"/>
          </w:rPr>
          <w:tab/>
          <w:t xml:space="preserve">Case A) The Target gNB supports MBS and the MBS session has previously been established at the Target gNB. </w:t>
        </w:r>
      </w:ins>
    </w:p>
    <w:p w14:paraId="2F9C7D85" w14:textId="77777777" w:rsidR="00E81824" w:rsidRPr="00F62681" w:rsidRDefault="00E81824" w:rsidP="00E81824">
      <w:pPr>
        <w:pStyle w:val="B2"/>
        <w:ind w:firstLine="0"/>
        <w:rPr>
          <w:ins w:id="6478" w:author="S2-2004510" w:date="2020-06-16T07:59:00Z"/>
          <w:lang w:eastAsia="zh-CN"/>
        </w:rPr>
      </w:pPr>
      <w:ins w:id="6479" w:author="S2-2004510" w:date="2020-06-16T07:59:00Z">
        <w:r w:rsidRPr="00F62681">
          <w:rPr>
            <w:lang w:eastAsia="zh-CN"/>
          </w:rPr>
          <w:t>The SMF does not need to establish the shared tunnel for the indicated MBS Session. The SMF interact with the UPF only for unicast PDU Session.</w:t>
        </w:r>
      </w:ins>
    </w:p>
    <w:p w14:paraId="21882F22" w14:textId="77777777" w:rsidR="00E81824" w:rsidRPr="00F62681" w:rsidRDefault="00E81824" w:rsidP="00E81824">
      <w:pPr>
        <w:pStyle w:val="B2"/>
        <w:rPr>
          <w:ins w:id="6480" w:author="S2-2004510" w:date="2020-06-16T07:59:00Z"/>
          <w:lang w:eastAsia="zh-CN"/>
        </w:rPr>
      </w:pPr>
      <w:ins w:id="6481" w:author="S2-2004510" w:date="2020-06-16T07:59:00Z">
        <w:r w:rsidRPr="00F62681">
          <w:rPr>
            <w:lang w:eastAsia="zh-CN"/>
          </w:rPr>
          <w:t>-</w:t>
        </w:r>
        <w:r w:rsidRPr="00F62681">
          <w:rPr>
            <w:lang w:eastAsia="zh-CN"/>
          </w:rPr>
          <w:tab/>
          <w:t>Case B) The Target gNB supports MBS, but the MBS session has not yet been established.</w:t>
        </w:r>
      </w:ins>
    </w:p>
    <w:p w14:paraId="008500B3" w14:textId="77777777" w:rsidR="00E81824" w:rsidRPr="00F62681" w:rsidRDefault="00E81824" w:rsidP="00E81824">
      <w:pPr>
        <w:pStyle w:val="B2"/>
        <w:rPr>
          <w:ins w:id="6482" w:author="S2-2004510" w:date="2020-06-16T07:59:00Z"/>
          <w:lang w:eastAsia="zh-CN"/>
        </w:rPr>
      </w:pPr>
      <w:ins w:id="6483"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0978823C" w14:textId="1A477BE9" w:rsidR="00E81824" w:rsidRPr="00F62681" w:rsidRDefault="008878BA" w:rsidP="00E81824">
      <w:pPr>
        <w:pStyle w:val="EditorsNote"/>
        <w:rPr>
          <w:ins w:id="6484" w:author="S2-2004510" w:date="2020-06-16T07:59:00Z"/>
          <w:lang w:eastAsia="zh-CN"/>
        </w:rPr>
      </w:pPr>
      <w:ins w:id="6485" w:author="Dario_Rapporteur" w:date="2020-06-16T09:38:00Z">
        <w:r w:rsidRPr="00F62681">
          <w:t>Editor's note:</w:t>
        </w:r>
        <w:r w:rsidRPr="00F62681">
          <w:tab/>
        </w:r>
      </w:ins>
      <w:ins w:id="6486" w:author="Dario_Rapporteur" w:date="2020-06-16T09:39:00Z">
        <w:r w:rsidRPr="00F62681">
          <w:t xml:space="preserve">It </w:t>
        </w:r>
      </w:ins>
      <w:ins w:id="6487" w:author="S2-2004510" w:date="2020-06-16T07:59:00Z">
        <w:r w:rsidR="00E81824" w:rsidRPr="00F62681">
          <w:rPr>
            <w:lang w:eastAsia="zh-CN"/>
          </w:rPr>
          <w:t>is FFS whether the Target gNB instead sends a Multicast Distribution request Directly to SMF2</w:t>
        </w:r>
      </w:ins>
    </w:p>
    <w:p w14:paraId="6F28FBE8" w14:textId="77777777" w:rsidR="00E81824" w:rsidRPr="00F62681" w:rsidRDefault="00E81824" w:rsidP="00E81824">
      <w:pPr>
        <w:pStyle w:val="B2"/>
        <w:rPr>
          <w:ins w:id="6488" w:author="S2-2004510" w:date="2020-06-16T07:59:00Z"/>
          <w:lang w:eastAsia="zh-CN"/>
        </w:rPr>
      </w:pPr>
      <w:ins w:id="6489" w:author="S2-2004510" w:date="2020-06-16T07:59:00Z">
        <w:r w:rsidRPr="00F62681">
          <w:rPr>
            <w:lang w:eastAsia="zh-CN"/>
          </w:rPr>
          <w:t>-</w:t>
        </w:r>
        <w:r w:rsidRPr="00F62681">
          <w:rPr>
            <w:lang w:eastAsia="zh-CN"/>
          </w:rPr>
          <w:tab/>
          <w:t>Case C) The Target gNB does not support MBS.</w:t>
        </w:r>
      </w:ins>
    </w:p>
    <w:p w14:paraId="1254DCE5" w14:textId="77777777" w:rsidR="00E81824" w:rsidRPr="00F62681" w:rsidRDefault="00E81824" w:rsidP="00E81824">
      <w:pPr>
        <w:pStyle w:val="B2"/>
        <w:ind w:firstLine="0"/>
        <w:rPr>
          <w:ins w:id="6490" w:author="S2-2004510" w:date="2020-06-16T07:59:00Z"/>
          <w:lang w:eastAsia="zh-CN"/>
        </w:rPr>
      </w:pPr>
      <w:ins w:id="6491" w:author="S2-2004510" w:date="2020-06-16T07:59:00Z">
        <w:r w:rsidRPr="00F62681">
          <w:rPr>
            <w:lang w:eastAsia="zh-CN"/>
          </w:rPr>
          <w:t>Based on the received N2 SM information, the SMF knows that the MBS has been mapped to the unicast PDU Session.</w:t>
        </w:r>
      </w:ins>
    </w:p>
    <w:p w14:paraId="5CAB04BF" w14:textId="77777777" w:rsidR="00E81824" w:rsidRPr="00F62681" w:rsidRDefault="00E81824" w:rsidP="00E81824">
      <w:pPr>
        <w:pStyle w:val="B2"/>
        <w:ind w:firstLine="0"/>
        <w:rPr>
          <w:ins w:id="6492" w:author="S2-2004510" w:date="2020-06-16T07:59:00Z"/>
          <w:lang w:eastAsia="zh-CN"/>
        </w:rPr>
      </w:pPr>
      <w:ins w:id="6493" w:author="S2-2004510" w:date="2020-06-16T07:59:00Z">
        <w:r w:rsidRPr="00F62681">
          <w:rPr>
            <w:lang w:eastAsia="zh-CN"/>
          </w:rPr>
          <w:t xml:space="preserve">If the path between the UPF(unicast) and UPF2(multicast anchor) has not been already established, the SMF inform SMF2 of the downlink tunnel info of the UPF(unicast) for receiving the MBS packets from UPF2. SMF2 indicates to UPF2 to copy and forward the MBS packets received by UPF2 via the unicast PDU Session tunnel to the target gNB. </w:t>
        </w:r>
      </w:ins>
    </w:p>
    <w:p w14:paraId="27E1FF23" w14:textId="77777777" w:rsidR="00E81824" w:rsidRPr="00F62681" w:rsidRDefault="00E81824" w:rsidP="00E81824">
      <w:pPr>
        <w:pStyle w:val="B1"/>
        <w:rPr>
          <w:ins w:id="6494" w:author="S2-2004510" w:date="2020-06-16T07:59:00Z"/>
          <w:lang w:eastAsia="zh-CN"/>
        </w:rPr>
      </w:pPr>
      <w:ins w:id="6495" w:author="S2-2004510" w:date="2020-06-16T07:59:00Z">
        <w:r w:rsidRPr="00F62681">
          <w:rPr>
            <w:lang w:eastAsia="zh-CN"/>
          </w:rPr>
          <w:t>8/9. The SMF or UPF sends the end marker</w:t>
        </w:r>
        <w:r w:rsidRPr="00F62681">
          <w:rPr>
            <w:rFonts w:hint="eastAsia"/>
            <w:lang w:eastAsia="zh-CN"/>
          </w:rPr>
          <w:t xml:space="preserve"> </w:t>
        </w:r>
        <w:r w:rsidRPr="00F62681">
          <w:rPr>
            <w:lang w:eastAsia="zh-CN"/>
          </w:rPr>
          <w:t>packet(s) for the specific UE via old path of the PDU session or MBS session to the Source RAN.</w:t>
        </w:r>
      </w:ins>
    </w:p>
    <w:p w14:paraId="24059CD6" w14:textId="77777777" w:rsidR="00E81824" w:rsidRPr="00F62681" w:rsidRDefault="00E81824" w:rsidP="00E81824">
      <w:pPr>
        <w:pStyle w:val="B1"/>
        <w:ind w:firstLine="0"/>
        <w:rPr>
          <w:ins w:id="6496" w:author="S2-2004510" w:date="2020-06-16T07:59:00Z"/>
          <w:lang w:eastAsia="zh-CN"/>
        </w:rPr>
      </w:pPr>
      <w:ins w:id="6497" w:author="S2-2004510" w:date="2020-06-16T07:59:00Z">
        <w:r w:rsidRPr="00F62681">
          <w:rPr>
            <w:lang w:eastAsia="zh-CN"/>
          </w:rPr>
          <w:t>The Source gNB forwards the end marker to Target gNB. If the MBS Session is a separated forwarding path, the Source gNB copies the end marker from the unicast PDU Session and inserted it into the forwarding tunnel for MBS Session.</w:t>
        </w:r>
      </w:ins>
    </w:p>
    <w:p w14:paraId="065E7D49" w14:textId="77777777" w:rsidR="00E81824" w:rsidRPr="00F62681" w:rsidRDefault="00E81824" w:rsidP="00E81824">
      <w:pPr>
        <w:pStyle w:val="B1"/>
        <w:ind w:firstLine="0"/>
        <w:rPr>
          <w:ins w:id="6498" w:author="S2-2004510" w:date="2020-06-16T07:59:00Z"/>
          <w:lang w:eastAsia="zh-CN"/>
        </w:rPr>
      </w:pPr>
      <w:ins w:id="6499" w:author="S2-2004510" w:date="2020-06-16T07:59:00Z">
        <w:r w:rsidRPr="00F62681">
          <w:rPr>
            <w:lang w:eastAsia="zh-CN"/>
          </w:rPr>
          <w:lastRenderedPageBreak/>
          <w:t>For the case of moving from MBS session to unicast session (e.g. mobility from 5G MBS supporting gNB to 5G MBS non-supporting gNB) if the end marker is sent in shared tunnel for a specific UE, the SMF or UPF needs to identify the UE explicitly.</w:t>
        </w:r>
      </w:ins>
    </w:p>
    <w:p w14:paraId="71F90E31" w14:textId="08B03383" w:rsidR="00E81824" w:rsidRPr="00F62681" w:rsidRDefault="00E9716F" w:rsidP="00E81824">
      <w:pPr>
        <w:pStyle w:val="EditorsNote"/>
        <w:rPr>
          <w:ins w:id="6500" w:author="S2-2004510" w:date="2020-06-16T07:59:00Z"/>
        </w:rPr>
      </w:pPr>
      <w:ins w:id="6501" w:author="S2-2004492" w:date="2020-06-15T12:39:00Z">
        <w:r w:rsidRPr="00F62681">
          <w:t>Editor's note:</w:t>
        </w:r>
      </w:ins>
      <w:ins w:id="6502" w:author="Dario_Rapporteur" w:date="2020-06-16T11:09:00Z">
        <w:r>
          <w:tab/>
        </w:r>
      </w:ins>
      <w:ins w:id="6503" w:author="S2-2004510" w:date="2020-06-16T07:59:00Z">
        <w:r w:rsidR="00E81824" w:rsidRPr="00F62681">
          <w:rPr>
            <w:rFonts w:eastAsia="SimSun"/>
          </w:rPr>
          <w:t>It is FFS if</w:t>
        </w:r>
        <w:r w:rsidR="00E81824" w:rsidRPr="00F62681">
          <w:t xml:space="preserve"> for the case of moving from MBS session to unicast session</w:t>
        </w:r>
        <w:r w:rsidR="00E81824" w:rsidRPr="00F62681">
          <w:rPr>
            <w:rFonts w:eastAsia="SimSun"/>
          </w:rPr>
          <w:t>, the end marker is sent over the shared tunnel to source gNB or over unicast tunnel of the associated PDU Session.</w:t>
        </w:r>
        <w:r w:rsidR="00E81824" w:rsidRPr="00F62681">
          <w:t xml:space="preserve"> </w:t>
        </w:r>
        <w:r w:rsidR="00E81824" w:rsidRPr="00F62681">
          <w:rPr>
            <w:rFonts w:eastAsia="SimSun"/>
          </w:rPr>
          <w:t>This depends on decision whether the tunnel for the associated unicast PDU session needs to be always active even when not used or not.</w:t>
        </w:r>
        <w:r w:rsidR="00E81824" w:rsidRPr="00F62681">
          <w:t xml:space="preserve">  </w:t>
        </w:r>
      </w:ins>
    </w:p>
    <w:p w14:paraId="7AA2623C" w14:textId="77777777" w:rsidR="00E81824" w:rsidRPr="00F62681" w:rsidRDefault="00E81824" w:rsidP="00E81824">
      <w:pPr>
        <w:pStyle w:val="B1"/>
        <w:rPr>
          <w:ins w:id="6504" w:author="S2-2004510" w:date="2020-06-16T07:59:00Z"/>
        </w:rPr>
      </w:pPr>
      <w:ins w:id="6505" w:author="S2-2004510" w:date="2020-06-16T07:59:00Z">
        <w:r w:rsidRPr="00F62681">
          <w:t>10.</w:t>
        </w:r>
        <w:r w:rsidRPr="00F62681">
          <w:tab/>
          <w:t>The Target gNB receives the end marker packet from source gNB.</w:t>
        </w:r>
      </w:ins>
    </w:p>
    <w:p w14:paraId="429FA27D" w14:textId="77777777" w:rsidR="00E81824" w:rsidRPr="00F62681" w:rsidRDefault="00E81824" w:rsidP="00E81824">
      <w:pPr>
        <w:pStyle w:val="B1"/>
        <w:ind w:firstLine="0"/>
        <w:rPr>
          <w:ins w:id="6506" w:author="S2-2004510" w:date="2020-06-16T07:59:00Z"/>
        </w:rPr>
      </w:pPr>
      <w:ins w:id="6507" w:author="S2-2004510" w:date="2020-06-16T07:59:00Z">
        <w:r w:rsidRPr="00F62681">
          <w:t xml:space="preserve">The target gNB starts to send the buffered packets for the PDU Session including buffered MBS data if any to the UE. </w:t>
        </w:r>
      </w:ins>
    </w:p>
    <w:p w14:paraId="012977A5" w14:textId="77777777" w:rsidR="00E81824" w:rsidRPr="00F62681" w:rsidRDefault="00E81824" w:rsidP="00E81824">
      <w:pPr>
        <w:pStyle w:val="B1"/>
        <w:ind w:left="0" w:firstLine="0"/>
        <w:rPr>
          <w:ins w:id="6508" w:author="S2-2004510" w:date="2020-06-16T07:59:00Z"/>
          <w:color w:val="000000" w:themeColor="text1"/>
          <w:lang w:eastAsia="zh-CN"/>
        </w:rPr>
      </w:pPr>
      <w:ins w:id="6509" w:author="S2-2004510" w:date="2020-06-16T07:59:00Z">
        <w:r w:rsidRPr="00F62681">
          <w:rPr>
            <w:lang w:eastAsia="zh-CN"/>
          </w:rPr>
          <w:t>St</w:t>
        </w:r>
        <w:r w:rsidRPr="00F62681">
          <w:rPr>
            <w:color w:val="000000" w:themeColor="text1"/>
            <w:lang w:eastAsia="zh-CN"/>
          </w:rPr>
          <w:t>ep 12 is performed only for the case: the source gNB does not support MBS, but the Target gNB supports MBS:</w:t>
        </w:r>
      </w:ins>
    </w:p>
    <w:p w14:paraId="2EDFAD70" w14:textId="77777777" w:rsidR="00E81824" w:rsidRPr="00F62681" w:rsidRDefault="00E81824" w:rsidP="00E81824">
      <w:pPr>
        <w:pStyle w:val="B2"/>
        <w:rPr>
          <w:ins w:id="6510" w:author="S2-2004510" w:date="2020-06-16T07:59:00Z"/>
          <w:lang w:eastAsia="zh-CN"/>
        </w:rPr>
      </w:pPr>
      <w:ins w:id="6511" w:author="S2-2004510" w:date="2020-06-16T07:59:00Z">
        <w:r w:rsidRPr="00F62681">
          <w:rPr>
            <w:lang w:eastAsia="zh-CN"/>
          </w:rPr>
          <w:t>12. After handover completion, if the UE and Target RAN supports MBS, the SMF triggers the MBS session establishment, and request Target gNB to establish the MBS Session:</w:t>
        </w:r>
      </w:ins>
    </w:p>
    <w:p w14:paraId="560D79E1" w14:textId="77777777" w:rsidR="00E81824" w:rsidRPr="00F62681" w:rsidRDefault="00E81824" w:rsidP="00E81824">
      <w:pPr>
        <w:pStyle w:val="B1"/>
        <w:ind w:left="0" w:firstLine="851"/>
        <w:rPr>
          <w:ins w:id="6512" w:author="S2-2004510" w:date="2020-06-16T07:59:00Z"/>
          <w:lang w:val="en-US" w:eastAsia="zh-CN"/>
        </w:rPr>
      </w:pPr>
      <w:ins w:id="6513" w:author="S2-2004510" w:date="2020-06-16T07:59:00Z">
        <w:r w:rsidRPr="00F62681">
          <w:t>Steps</w:t>
        </w:r>
        <w:r w:rsidRPr="00F62681">
          <w:rPr>
            <w:lang w:eastAsia="zh-CN"/>
          </w:rPr>
          <w:t xml:space="preserve"> 5 to 15 of Solution 3 (see clause 6.3.2) are performed. </w:t>
        </w:r>
      </w:ins>
    </w:p>
    <w:p w14:paraId="5E098A0F" w14:textId="77777777" w:rsidR="00E81824" w:rsidRPr="00F62681" w:rsidRDefault="00E81824" w:rsidP="00E81824">
      <w:pPr>
        <w:pStyle w:val="Heading4"/>
        <w:rPr>
          <w:ins w:id="6514" w:author="S2-2004510" w:date="2020-06-16T07:59:00Z"/>
          <w:lang w:eastAsia="zh-CN"/>
        </w:rPr>
      </w:pPr>
      <w:bookmarkStart w:id="6515" w:name="_Toc43221697"/>
      <w:ins w:id="6516" w:author="S2-2004510" w:date="2020-06-16T07:59:00Z">
        <w:r w:rsidRPr="00F62681">
          <w:rPr>
            <w:lang w:eastAsia="zh-CN"/>
          </w:rPr>
          <w:t>6.27.2.2</w:t>
        </w:r>
        <w:r w:rsidRPr="00F62681">
          <w:rPr>
            <w:lang w:eastAsia="zh-CN"/>
          </w:rPr>
          <w:tab/>
          <w:t>N2 based handover</w:t>
        </w:r>
        <w:bookmarkEnd w:id="6515"/>
        <w:r w:rsidRPr="00F62681">
          <w:rPr>
            <w:lang w:eastAsia="zh-CN"/>
          </w:rPr>
          <w:t xml:space="preserve"> </w:t>
        </w:r>
      </w:ins>
    </w:p>
    <w:p w14:paraId="2F025763" w14:textId="77777777" w:rsidR="00E81824" w:rsidRPr="00F62681" w:rsidRDefault="00E81824" w:rsidP="00E81824">
      <w:pPr>
        <w:rPr>
          <w:ins w:id="6517" w:author="S2-2004510" w:date="2020-06-16T07:59:00Z"/>
          <w:lang w:eastAsia="zh-CN"/>
        </w:rPr>
      </w:pPr>
      <w:ins w:id="6518" w:author="S2-2004510" w:date="2020-06-16T07:59:00Z">
        <w:r w:rsidRPr="00F62681">
          <w:rPr>
            <w:lang w:eastAsia="zh-CN"/>
          </w:rPr>
          <w:t>To cover the scenarios defined in 6.27</w:t>
        </w:r>
        <w:r w:rsidRPr="00F62681">
          <w:rPr>
            <w:rFonts w:hint="eastAsia"/>
            <w:lang w:eastAsia="zh-CN"/>
          </w:rPr>
          <w:t>.</w:t>
        </w:r>
        <w:r w:rsidRPr="00F62681">
          <w:rPr>
            <w:lang w:eastAsia="zh-CN"/>
          </w:rPr>
          <w:t>1, the N2 based handover procedure is shown below:</w:t>
        </w:r>
      </w:ins>
    </w:p>
    <w:p w14:paraId="07DF4710" w14:textId="6E52FDE9" w:rsidR="00E81824" w:rsidRPr="00F62681" w:rsidRDefault="00CF4531" w:rsidP="00E81824">
      <w:pPr>
        <w:pStyle w:val="TF"/>
        <w:spacing w:beforeLines="100" w:before="240"/>
        <w:rPr>
          <w:ins w:id="6519" w:author="S2-2004510" w:date="2020-06-16T07:59:00Z"/>
          <w:lang w:eastAsia="zh-CN"/>
        </w:rPr>
      </w:pPr>
      <w:ins w:id="6520" w:author="Dario_Rapporteur" w:date="2020-06-16T10:37:00Z">
        <w:r w:rsidRPr="00F62681">
          <w:object w:dxaOrig="14671" w:dyaOrig="16111" w14:anchorId="134C39D3">
            <v:shape id="_x0000_i1092" type="#_x0000_t75" style="width:484.15pt;height:531.8pt;mso-position-vertical:absolute" o:ole="">
              <v:imagedata r:id="rId154" o:title=""/>
            </v:shape>
            <o:OLEObject Type="Embed" ProgID="Visio.Drawing.15" ShapeID="_x0000_i1092" DrawAspect="Content" ObjectID="_1653835732" r:id="rId155"/>
          </w:object>
        </w:r>
      </w:ins>
      <w:ins w:id="6521" w:author="S2-2004510" w:date="2020-06-16T07:59:00Z">
        <w:r w:rsidR="00E81824" w:rsidRPr="00F62681">
          <w:rPr>
            <w:lang w:val="en-US" w:eastAsia="zh-CN"/>
          </w:rPr>
          <w:t xml:space="preserve">Figure 6.27.2.2-1: MBS N2 based HO towards a RAN </w:t>
        </w:r>
      </w:ins>
    </w:p>
    <w:p w14:paraId="1BB5D8FA" w14:textId="00AAA198" w:rsidR="00E81824" w:rsidRPr="00F62681" w:rsidRDefault="00E81824" w:rsidP="00E81824">
      <w:pPr>
        <w:rPr>
          <w:ins w:id="6522" w:author="S2-2004510" w:date="2020-06-16T07:59:00Z"/>
          <w:lang w:eastAsia="zh-CN"/>
        </w:rPr>
      </w:pPr>
      <w:ins w:id="6523" w:author="S2-2004510" w:date="2020-06-16T07:59:00Z">
        <w:r w:rsidRPr="00F62681">
          <w:rPr>
            <w:lang w:eastAsia="zh-CN"/>
          </w:rPr>
          <w:t xml:space="preserve">Comparing to the existing N2 based handover procedure (see </w:t>
        </w:r>
      </w:ins>
      <w:ins w:id="6524" w:author="Dario_Rapporteur" w:date="2020-06-16T11:02:00Z">
        <w:r w:rsidR="0080093B" w:rsidRPr="00F62681">
          <w:rPr>
            <w:lang w:eastAsia="ko-KR"/>
          </w:rPr>
          <w:t>TS 23.502 [8]</w:t>
        </w:r>
      </w:ins>
      <w:ins w:id="6525" w:author="S2-2004510" w:date="2020-06-16T07:59:00Z">
        <w:r w:rsidRPr="00F62681">
          <w:rPr>
            <w:lang w:eastAsia="zh-CN"/>
          </w:rPr>
          <w:t xml:space="preserve"> clause </w:t>
        </w:r>
        <w:r w:rsidRPr="00F62681">
          <w:t>4.9.1.3</w:t>
        </w:r>
        <w:r w:rsidRPr="00F62681">
          <w:rPr>
            <w:lang w:eastAsia="zh-CN"/>
          </w:rPr>
          <w:t>), the following enhancements is added:</w:t>
        </w:r>
        <w:r w:rsidRPr="00F62681">
          <w:rPr>
            <w:rFonts w:hint="eastAsia"/>
            <w:lang w:eastAsia="zh-CN"/>
          </w:rPr>
          <w:t xml:space="preserve"> </w:t>
        </w:r>
      </w:ins>
    </w:p>
    <w:p w14:paraId="2A51B016" w14:textId="77777777" w:rsidR="00E81824" w:rsidRPr="00F62681" w:rsidRDefault="00E81824" w:rsidP="00E81824">
      <w:pPr>
        <w:pStyle w:val="B1"/>
        <w:rPr>
          <w:ins w:id="6526" w:author="S2-2004510" w:date="2020-06-16T07:59:00Z"/>
          <w:lang w:eastAsia="zh-CN"/>
        </w:rPr>
      </w:pPr>
      <w:ins w:id="6527" w:author="S2-2004510" w:date="2020-06-16T07:59:00Z">
        <w:r w:rsidRPr="00F62681">
          <w:rPr>
            <w:lang w:eastAsia="zh-CN"/>
          </w:rPr>
          <w:t xml:space="preserve">2. </w:t>
        </w:r>
        <w:r w:rsidRPr="00F62681">
          <w:rPr>
            <w:lang w:eastAsia="zh-CN"/>
          </w:rPr>
          <w:tab/>
          <w:t>The source RAN sends the handover required to S-AMF.</w:t>
        </w:r>
      </w:ins>
    </w:p>
    <w:p w14:paraId="1ADCF77D" w14:textId="77777777" w:rsidR="00E81824" w:rsidRPr="00F62681" w:rsidRDefault="00E81824" w:rsidP="00E81824">
      <w:pPr>
        <w:pStyle w:val="B1"/>
        <w:ind w:leftChars="400" w:left="800" w:firstLine="0"/>
        <w:rPr>
          <w:ins w:id="6528" w:author="S2-2004510" w:date="2020-06-16T07:59:00Z"/>
          <w:lang w:eastAsia="zh-CN"/>
        </w:rPr>
      </w:pPr>
      <w:ins w:id="6529" w:author="S2-2004510" w:date="2020-06-16T07:59:00Z">
        <w:r w:rsidRPr="00F62681">
          <w:t>Depending on</w:t>
        </w:r>
        <w:r w:rsidRPr="00F62681">
          <w:rPr>
            <w:lang w:eastAsia="zh-CN"/>
          </w:rPr>
          <w:t xml:space="preserve"> whether the source RAN has established the MBS Session or not, in the RAN container the Source RAN includes </w:t>
        </w:r>
      </w:ins>
    </w:p>
    <w:p w14:paraId="2A0F326E" w14:textId="77777777" w:rsidR="00E81824" w:rsidRPr="00F62681" w:rsidRDefault="00E81824" w:rsidP="00CF4531">
      <w:pPr>
        <w:pStyle w:val="B2"/>
        <w:numPr>
          <w:ilvl w:val="0"/>
          <w:numId w:val="12"/>
        </w:numPr>
        <w:overflowPunct w:val="0"/>
        <w:autoSpaceDE w:val="0"/>
        <w:autoSpaceDN w:val="0"/>
        <w:adjustRightInd w:val="0"/>
        <w:textAlignment w:val="baseline"/>
        <w:rPr>
          <w:ins w:id="6530" w:author="S2-2004510" w:date="2020-06-16T07:59:00Z"/>
          <w:lang w:eastAsia="zh-CN"/>
        </w:rPr>
      </w:pPr>
      <w:ins w:id="6531" w:author="S2-2004510" w:date="2020-06-16T07:59:00Z">
        <w:r w:rsidRPr="00F62681">
          <w:rPr>
            <w:lang w:eastAsia="zh-CN"/>
          </w:rPr>
          <w:t xml:space="preserve">a) both MBS Session information including the associated MBS Session identifier and unicast PDU Session information ; or </w:t>
        </w:r>
      </w:ins>
    </w:p>
    <w:p w14:paraId="240E6C65" w14:textId="77777777" w:rsidR="00E81824" w:rsidRPr="00F62681" w:rsidRDefault="00E81824" w:rsidP="00CF4531">
      <w:pPr>
        <w:pStyle w:val="B2"/>
        <w:numPr>
          <w:ilvl w:val="0"/>
          <w:numId w:val="12"/>
        </w:numPr>
        <w:overflowPunct w:val="0"/>
        <w:autoSpaceDE w:val="0"/>
        <w:autoSpaceDN w:val="0"/>
        <w:adjustRightInd w:val="0"/>
        <w:textAlignment w:val="baseline"/>
        <w:rPr>
          <w:ins w:id="6532" w:author="S2-2004510" w:date="2020-06-16T07:59:00Z"/>
          <w:lang w:eastAsia="zh-CN"/>
        </w:rPr>
      </w:pPr>
      <w:ins w:id="6533"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58612EA4" w14:textId="77777777" w:rsidR="00E81824" w:rsidRPr="00F62681" w:rsidRDefault="00E81824" w:rsidP="00E81824">
      <w:pPr>
        <w:pStyle w:val="NO"/>
        <w:rPr>
          <w:ins w:id="6534" w:author="S2-2004510" w:date="2020-06-16T07:59:00Z"/>
          <w:lang w:eastAsia="zh-CN"/>
        </w:rPr>
      </w:pPr>
      <w:ins w:id="6535" w:author="S2-2004510" w:date="2020-06-16T07:59:00Z">
        <w:r w:rsidRPr="00F62681">
          <w:rPr>
            <w:lang w:eastAsia="zh-CN"/>
          </w:rPr>
          <w:lastRenderedPageBreak/>
          <w:t>NOTE:</w:t>
        </w:r>
        <w:r w:rsidRPr="00F62681">
          <w:rPr>
            <w:lang w:eastAsia="zh-CN"/>
          </w:rPr>
          <w:tab/>
          <w:t xml:space="preserve">For </w:t>
        </w:r>
        <w:r w:rsidRPr="00F62681">
          <w:t>the</w:t>
        </w:r>
        <w:r w:rsidRPr="00F62681">
          <w:rPr>
            <w:lang w:eastAsia="zh-CN"/>
          </w:rPr>
          <w:t xml:space="preserve"> case of source RAN not supporting 5G MBS, b) always applies.</w:t>
        </w:r>
      </w:ins>
    </w:p>
    <w:p w14:paraId="23471C27" w14:textId="77777777" w:rsidR="00E81824" w:rsidRPr="00F62681" w:rsidRDefault="00E81824" w:rsidP="00E81824">
      <w:pPr>
        <w:pStyle w:val="B1"/>
        <w:ind w:leftChars="400" w:left="800" w:firstLine="0"/>
        <w:rPr>
          <w:ins w:id="6536" w:author="S2-2004510" w:date="2020-06-16T07:59:00Z"/>
          <w:lang w:eastAsia="zh-CN"/>
        </w:rPr>
      </w:pPr>
      <w:ins w:id="6537" w:author="S2-2004510" w:date="2020-06-16T07:59:00Z">
        <w:r w:rsidRPr="00F62681">
          <w:rPr>
            <w:lang w:eastAsia="zh-CN"/>
          </w:rPr>
          <w:t>Also the Source RAN indicates QoS flow(s) for which forwarding is needed.</w:t>
        </w:r>
      </w:ins>
    </w:p>
    <w:p w14:paraId="7A0FBE16" w14:textId="77777777" w:rsidR="00E81824" w:rsidRPr="00F62681" w:rsidRDefault="00E81824" w:rsidP="00E81824">
      <w:pPr>
        <w:pStyle w:val="B1"/>
        <w:rPr>
          <w:ins w:id="6538" w:author="S2-2004510" w:date="2020-06-16T07:59:00Z"/>
          <w:lang w:eastAsia="zh-CN"/>
        </w:rPr>
      </w:pPr>
      <w:ins w:id="6539" w:author="S2-2004510" w:date="2020-06-16T07:59:00Z">
        <w:r w:rsidRPr="00F62681">
          <w:rPr>
            <w:lang w:eastAsia="zh-CN"/>
          </w:rPr>
          <w:t xml:space="preserve">4. </w:t>
        </w:r>
        <w:r w:rsidRPr="00F62681">
          <w:rPr>
            <w:lang w:eastAsia="zh-CN"/>
          </w:rPr>
          <w:tab/>
          <w:t xml:space="preserve">Based on </w:t>
        </w:r>
        <w:r w:rsidRPr="00F62681">
          <w:rPr>
            <w:lang w:val="en-US" w:eastAsia="zh-CN"/>
          </w:rPr>
          <w:t xml:space="preserve">whether </w:t>
        </w:r>
        <w:r w:rsidRPr="00F62681">
          <w:rPr>
            <w:lang w:eastAsia="zh-CN"/>
          </w:rPr>
          <w:t xml:space="preserve">the MBS Session is established at the source RAN side, the SMF can differentiate two cases:  </w:t>
        </w:r>
      </w:ins>
    </w:p>
    <w:p w14:paraId="48FC3B7E" w14:textId="77777777" w:rsidR="00E81824" w:rsidRPr="00F62681" w:rsidRDefault="00E81824" w:rsidP="00E81824">
      <w:pPr>
        <w:pStyle w:val="B1"/>
        <w:ind w:leftChars="400" w:left="800" w:firstLine="0"/>
        <w:rPr>
          <w:ins w:id="6540" w:author="S2-2004510" w:date="2020-06-16T07:59:00Z"/>
          <w:color w:val="0000FF"/>
          <w:lang w:eastAsia="zh-CN"/>
        </w:rPr>
      </w:pPr>
      <w:ins w:id="6541" w:author="S2-2004510" w:date="2020-06-16T07:59:00Z">
        <w:r w:rsidRPr="00F62681">
          <w:rPr>
            <w:lang w:eastAsia="zh-CN"/>
          </w:rPr>
          <w:t xml:space="preserve">If MBS Session has been established at the source RAN, the SMF includes both MBS Session information including the associated MBS Session identifier and unicast PDU Session information to the Target RAN. </w:t>
        </w:r>
      </w:ins>
    </w:p>
    <w:p w14:paraId="0F832106" w14:textId="77777777" w:rsidR="00E81824" w:rsidRPr="00F62681" w:rsidRDefault="00E81824" w:rsidP="00E81824">
      <w:pPr>
        <w:pStyle w:val="B1"/>
        <w:ind w:leftChars="400" w:left="800" w:firstLine="0"/>
        <w:rPr>
          <w:ins w:id="6542" w:author="S2-2004510" w:date="2020-06-16T07:59:00Z"/>
          <w:lang w:eastAsia="zh-CN"/>
        </w:rPr>
      </w:pPr>
      <w:ins w:id="6543" w:author="S2-2004510" w:date="2020-06-16T07:59:00Z">
        <w:r w:rsidRPr="00F62681">
          <w:rPr>
            <w:lang w:eastAsia="zh-CN"/>
          </w:rPr>
          <w:t xml:space="preserve">If MBS Session </w:t>
        </w:r>
        <w:r w:rsidRPr="00F62681">
          <w:rPr>
            <w:lang w:val="en-US" w:eastAsia="zh-CN"/>
          </w:rPr>
          <w:t>has not been</w:t>
        </w:r>
        <w:r w:rsidRPr="00F62681">
          <w:rPr>
            <w:lang w:eastAsia="zh-CN"/>
          </w:rPr>
          <w:t xml:space="preserve"> established at Source RAN, the SMF only includes the unicast PDU Session information to the Target gNB, i.e. the QoS flows of the PDU Session include the QoS flows for MBS data packet. </w:t>
        </w:r>
      </w:ins>
    </w:p>
    <w:p w14:paraId="3496AB43" w14:textId="77777777" w:rsidR="00E81824" w:rsidRPr="00F62681" w:rsidRDefault="00E81824" w:rsidP="00E81824">
      <w:pPr>
        <w:pStyle w:val="B1"/>
        <w:ind w:leftChars="400" w:left="800" w:firstLine="0"/>
        <w:rPr>
          <w:ins w:id="6544" w:author="S2-2004510" w:date="2020-06-16T07:59:00Z"/>
          <w:lang w:eastAsia="zh-CN"/>
        </w:rPr>
      </w:pPr>
      <w:ins w:id="6545" w:author="S2-2004510" w:date="2020-06-16T07:59:00Z">
        <w:r w:rsidRPr="00F62681">
          <w:rPr>
            <w:lang w:eastAsia="zh-CN"/>
          </w:rPr>
          <w:t>An indication of whether forwarding is possible is also included in the N2 SM message.</w:t>
        </w:r>
      </w:ins>
    </w:p>
    <w:p w14:paraId="1334F924" w14:textId="77777777" w:rsidR="00E81824" w:rsidRPr="00F62681" w:rsidRDefault="00E81824" w:rsidP="00E81824">
      <w:pPr>
        <w:pStyle w:val="B1"/>
        <w:rPr>
          <w:ins w:id="6546" w:author="S2-2004510" w:date="2020-06-16T07:59:00Z"/>
          <w:lang w:eastAsia="zh-CN"/>
        </w:rPr>
      </w:pPr>
      <w:ins w:id="6547" w:author="S2-2004510" w:date="2020-06-16T07:59:00Z">
        <w:r w:rsidRPr="00F62681">
          <w:rPr>
            <w:lang w:eastAsia="zh-CN"/>
          </w:rPr>
          <w:t>5.</w:t>
        </w:r>
        <w:r w:rsidRPr="00F62681">
          <w:rPr>
            <w:lang w:eastAsia="zh-CN"/>
          </w:rPr>
          <w:tab/>
          <w:t xml:space="preserve">The Target RAN prepares the radio resource based on the received information. </w:t>
        </w:r>
      </w:ins>
    </w:p>
    <w:p w14:paraId="72469EB6" w14:textId="77777777" w:rsidR="00E81824" w:rsidRPr="00F62681" w:rsidRDefault="00E81824" w:rsidP="00E81824">
      <w:pPr>
        <w:pStyle w:val="B1"/>
        <w:ind w:leftChars="389" w:left="792" w:hanging="14"/>
        <w:rPr>
          <w:ins w:id="6548" w:author="S2-2004510" w:date="2020-06-16T07:59:00Z"/>
          <w:lang w:eastAsia="zh-CN"/>
        </w:rPr>
      </w:pPr>
      <w:ins w:id="6549" w:author="S2-2004510" w:date="2020-06-16T07:59:00Z">
        <w:r w:rsidRPr="00F62681">
          <w:rPr>
            <w:lang w:eastAsia="zh-CN"/>
          </w:rPr>
          <w:t>For the case that the Target RAN received</w:t>
        </w:r>
        <w:r w:rsidRPr="00F62681">
          <w:t xml:space="preserve"> </w:t>
        </w:r>
        <w:r w:rsidRPr="00F62681">
          <w:rPr>
            <w:lang w:eastAsia="zh-CN"/>
          </w:rPr>
          <w:t>both MBS Session information and unicast PDU Session information:</w:t>
        </w:r>
      </w:ins>
    </w:p>
    <w:p w14:paraId="1A4394A5" w14:textId="77777777" w:rsidR="00E81824" w:rsidRPr="00F62681" w:rsidRDefault="00E81824" w:rsidP="00CF4531">
      <w:pPr>
        <w:pStyle w:val="B2"/>
        <w:numPr>
          <w:ilvl w:val="0"/>
          <w:numId w:val="14"/>
        </w:numPr>
        <w:overflowPunct w:val="0"/>
        <w:autoSpaceDE w:val="0"/>
        <w:autoSpaceDN w:val="0"/>
        <w:adjustRightInd w:val="0"/>
        <w:textAlignment w:val="baseline"/>
        <w:rPr>
          <w:ins w:id="6550" w:author="S2-2004510" w:date="2020-06-16T07:59:00Z"/>
          <w:lang w:eastAsia="zh-CN"/>
        </w:rPr>
      </w:pPr>
      <w:ins w:id="6551" w:author="S2-2004510" w:date="2020-06-16T07:59:00Z">
        <w:r w:rsidRPr="00F62681">
          <w:rPr>
            <w:lang w:eastAsia="zh-CN"/>
          </w:rPr>
          <w:t>If the Target RAN supports MBS, the Target RAN use the MBS Session information allocate resource to deliver the MBS data. The corresponding QoS flow part information in the unicast PDU Session information is not used. If the MBS Session has not yet established, the Target RAN allocates shared downlink tunnel info of the shared tunnel for receiving the MBS data. If forwarding is needed for the MBS, the target gNB allocates the forwarding tunnel info for the MBS.</w:t>
        </w:r>
      </w:ins>
    </w:p>
    <w:p w14:paraId="2DAA4067" w14:textId="77777777" w:rsidR="00E81824" w:rsidRPr="00F62681" w:rsidRDefault="00E81824" w:rsidP="00CF4531">
      <w:pPr>
        <w:pStyle w:val="B2"/>
        <w:numPr>
          <w:ilvl w:val="0"/>
          <w:numId w:val="14"/>
        </w:numPr>
        <w:overflowPunct w:val="0"/>
        <w:autoSpaceDE w:val="0"/>
        <w:autoSpaceDN w:val="0"/>
        <w:adjustRightInd w:val="0"/>
        <w:textAlignment w:val="baseline"/>
        <w:rPr>
          <w:ins w:id="6552" w:author="S2-2004510" w:date="2020-06-16T07:59:00Z"/>
          <w:lang w:eastAsia="zh-CN"/>
        </w:rPr>
      </w:pPr>
      <w:ins w:id="6553" w:author="S2-2004510" w:date="2020-06-16T07:59:00Z">
        <w:r w:rsidRPr="00F62681">
          <w:rPr>
            <w:lang w:eastAsia="zh-CN"/>
          </w:rPr>
          <w:t xml:space="preserve">If the Target RAN does not support MBS, the MBS Session </w:t>
        </w:r>
        <w:r w:rsidRPr="00F62681">
          <w:rPr>
            <w:lang w:val="en-US" w:eastAsia="zh-CN"/>
          </w:rPr>
          <w:t>information is not used</w:t>
        </w:r>
        <w:r w:rsidRPr="00F62681">
          <w:rPr>
            <w:color w:val="0000FF"/>
            <w:lang w:eastAsia="zh-CN"/>
          </w:rPr>
          <w:t>.</w:t>
        </w:r>
        <w:r w:rsidRPr="00F62681">
          <w:rPr>
            <w:lang w:eastAsia="zh-CN"/>
          </w:rPr>
          <w:t xml:space="preserve"> The Target RAN uses the unicast PDU Session information to allocate resource to deliver MBS data. The MBS data are transmitted as one of the QoS flows in the unicast PDU Session. </w:t>
        </w:r>
      </w:ins>
    </w:p>
    <w:p w14:paraId="77758DAD" w14:textId="77777777" w:rsidR="00E81824" w:rsidRPr="00F62681" w:rsidRDefault="00E81824" w:rsidP="00E81824">
      <w:pPr>
        <w:pStyle w:val="B1"/>
        <w:ind w:left="798" w:firstLine="0"/>
        <w:rPr>
          <w:ins w:id="6554" w:author="S2-2004510" w:date="2020-06-16T07:59:00Z"/>
          <w:lang w:eastAsia="zh-CN"/>
        </w:rPr>
      </w:pPr>
      <w:ins w:id="6555" w:author="S2-2004510" w:date="2020-06-16T07:59:00Z">
        <w:r w:rsidRPr="00F62681">
          <w:rPr>
            <w:lang w:eastAsia="zh-CN"/>
          </w:rPr>
          <w:t>For the case that the Target RAN received MBS QoS profile with only unicast PDU Session information:</w:t>
        </w:r>
      </w:ins>
    </w:p>
    <w:p w14:paraId="73C91304" w14:textId="77777777" w:rsidR="00E81824" w:rsidRPr="00F62681" w:rsidRDefault="00E81824" w:rsidP="00CF4531">
      <w:pPr>
        <w:pStyle w:val="B2"/>
        <w:numPr>
          <w:ilvl w:val="0"/>
          <w:numId w:val="15"/>
        </w:numPr>
        <w:overflowPunct w:val="0"/>
        <w:autoSpaceDE w:val="0"/>
        <w:autoSpaceDN w:val="0"/>
        <w:adjustRightInd w:val="0"/>
        <w:ind w:left="1560" w:hanging="482"/>
        <w:textAlignment w:val="baseline"/>
        <w:rPr>
          <w:ins w:id="6556" w:author="S2-2004510" w:date="2020-06-16T07:59:00Z"/>
          <w:lang w:eastAsia="zh-CN"/>
        </w:rPr>
      </w:pPr>
      <w:ins w:id="6557" w:author="S2-2004510" w:date="2020-06-16T07:59:00Z">
        <w:r w:rsidRPr="00F62681">
          <w:rPr>
            <w:lang w:eastAsia="zh-CN"/>
          </w:rPr>
          <w:t xml:space="preserve">Since the MBS </w:t>
        </w:r>
        <w:r w:rsidRPr="00F62681">
          <w:rPr>
            <w:lang w:val="en-US" w:eastAsia="zh-CN"/>
          </w:rPr>
          <w:t>data</w:t>
        </w:r>
        <w:r w:rsidRPr="00F62681">
          <w:rPr>
            <w:lang w:eastAsia="zh-CN"/>
          </w:rPr>
          <w:t xml:space="preserve"> are transmitted via the unicast QoS flows of the PDU Session, the Target RAN just allocates resource for the unicast PDU Session as usual.</w:t>
        </w:r>
      </w:ins>
    </w:p>
    <w:p w14:paraId="03EB7352" w14:textId="77777777" w:rsidR="00E81824" w:rsidRPr="00F62681" w:rsidRDefault="00E81824" w:rsidP="00E81824">
      <w:pPr>
        <w:pStyle w:val="B1"/>
        <w:rPr>
          <w:ins w:id="6558" w:author="S2-2004510" w:date="2020-06-16T07:59:00Z"/>
          <w:lang w:eastAsia="zh-CN"/>
        </w:rPr>
      </w:pPr>
      <w:ins w:id="6559" w:author="S2-2004510" w:date="2020-06-16T07:59:00Z">
        <w:r w:rsidRPr="00F62681">
          <w:rPr>
            <w:lang w:eastAsia="zh-CN"/>
          </w:rPr>
          <w:t>6. The Target RAN sends handover request Ack to T-AMF, includes N2 SM message for each accepted PDU Session and MBS Session (if need and accept) as allocated at the step 5.</w:t>
        </w:r>
      </w:ins>
    </w:p>
    <w:p w14:paraId="7AB3D5CB" w14:textId="77777777" w:rsidR="00E81824" w:rsidRPr="00F62681" w:rsidRDefault="00E81824" w:rsidP="00E81824">
      <w:pPr>
        <w:pStyle w:val="B1"/>
        <w:rPr>
          <w:ins w:id="6560" w:author="S2-2004510" w:date="2020-06-16T07:59:00Z"/>
          <w:lang w:eastAsia="zh-CN"/>
        </w:rPr>
      </w:pPr>
      <w:ins w:id="6561" w:author="S2-2004510" w:date="2020-06-16T07:59:00Z">
        <w:r w:rsidRPr="00F62681">
          <w:rPr>
            <w:lang w:eastAsia="zh-CN"/>
          </w:rPr>
          <w:t xml:space="preserve">7. </w:t>
        </w:r>
        <w:r w:rsidRPr="00F62681">
          <w:rPr>
            <w:lang w:eastAsia="zh-CN"/>
          </w:rPr>
          <w:tab/>
          <w:t xml:space="preserve">The T-AMF invokes Nsmf_PDUSession_UpdateSMContext request towards SMF, the message includes the N2 SM message. </w:t>
        </w:r>
      </w:ins>
    </w:p>
    <w:p w14:paraId="601DD81C" w14:textId="77777777" w:rsidR="00E81824" w:rsidRPr="00F62681" w:rsidRDefault="00E81824" w:rsidP="00E81824">
      <w:pPr>
        <w:pStyle w:val="B1"/>
        <w:ind w:leftChars="123" w:left="646" w:hangingChars="200" w:hanging="400"/>
        <w:rPr>
          <w:ins w:id="6562" w:author="S2-2004510" w:date="2020-06-16T07:59:00Z"/>
          <w:lang w:eastAsia="zh-CN"/>
        </w:rPr>
      </w:pPr>
      <w:ins w:id="6563" w:author="S2-2004510" w:date="2020-06-16T07:59:00Z">
        <w:r w:rsidRPr="00F62681">
          <w:rPr>
            <w:lang w:eastAsia="zh-CN"/>
          </w:rPr>
          <w:t>8.  Based on the N2 SM message, the SMF can differentiate two cases:</w:t>
        </w:r>
      </w:ins>
    </w:p>
    <w:p w14:paraId="73F8A4AD" w14:textId="77777777" w:rsidR="00E81824" w:rsidRPr="00F62681" w:rsidRDefault="00E81824" w:rsidP="00E81824">
      <w:pPr>
        <w:pStyle w:val="B1"/>
        <w:ind w:firstLine="0"/>
        <w:rPr>
          <w:ins w:id="6564" w:author="S2-2004510" w:date="2020-06-16T07:59:00Z"/>
          <w:lang w:eastAsia="zh-CN"/>
        </w:rPr>
      </w:pPr>
      <w:ins w:id="6565" w:author="S2-2004510" w:date="2020-06-16T07:59:00Z">
        <w:r w:rsidRPr="00F62681">
          <w:rPr>
            <w:lang w:eastAsia="zh-CN"/>
          </w:rPr>
          <w:t xml:space="preserve">If the target RAN support MBS, and indirect forwarding is needed, the SMF provides the Target RAN forwarding tunnel for the MBS Session to UPF and requests the UPF to allocate forwarding Tunnel info for the MBS Session, i.e. the forwarding tunnel for MBS data and unicast data packet is separated. </w:t>
        </w:r>
      </w:ins>
    </w:p>
    <w:p w14:paraId="24D28061" w14:textId="5A74C865" w:rsidR="00E81824" w:rsidRPr="00F62681" w:rsidRDefault="00E81824" w:rsidP="00E81824">
      <w:pPr>
        <w:pStyle w:val="B1"/>
        <w:ind w:firstLine="0"/>
        <w:rPr>
          <w:ins w:id="6566" w:author="S2-2004510" w:date="2020-06-16T07:59:00Z"/>
          <w:lang w:eastAsia="zh-CN"/>
        </w:rPr>
      </w:pPr>
      <w:ins w:id="6567" w:author="S2-2004510" w:date="2020-06-16T07:59:00Z">
        <w:r w:rsidRPr="00F62681">
          <w:rPr>
            <w:lang w:eastAsia="zh-CN"/>
          </w:rPr>
          <w:t xml:space="preserve">If the target RAN does not support MBS, and indirect forwarding is needed, the forwarding tunnel for unicast PDU Session is used for the MBS data. The indirect forwarding tunnel is established as in existing N2 based handover procedure in </w:t>
        </w:r>
      </w:ins>
      <w:ins w:id="6568" w:author="Dario_Rapporteur" w:date="2020-06-16T11:02:00Z">
        <w:r w:rsidR="0080093B" w:rsidRPr="00F62681">
          <w:rPr>
            <w:lang w:eastAsia="ko-KR"/>
          </w:rPr>
          <w:t>TS 23.502 [8]</w:t>
        </w:r>
      </w:ins>
      <w:ins w:id="6569" w:author="S2-2004510" w:date="2020-06-16T07:59:00Z">
        <w:r w:rsidRPr="00F62681">
          <w:rPr>
            <w:lang w:eastAsia="zh-CN"/>
          </w:rPr>
          <w:t xml:space="preserve">. </w:t>
        </w:r>
      </w:ins>
    </w:p>
    <w:p w14:paraId="3A93C2B5" w14:textId="77777777" w:rsidR="00E81824" w:rsidRPr="00F62681" w:rsidRDefault="00E81824" w:rsidP="00E81824">
      <w:pPr>
        <w:pStyle w:val="B1"/>
        <w:rPr>
          <w:ins w:id="6570" w:author="S2-2004510" w:date="2020-06-16T07:59:00Z"/>
          <w:lang w:eastAsia="zh-CN"/>
        </w:rPr>
      </w:pPr>
      <w:ins w:id="6571" w:author="S2-2004510" w:date="2020-06-16T07:59:00Z">
        <w:r w:rsidRPr="00F62681">
          <w:rPr>
            <w:rFonts w:hint="eastAsia"/>
            <w:lang w:eastAsia="zh-CN"/>
          </w:rPr>
          <w:t>1</w:t>
        </w:r>
        <w:r w:rsidRPr="00F62681">
          <w:rPr>
            <w:lang w:eastAsia="zh-CN"/>
          </w:rPr>
          <w:t xml:space="preserve">2. The source RAN sends the Handover Command to UE. </w:t>
        </w:r>
      </w:ins>
    </w:p>
    <w:p w14:paraId="51A17FCE" w14:textId="77777777" w:rsidR="00E81824" w:rsidRPr="00F62681" w:rsidRDefault="00E81824" w:rsidP="00E81824">
      <w:pPr>
        <w:pStyle w:val="B1"/>
        <w:ind w:leftChars="400" w:left="800" w:firstLine="0"/>
        <w:jc w:val="both"/>
        <w:rPr>
          <w:ins w:id="6572" w:author="S2-2004510" w:date="2020-06-16T07:59:00Z"/>
          <w:lang w:eastAsia="zh-CN"/>
        </w:rPr>
      </w:pPr>
      <w:ins w:id="6573" w:author="S2-2004510" w:date="2020-06-16T07:59:00Z">
        <w:r w:rsidRPr="00F62681">
          <w:rPr>
            <w:lang w:eastAsia="zh-CN"/>
          </w:rPr>
          <w:t>If separated indirect forwarding tunnel for the MBS session has been established, the source RAN copies the MBS data received from 5GC and forwards them to Target RAN via the indirect MBS Session forwarding tunnel.</w:t>
        </w:r>
      </w:ins>
    </w:p>
    <w:p w14:paraId="3BB0EAD0" w14:textId="77777777" w:rsidR="00E81824" w:rsidRPr="00F62681" w:rsidRDefault="00E81824" w:rsidP="00E81824">
      <w:pPr>
        <w:pStyle w:val="B1"/>
        <w:ind w:leftChars="400" w:left="800" w:firstLine="0"/>
        <w:jc w:val="both"/>
        <w:rPr>
          <w:ins w:id="6574" w:author="S2-2004510" w:date="2020-06-16T07:59:00Z"/>
          <w:lang w:eastAsia="zh-CN"/>
        </w:rPr>
      </w:pPr>
      <w:ins w:id="6575" w:author="S2-2004510" w:date="2020-06-16T07:59:00Z">
        <w:r w:rsidRPr="00F62681">
          <w:rPr>
            <w:lang w:eastAsia="zh-CN"/>
          </w:rPr>
          <w:t xml:space="preserve">If no separated indirect forwarding tunnel for the MBS session has been established, the source RAN copies the MBS data received from 5GC, and forwards the packet(s) via the unicast PDU session forwarding tunnel to Target RAN. </w:t>
        </w:r>
      </w:ins>
    </w:p>
    <w:p w14:paraId="0D2CF366" w14:textId="77777777" w:rsidR="00E81824" w:rsidRPr="00F62681" w:rsidRDefault="00E81824" w:rsidP="00E81824">
      <w:pPr>
        <w:pStyle w:val="B1"/>
        <w:rPr>
          <w:ins w:id="6576" w:author="S2-2004510" w:date="2020-06-16T07:59:00Z"/>
          <w:color w:val="0000FF"/>
          <w:lang w:eastAsia="zh-CN"/>
        </w:rPr>
      </w:pPr>
      <w:ins w:id="6577" w:author="S2-2004510" w:date="2020-06-16T07:59:00Z">
        <w:r w:rsidRPr="00F62681">
          <w:rPr>
            <w:lang w:eastAsia="zh-CN"/>
          </w:rPr>
          <w:t>15. Based on the received N2 SM message at step 7,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10824E9F" w14:textId="77777777" w:rsidR="00E81824" w:rsidRPr="00F62681" w:rsidRDefault="00E81824" w:rsidP="00CF4531">
      <w:pPr>
        <w:pStyle w:val="B1"/>
        <w:numPr>
          <w:ilvl w:val="0"/>
          <w:numId w:val="11"/>
        </w:numPr>
        <w:overflowPunct w:val="0"/>
        <w:autoSpaceDE w:val="0"/>
        <w:autoSpaceDN w:val="0"/>
        <w:adjustRightInd w:val="0"/>
        <w:textAlignment w:val="baseline"/>
        <w:rPr>
          <w:ins w:id="6578" w:author="S2-2004510" w:date="2020-06-16T07:59:00Z"/>
          <w:lang w:eastAsia="zh-CN"/>
        </w:rPr>
      </w:pPr>
      <w:ins w:id="6579" w:author="S2-2004510" w:date="2020-06-16T07:59:00Z">
        <w:r w:rsidRPr="00F62681">
          <w:rPr>
            <w:lang w:eastAsia="zh-CN"/>
          </w:rPr>
          <w:t xml:space="preserve">Case A) The Target RAN supports MBS and the MBS session has previously been established at the Target RAN. </w:t>
        </w:r>
      </w:ins>
    </w:p>
    <w:p w14:paraId="720EF6EF" w14:textId="77777777" w:rsidR="00E81824" w:rsidRPr="00F62681" w:rsidRDefault="00E81824" w:rsidP="00E81824">
      <w:pPr>
        <w:pStyle w:val="B1"/>
        <w:ind w:left="986" w:firstLine="0"/>
        <w:rPr>
          <w:ins w:id="6580" w:author="S2-2004510" w:date="2020-06-16T07:59:00Z"/>
          <w:lang w:eastAsia="zh-CN"/>
        </w:rPr>
      </w:pPr>
      <w:ins w:id="6581" w:author="S2-2004510" w:date="2020-06-16T07:59:00Z">
        <w:r w:rsidRPr="00F62681">
          <w:rPr>
            <w:lang w:eastAsia="zh-CN"/>
          </w:rPr>
          <w:lastRenderedPageBreak/>
          <w:t>The SMF does not need to establish the shared tunnel for the indicated MBS Session. The SMF interact with the UPF only for unicast PDU Session.</w:t>
        </w:r>
      </w:ins>
    </w:p>
    <w:p w14:paraId="43243279" w14:textId="77777777" w:rsidR="00E81824" w:rsidRPr="00F62681" w:rsidRDefault="00E81824" w:rsidP="00CF4531">
      <w:pPr>
        <w:pStyle w:val="B1"/>
        <w:numPr>
          <w:ilvl w:val="0"/>
          <w:numId w:val="11"/>
        </w:numPr>
        <w:overflowPunct w:val="0"/>
        <w:autoSpaceDE w:val="0"/>
        <w:autoSpaceDN w:val="0"/>
        <w:adjustRightInd w:val="0"/>
        <w:textAlignment w:val="baseline"/>
        <w:rPr>
          <w:ins w:id="6582" w:author="S2-2004510" w:date="2020-06-16T07:59:00Z"/>
          <w:lang w:eastAsia="zh-CN"/>
        </w:rPr>
      </w:pPr>
      <w:ins w:id="6583" w:author="S2-2004510" w:date="2020-06-16T07:59:00Z">
        <w:r w:rsidRPr="00F62681">
          <w:rPr>
            <w:lang w:eastAsia="zh-CN"/>
          </w:rPr>
          <w:t>Case B) The Target RAN supports MBS, but the MBS session has not yet been established.</w:t>
        </w:r>
      </w:ins>
    </w:p>
    <w:p w14:paraId="5EB12B57" w14:textId="77777777" w:rsidR="00E81824" w:rsidRPr="00F62681" w:rsidRDefault="00E81824" w:rsidP="00E81824">
      <w:pPr>
        <w:pStyle w:val="B1"/>
        <w:ind w:left="1022"/>
        <w:rPr>
          <w:ins w:id="6584" w:author="S2-2004510" w:date="2020-06-16T07:59:00Z"/>
          <w:lang w:eastAsia="zh-CN"/>
        </w:rPr>
      </w:pPr>
      <w:ins w:id="6585"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4DD88B36" w14:textId="3C0515CF" w:rsidR="00E81824" w:rsidRPr="00F62681" w:rsidRDefault="008878BA" w:rsidP="00E81824">
      <w:pPr>
        <w:pStyle w:val="EditorsNote"/>
        <w:rPr>
          <w:ins w:id="6586" w:author="S2-2004510" w:date="2020-06-16T07:59:00Z"/>
          <w:lang w:eastAsia="zh-CN"/>
        </w:rPr>
      </w:pPr>
      <w:ins w:id="6587" w:author="Dario_Rapporteur" w:date="2020-06-16T09:38:00Z">
        <w:r w:rsidRPr="00F62681">
          <w:t>Editor's note:</w:t>
        </w:r>
        <w:r w:rsidRPr="00F62681">
          <w:tab/>
        </w:r>
      </w:ins>
      <w:ins w:id="6588" w:author="S2-2004510" w:date="2020-06-16T07:59:00Z">
        <w:r w:rsidR="00E81824" w:rsidRPr="00F62681">
          <w:rPr>
            <w:lang w:eastAsia="zh-CN"/>
          </w:rPr>
          <w:t>It is FFS whether the Target gNB instead sends a Multicast Distribution request Directly to SMF2</w:t>
        </w:r>
      </w:ins>
    </w:p>
    <w:p w14:paraId="076171F5" w14:textId="77777777" w:rsidR="00E81824" w:rsidRPr="00F62681" w:rsidRDefault="00E81824" w:rsidP="00CF4531">
      <w:pPr>
        <w:pStyle w:val="B1"/>
        <w:numPr>
          <w:ilvl w:val="0"/>
          <w:numId w:val="11"/>
        </w:numPr>
        <w:overflowPunct w:val="0"/>
        <w:autoSpaceDE w:val="0"/>
        <w:autoSpaceDN w:val="0"/>
        <w:adjustRightInd w:val="0"/>
        <w:textAlignment w:val="baseline"/>
        <w:rPr>
          <w:ins w:id="6589" w:author="S2-2004510" w:date="2020-06-16T07:59:00Z"/>
          <w:lang w:eastAsia="zh-CN"/>
        </w:rPr>
      </w:pPr>
      <w:ins w:id="6590" w:author="S2-2004510" w:date="2020-06-16T07:59:00Z">
        <w:r w:rsidRPr="00F62681">
          <w:rPr>
            <w:lang w:eastAsia="zh-CN"/>
          </w:rPr>
          <w:t>Case C) The Target RAN does not support MBS.</w:t>
        </w:r>
      </w:ins>
    </w:p>
    <w:p w14:paraId="405D8797" w14:textId="77777777" w:rsidR="00E81824" w:rsidRPr="00F62681" w:rsidRDefault="00E81824" w:rsidP="00E81824">
      <w:pPr>
        <w:pStyle w:val="B1"/>
        <w:ind w:left="1050" w:hanging="14"/>
        <w:rPr>
          <w:ins w:id="6591" w:author="S2-2004510" w:date="2020-06-16T07:59:00Z"/>
          <w:lang w:eastAsia="zh-CN"/>
        </w:rPr>
      </w:pPr>
      <w:ins w:id="6592" w:author="S2-2004510" w:date="2020-06-16T07:59:00Z">
        <w:r w:rsidRPr="00F62681">
          <w:rPr>
            <w:lang w:eastAsia="zh-CN"/>
          </w:rPr>
          <w:t>Based on the received N2 SM information, the SMF knows that the MBS has been mapped to the unicast PDU Session.</w:t>
        </w:r>
      </w:ins>
    </w:p>
    <w:p w14:paraId="5F277F8C" w14:textId="77777777" w:rsidR="00E81824" w:rsidRPr="00F62681" w:rsidRDefault="00E81824" w:rsidP="00E81824">
      <w:pPr>
        <w:pStyle w:val="B1"/>
        <w:ind w:left="1050" w:hanging="14"/>
        <w:rPr>
          <w:ins w:id="6593" w:author="S2-2004510" w:date="2020-06-16T07:59:00Z"/>
          <w:lang w:eastAsia="zh-CN"/>
        </w:rPr>
      </w:pPr>
      <w:ins w:id="6594" w:author="S2-2004510" w:date="2020-06-16T07:59:00Z">
        <w:r w:rsidRPr="00F62681">
          <w:rPr>
            <w:lang w:eastAsia="zh-CN"/>
          </w:rPr>
          <w:t xml:space="preserve">If the path between the UPF (unicast) and UPF2 (multicast anchor) has not been already established, the SMF inform SMF2 of the downlink tunnel info of the UPF (unicast) for receiving the MBS packets from UPF2. SMF2 indicates to UPF2 to copy and forward the MBS packets received by UPF2 via the unicast PDU Session tunnel to the Target RAN. </w:t>
        </w:r>
      </w:ins>
    </w:p>
    <w:p w14:paraId="095519F2" w14:textId="77777777" w:rsidR="00E81824" w:rsidRPr="00F62681" w:rsidRDefault="00E81824" w:rsidP="00E81824">
      <w:pPr>
        <w:pStyle w:val="B1"/>
        <w:rPr>
          <w:ins w:id="6595" w:author="S2-2004510" w:date="2020-06-16T07:59:00Z"/>
          <w:lang w:eastAsia="zh-CN"/>
        </w:rPr>
      </w:pPr>
      <w:ins w:id="6596" w:author="S2-2004510" w:date="2020-06-16T07:59:00Z">
        <w:r w:rsidRPr="00F62681">
          <w:rPr>
            <w:lang w:eastAsia="zh-CN"/>
          </w:rPr>
          <w:t>16.The SMF or UPF sends the end marker packet(s) for the specific UE via old path of the PDU session or MBS session to the Source RAN.</w:t>
        </w:r>
      </w:ins>
    </w:p>
    <w:p w14:paraId="20D10499" w14:textId="77777777" w:rsidR="00E81824" w:rsidRPr="00F62681" w:rsidRDefault="00E81824" w:rsidP="00E81824">
      <w:pPr>
        <w:pStyle w:val="B1"/>
        <w:ind w:firstLine="0"/>
        <w:rPr>
          <w:ins w:id="6597" w:author="S2-2004510" w:date="2020-06-16T07:59:00Z"/>
          <w:lang w:eastAsia="zh-CN"/>
        </w:rPr>
      </w:pPr>
      <w:ins w:id="6598" w:author="S2-2004510" w:date="2020-06-16T07:59:00Z">
        <w:r w:rsidRPr="00F62681">
          <w:rPr>
            <w:lang w:eastAsia="zh-CN"/>
          </w:rPr>
          <w:t xml:space="preserve">The </w:t>
        </w:r>
        <w:r w:rsidRPr="00F62681">
          <w:t>Source</w:t>
        </w:r>
        <w:r w:rsidRPr="00F62681">
          <w:rPr>
            <w:lang w:eastAsia="zh-CN"/>
          </w:rPr>
          <w:t xml:space="preserve"> RAN forwards the end marker to Target RAN. If the MBS Session is a separated forwarding path, the Source RAN copies the end marker from the unicast PDU Session and inserted it into the forwarding tunnel for MBS Session.</w:t>
        </w:r>
      </w:ins>
    </w:p>
    <w:p w14:paraId="0DAA3774" w14:textId="77777777" w:rsidR="00E81824" w:rsidRPr="00F62681" w:rsidRDefault="00E81824" w:rsidP="00E81824">
      <w:pPr>
        <w:pStyle w:val="B1"/>
        <w:ind w:firstLine="0"/>
        <w:rPr>
          <w:ins w:id="6599" w:author="S2-2004510" w:date="2020-06-16T07:59:00Z"/>
          <w:lang w:eastAsia="zh-CN"/>
        </w:rPr>
      </w:pPr>
      <w:ins w:id="6600" w:author="S2-2004510" w:date="2020-06-16T07:59:00Z">
        <w:r w:rsidRPr="00F62681">
          <w:rPr>
            <w:lang w:eastAsia="zh-CN"/>
          </w:rPr>
          <w:t>For the case of moving from MBS session to unicast session (e.g. mobility from 5G MBS supporting gNB to 5G MBS non-supporting gNB) if the end marker is sent in shared tunnel for a specific UE, the SMF or UPF needs to identify the UE explicitly.</w:t>
        </w:r>
      </w:ins>
    </w:p>
    <w:p w14:paraId="561E16C2" w14:textId="3845C005" w:rsidR="00E81824" w:rsidRPr="00F62681" w:rsidRDefault="00E9716F" w:rsidP="00E81824">
      <w:pPr>
        <w:pStyle w:val="EditorsNote"/>
        <w:rPr>
          <w:ins w:id="6601" w:author="S2-2004510" w:date="2020-06-16T07:59:00Z"/>
        </w:rPr>
      </w:pPr>
      <w:ins w:id="6602" w:author="S2-2004492" w:date="2020-06-15T12:39:00Z">
        <w:r w:rsidRPr="00F62681">
          <w:t>Editor's note:</w:t>
        </w:r>
      </w:ins>
      <w:ins w:id="6603" w:author="Dario_Rapporteur" w:date="2020-06-16T11:09:00Z">
        <w:r>
          <w:tab/>
        </w:r>
      </w:ins>
      <w:ins w:id="6604" w:author="S2-2004510" w:date="2020-06-16T07:59:00Z">
        <w:r w:rsidR="00E81824" w:rsidRPr="00F62681">
          <w:t xml:space="preserve">It is FFS if for the case of moving from MBS session to unicast session, the end marker is sent over the shared tunnel to source gNB or over unicast tunnel of the associated PDU Session. This depends on decision whether the tunnel for the associated unicast PDU session needs to be always active even when not used or not.  </w:t>
        </w:r>
      </w:ins>
    </w:p>
    <w:p w14:paraId="5B5C0477" w14:textId="77777777" w:rsidR="00E81824" w:rsidRPr="00F62681" w:rsidRDefault="00E81824" w:rsidP="00E81824">
      <w:pPr>
        <w:pStyle w:val="B1"/>
        <w:ind w:firstLine="0"/>
        <w:rPr>
          <w:ins w:id="6605" w:author="S2-2004510" w:date="2020-06-16T07:59:00Z"/>
          <w:lang w:eastAsia="zh-CN"/>
        </w:rPr>
      </w:pPr>
    </w:p>
    <w:p w14:paraId="742429F6" w14:textId="77777777" w:rsidR="00E81824" w:rsidRPr="00F62681" w:rsidRDefault="00E81824" w:rsidP="00E81824">
      <w:pPr>
        <w:rPr>
          <w:ins w:id="6606" w:author="S2-2004510" w:date="2020-06-16T07:59:00Z"/>
          <w:lang w:eastAsia="zh-CN"/>
        </w:rPr>
      </w:pPr>
      <w:ins w:id="6607" w:author="S2-2004510" w:date="2020-06-16T07:59:00Z">
        <w:r w:rsidRPr="00F62681">
          <w:rPr>
            <w:lang w:eastAsia="zh-CN"/>
          </w:rPr>
          <w:t>Step 18 and 19 are performed only for the case: the source RAN does not support MBS, but the Target RAN supports MBS:</w:t>
        </w:r>
      </w:ins>
    </w:p>
    <w:p w14:paraId="2A6AAF51" w14:textId="77777777" w:rsidR="00E81824" w:rsidRPr="00F62681" w:rsidRDefault="00E81824" w:rsidP="00E81824">
      <w:pPr>
        <w:pStyle w:val="B1"/>
        <w:rPr>
          <w:ins w:id="6608" w:author="S2-2004510" w:date="2020-06-16T07:59:00Z"/>
          <w:lang w:eastAsia="zh-CN"/>
        </w:rPr>
      </w:pPr>
      <w:ins w:id="6609" w:author="S2-2004510" w:date="2020-06-16T07:59:00Z">
        <w:r w:rsidRPr="00F62681">
          <w:rPr>
            <w:lang w:eastAsia="zh-CN"/>
          </w:rPr>
          <w:t>18. After handover completion, if the UE and Target RAN supports MBS, the SMF triggers the MBS session establishment, and request Target RAN to send MBS data to UE via the MBS Session:</w:t>
        </w:r>
      </w:ins>
    </w:p>
    <w:p w14:paraId="59D46E19" w14:textId="77777777" w:rsidR="00E81824" w:rsidRPr="00F62681" w:rsidRDefault="00E81824" w:rsidP="00E81824">
      <w:pPr>
        <w:pStyle w:val="B1"/>
        <w:ind w:firstLine="0"/>
        <w:rPr>
          <w:ins w:id="6610" w:author="S2-2004510" w:date="2020-06-16T07:59:00Z"/>
          <w:lang w:eastAsia="zh-CN"/>
        </w:rPr>
      </w:pPr>
      <w:ins w:id="6611" w:author="S2-2004510" w:date="2020-06-16T07:59:00Z">
        <w:r w:rsidRPr="00F62681">
          <w:rPr>
            <w:lang w:eastAsia="zh-CN"/>
          </w:rPr>
          <w:t xml:space="preserve">Steps 5 to 15 of clause 6.3.2 are performed. </w:t>
        </w:r>
      </w:ins>
    </w:p>
    <w:p w14:paraId="45908D59" w14:textId="77777777" w:rsidR="00E81824" w:rsidRPr="00F62681" w:rsidRDefault="00E81824" w:rsidP="00E81824">
      <w:pPr>
        <w:pStyle w:val="Heading4"/>
        <w:rPr>
          <w:ins w:id="6612" w:author="S2-2004510" w:date="2020-06-16T07:59:00Z"/>
          <w:lang w:eastAsia="zh-CN"/>
        </w:rPr>
      </w:pPr>
      <w:bookmarkStart w:id="6613" w:name="_Toc43221698"/>
      <w:ins w:id="6614" w:author="S2-2004510" w:date="2020-06-16T07:59:00Z">
        <w:r w:rsidRPr="00F62681">
          <w:rPr>
            <w:lang w:eastAsia="zh-CN"/>
          </w:rPr>
          <w:t>6.27.2.3</w:t>
        </w:r>
        <w:r w:rsidRPr="00F62681">
          <w:rPr>
            <w:lang w:eastAsia="zh-CN"/>
          </w:rPr>
          <w:tab/>
          <w:t>Lossless packet transferring</w:t>
        </w:r>
        <w:bookmarkEnd w:id="6613"/>
        <w:r w:rsidRPr="00F62681">
          <w:rPr>
            <w:lang w:eastAsia="zh-CN"/>
          </w:rPr>
          <w:t xml:space="preserve"> </w:t>
        </w:r>
      </w:ins>
    </w:p>
    <w:p w14:paraId="558B681F" w14:textId="77777777" w:rsidR="00E81824" w:rsidRPr="00F62681" w:rsidRDefault="00E81824" w:rsidP="00E81824">
      <w:pPr>
        <w:rPr>
          <w:ins w:id="6615" w:author="S2-2004510" w:date="2020-06-16T07:59:00Z"/>
          <w:lang w:eastAsia="zh-CN"/>
        </w:rPr>
      </w:pPr>
      <w:ins w:id="6616" w:author="S2-2004510" w:date="2020-06-16T07:59:00Z">
        <w:r w:rsidRPr="00F62681">
          <w:rPr>
            <w:lang w:eastAsia="zh-CN"/>
          </w:rPr>
          <w:t>To accommodate lossless MBS data packet transmission it is assumed that the sequence number is contained for each data packet of the MBS session from UPF</w:t>
        </w:r>
        <w:r w:rsidRPr="00F62681">
          <w:rPr>
            <w:lang w:val="en-US" w:eastAsia="zh-CN"/>
          </w:rPr>
          <w:t>2 (i.e. MBS Session Anchor UPF)</w:t>
        </w:r>
        <w:r w:rsidRPr="00F62681">
          <w:rPr>
            <w:lang w:eastAsia="zh-CN"/>
          </w:rPr>
          <w:t xml:space="preserve"> to NG-RAN. </w:t>
        </w:r>
      </w:ins>
    </w:p>
    <w:p w14:paraId="60265077" w14:textId="77777777" w:rsidR="00E81824" w:rsidRPr="00F62681" w:rsidRDefault="00E81824" w:rsidP="00E81824">
      <w:pPr>
        <w:tabs>
          <w:tab w:val="left" w:pos="5954"/>
        </w:tabs>
        <w:rPr>
          <w:ins w:id="6617" w:author="S2-2004510" w:date="2020-06-16T07:59:00Z"/>
          <w:lang w:eastAsia="zh-CN"/>
        </w:rPr>
      </w:pPr>
      <w:ins w:id="6618" w:author="S2-2004510" w:date="2020-06-16T07:59:00Z">
        <w:r w:rsidRPr="00F62681">
          <w:rPr>
            <w:lang w:val="en-US" w:eastAsia="zh-CN"/>
          </w:rPr>
          <w:t>During the handover procedure t</w:t>
        </w:r>
        <w:r w:rsidRPr="00F62681">
          <w:rPr>
            <w:lang w:eastAsia="zh-CN"/>
          </w:rPr>
          <w: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 If the target side does not support MBS, the MBS data is sent to Target gNB as unicast PDU Session from UPF2 via the UPF (PSA). SMF set a timer to hold the MBS data packet at the UPF (PSA). When the timer expires, the SMF enable the MBS data sent from UPF to Target gNB. It is assumed when this timer is expired, the data packet gap of the MBS data between the two different gNB has been filled via the forwarding data path.</w:t>
        </w:r>
      </w:ins>
    </w:p>
    <w:p w14:paraId="38E9D1F4" w14:textId="77777777" w:rsidR="00E81824" w:rsidRPr="00F62681" w:rsidRDefault="00E81824" w:rsidP="00E81824">
      <w:pPr>
        <w:pStyle w:val="Heading4"/>
        <w:rPr>
          <w:ins w:id="6619" w:author="S2-2004510" w:date="2020-06-16T07:59:00Z"/>
        </w:rPr>
      </w:pPr>
      <w:bookmarkStart w:id="6620" w:name="_Toc43221699"/>
      <w:ins w:id="6621" w:author="S2-2004510" w:date="2020-06-16T07:59:00Z">
        <w:r w:rsidRPr="00F62681">
          <w:lastRenderedPageBreak/>
          <w:t>6.27.2.4</w:t>
        </w:r>
        <w:r w:rsidRPr="00F62681">
          <w:tab/>
          <w:t>Idle mode mobility between non-supporting NG RAN and supporting NG-RAN node</w:t>
        </w:r>
        <w:bookmarkEnd w:id="6620"/>
      </w:ins>
    </w:p>
    <w:p w14:paraId="7D28469E" w14:textId="77777777" w:rsidR="00E81824" w:rsidRPr="00F62681" w:rsidRDefault="00E81824" w:rsidP="00E81824">
      <w:pPr>
        <w:pStyle w:val="B1"/>
        <w:ind w:left="0" w:firstLine="0"/>
        <w:rPr>
          <w:ins w:id="6622" w:author="S2-2004510" w:date="2020-06-16T07:59:00Z"/>
          <w:lang w:val="en-US" w:eastAsia="zh-CN"/>
        </w:rPr>
      </w:pPr>
      <w:ins w:id="6623" w:author="S2-2004510" w:date="2020-06-16T07:59:00Z">
        <w:r w:rsidRPr="00F62681">
          <w:rPr>
            <w:lang w:val="en-US"/>
          </w:rPr>
          <w:t xml:space="preserve">During idle to connected mode transition the SMF detects whether the UE is connecting via a supporting or non-supporting NG RAN node, and configures the UPF and NG RAN accordingly. </w:t>
        </w:r>
      </w:ins>
    </w:p>
    <w:p w14:paraId="0D2A1875" w14:textId="77777777" w:rsidR="00E81824" w:rsidRPr="00F62681" w:rsidRDefault="00E81824" w:rsidP="00E81824">
      <w:pPr>
        <w:pStyle w:val="Heading3"/>
        <w:rPr>
          <w:ins w:id="6624" w:author="S2-2004510" w:date="2020-06-16T07:59:00Z"/>
        </w:rPr>
      </w:pPr>
      <w:bookmarkStart w:id="6625" w:name="_Toc43221700"/>
      <w:ins w:id="6626" w:author="S2-2004510" w:date="2020-06-16T07:59:00Z">
        <w:r w:rsidRPr="00F62681">
          <w:t>6.27.3</w:t>
        </w:r>
        <w:r w:rsidRPr="00F62681">
          <w:tab/>
          <w:t>Impacts on services, entities and interfaces</w:t>
        </w:r>
        <w:bookmarkEnd w:id="6625"/>
      </w:ins>
    </w:p>
    <w:p w14:paraId="22F8FA20" w14:textId="77777777" w:rsidR="00E81824" w:rsidRPr="00F62681" w:rsidRDefault="00E81824" w:rsidP="00E81824">
      <w:pPr>
        <w:rPr>
          <w:ins w:id="6627" w:author="S2-2004510" w:date="2020-06-16T07:59:00Z"/>
          <w:lang w:eastAsia="zh-CN"/>
        </w:rPr>
      </w:pPr>
      <w:ins w:id="6628" w:author="S2-2004510" w:date="2020-06-16T07:59:00Z">
        <w:r w:rsidRPr="00F62681">
          <w:rPr>
            <w:lang w:eastAsia="zh-CN"/>
          </w:rPr>
          <w:t>SMF</w:t>
        </w:r>
      </w:ins>
    </w:p>
    <w:p w14:paraId="44A06B40" w14:textId="77777777" w:rsidR="00E81824" w:rsidRPr="00F62681" w:rsidRDefault="00E81824" w:rsidP="00E81824">
      <w:pPr>
        <w:pStyle w:val="B1"/>
        <w:rPr>
          <w:ins w:id="6629" w:author="S2-2004510" w:date="2020-06-16T07:59:00Z"/>
          <w:lang w:eastAsia="zh-CN"/>
        </w:rPr>
      </w:pPr>
      <w:ins w:id="6630" w:author="S2-2004510" w:date="2020-06-16T07:59:00Z">
        <w:r w:rsidRPr="00F62681">
          <w:rPr>
            <w:lang w:eastAsia="zh-CN"/>
          </w:rPr>
          <w:t>-</w:t>
        </w:r>
        <w:r w:rsidRPr="00F62681">
          <w:rPr>
            <w:lang w:eastAsia="zh-CN"/>
          </w:rPr>
          <w:tab/>
          <w:t xml:space="preserve">Maps the MBS into PDU Session or to MBS session depending on UE MBS capability and RAN capability </w:t>
        </w:r>
      </w:ins>
    </w:p>
    <w:p w14:paraId="593F56FB" w14:textId="77777777" w:rsidR="00E81824" w:rsidRPr="00F62681" w:rsidRDefault="00E81824" w:rsidP="00E81824">
      <w:pPr>
        <w:pStyle w:val="B1"/>
        <w:rPr>
          <w:ins w:id="6631" w:author="S2-2004510" w:date="2020-06-16T07:59:00Z"/>
          <w:lang w:eastAsia="zh-CN"/>
        </w:rPr>
      </w:pPr>
      <w:ins w:id="6632" w:author="S2-2004510" w:date="2020-06-16T07:59:00Z">
        <w:r w:rsidRPr="00F62681">
          <w:rPr>
            <w:lang w:eastAsia="zh-CN"/>
          </w:rPr>
          <w:t xml:space="preserve">-  </w:t>
        </w:r>
        <w:r w:rsidRPr="00F62681">
          <w:t>Detection of mobility between supporting and non-supporting NG RAN nodes and reconfiguration of UPF and NG RAN.</w:t>
        </w:r>
      </w:ins>
    </w:p>
    <w:p w14:paraId="6DF8C820" w14:textId="77777777" w:rsidR="00E81824" w:rsidRPr="00F62681" w:rsidRDefault="00E81824" w:rsidP="00E81824">
      <w:pPr>
        <w:pStyle w:val="B1"/>
        <w:rPr>
          <w:ins w:id="6633" w:author="S2-2004510" w:date="2020-06-16T07:59:00Z"/>
          <w:lang w:eastAsia="zh-CN"/>
        </w:rPr>
      </w:pPr>
      <w:ins w:id="6634" w:author="S2-2004510" w:date="2020-06-16T07:59:00Z">
        <w:r w:rsidRPr="00F62681">
          <w:rPr>
            <w:lang w:eastAsia="zh-CN"/>
          </w:rPr>
          <w:t>-</w:t>
        </w:r>
        <w:r w:rsidRPr="00F62681">
          <w:rPr>
            <w:lang w:eastAsia="zh-CN"/>
          </w:rPr>
          <w:tab/>
          <w:t xml:space="preserve">Set timer to </w:t>
        </w:r>
        <w:r w:rsidRPr="00F62681">
          <w:rPr>
            <w:lang w:val="en-US" w:eastAsia="zh-CN"/>
          </w:rPr>
          <w:t xml:space="preserve">hold/enable </w:t>
        </w:r>
        <w:r w:rsidRPr="00F62681">
          <w:rPr>
            <w:lang w:eastAsia="zh-CN"/>
          </w:rPr>
          <w:t>MBS data packet forwarding at the UPF to avoid packet loss in case target RAN does support MBS</w:t>
        </w:r>
      </w:ins>
    </w:p>
    <w:p w14:paraId="7C2277DF" w14:textId="77777777" w:rsidR="00E81824" w:rsidRPr="00F62681" w:rsidRDefault="00E81824" w:rsidP="00E81824">
      <w:pPr>
        <w:rPr>
          <w:ins w:id="6635" w:author="S2-2004510" w:date="2020-06-16T07:59:00Z"/>
          <w:lang w:eastAsia="zh-CN"/>
        </w:rPr>
      </w:pPr>
      <w:ins w:id="6636" w:author="S2-2004510" w:date="2020-06-16T07:59:00Z">
        <w:r w:rsidRPr="00F62681">
          <w:rPr>
            <w:lang w:eastAsia="zh-CN"/>
          </w:rPr>
          <w:t>UPF</w:t>
        </w:r>
      </w:ins>
    </w:p>
    <w:p w14:paraId="515D96C7" w14:textId="77777777" w:rsidR="00E81824" w:rsidRPr="00F62681" w:rsidRDefault="00E81824" w:rsidP="00E81824">
      <w:pPr>
        <w:pStyle w:val="B1"/>
        <w:rPr>
          <w:ins w:id="6637" w:author="S2-2004510" w:date="2020-06-16T07:59:00Z"/>
          <w:lang w:eastAsia="zh-CN"/>
        </w:rPr>
      </w:pPr>
      <w:ins w:id="6638" w:author="S2-2004510" w:date="2020-06-16T07:59:00Z">
        <w:r w:rsidRPr="00F62681">
          <w:rPr>
            <w:lang w:eastAsia="zh-CN"/>
          </w:rPr>
          <w:t>-</w:t>
        </w:r>
        <w:r w:rsidRPr="00F62681">
          <w:rPr>
            <w:lang w:eastAsia="zh-CN"/>
          </w:rPr>
          <w:tab/>
        </w:r>
        <w:r w:rsidRPr="00F62681">
          <w:rPr>
            <w:rFonts w:hint="eastAsia"/>
            <w:lang w:eastAsia="zh-CN"/>
          </w:rPr>
          <w:t>Add</w:t>
        </w:r>
        <w:r w:rsidRPr="00F62681">
          <w:rPr>
            <w:lang w:eastAsia="zh-CN"/>
          </w:rPr>
          <w:t xml:space="preserve"> sequence number into MBS packets</w:t>
        </w:r>
      </w:ins>
    </w:p>
    <w:p w14:paraId="0E6E385F" w14:textId="77777777" w:rsidR="00E81824" w:rsidRPr="00F62681" w:rsidRDefault="00E81824" w:rsidP="00E81824">
      <w:pPr>
        <w:rPr>
          <w:ins w:id="6639" w:author="S2-2004510" w:date="2020-06-16T07:59:00Z"/>
          <w:lang w:eastAsia="zh-CN"/>
        </w:rPr>
      </w:pPr>
      <w:ins w:id="6640" w:author="S2-2004510" w:date="2020-06-16T07:59:00Z">
        <w:r w:rsidRPr="00F62681">
          <w:rPr>
            <w:lang w:eastAsia="zh-CN"/>
          </w:rPr>
          <w:t>RAN</w:t>
        </w:r>
      </w:ins>
    </w:p>
    <w:p w14:paraId="35755374" w14:textId="77777777" w:rsidR="00E81824" w:rsidRPr="00F62681" w:rsidRDefault="00E81824" w:rsidP="00E81824">
      <w:pPr>
        <w:pStyle w:val="B1"/>
        <w:rPr>
          <w:ins w:id="6641" w:author="S2-2004510" w:date="2020-06-16T07:59:00Z"/>
          <w:lang w:eastAsia="zh-CN"/>
        </w:rPr>
      </w:pPr>
      <w:ins w:id="6642" w:author="S2-2004510" w:date="2020-06-16T07:59:00Z">
        <w:r w:rsidRPr="00F62681">
          <w:rPr>
            <w:lang w:eastAsia="zh-CN"/>
          </w:rPr>
          <w:t>-</w:t>
        </w:r>
        <w:r w:rsidRPr="00F62681">
          <w:rPr>
            <w:lang w:eastAsia="zh-CN"/>
          </w:rPr>
          <w:tab/>
          <w:t>Handle sequence number of forwarded MBS packets and MBS packets received from CN to reduce packet loss during inter RAN node handover.</w:t>
        </w:r>
      </w:ins>
    </w:p>
    <w:p w14:paraId="710F52CB" w14:textId="77777777" w:rsidR="00E81824" w:rsidRPr="00F62681" w:rsidRDefault="00E81824" w:rsidP="00E81824">
      <w:pPr>
        <w:pStyle w:val="B1"/>
        <w:rPr>
          <w:ins w:id="6643" w:author="S2-2004510" w:date="2020-06-16T07:59:00Z"/>
          <w:lang w:eastAsia="zh-CN"/>
        </w:rPr>
      </w:pPr>
      <w:ins w:id="6644" w:author="S2-2004510" w:date="2020-06-16T07:59:00Z">
        <w:r w:rsidRPr="00F62681">
          <w:rPr>
            <w:lang w:eastAsia="zh-CN"/>
          </w:rPr>
          <w:t>-</w:t>
        </w:r>
        <w:r w:rsidRPr="00F62681">
          <w:rPr>
            <w:lang w:eastAsia="zh-CN"/>
          </w:rPr>
          <w:tab/>
          <w:t xml:space="preserve">Support to manage the separated forwarding tunnel of the MBS Session. This includes: </w:t>
        </w:r>
      </w:ins>
    </w:p>
    <w:p w14:paraId="73E824C9" w14:textId="77777777" w:rsidR="00E81824" w:rsidRPr="00F62681" w:rsidRDefault="00E81824" w:rsidP="00E81824">
      <w:pPr>
        <w:pStyle w:val="B2"/>
        <w:rPr>
          <w:ins w:id="6645" w:author="S2-2004510" w:date="2020-06-16T07:59:00Z"/>
          <w:lang w:eastAsia="zh-CN"/>
        </w:rPr>
      </w:pPr>
      <w:ins w:id="6646" w:author="S2-2004510" w:date="2020-06-16T07:59:00Z">
        <w:r w:rsidRPr="00F62681">
          <w:rPr>
            <w:lang w:eastAsia="zh-CN"/>
          </w:rPr>
          <w:t>-</w:t>
        </w:r>
        <w:r w:rsidRPr="00F62681">
          <w:rPr>
            <w:lang w:eastAsia="zh-CN"/>
          </w:rPr>
          <w:tab/>
          <w:t xml:space="preserve">Copy the End Marker from the unicast PDU Session into the forwarding tunnel of the MBS Session. </w:t>
        </w:r>
      </w:ins>
    </w:p>
    <w:p w14:paraId="2BD83AB7" w14:textId="77777777" w:rsidR="00E81824" w:rsidRPr="00F62681" w:rsidRDefault="00E81824" w:rsidP="00E81824">
      <w:pPr>
        <w:rPr>
          <w:ins w:id="6647" w:author="S2-2004510" w:date="2020-06-16T07:59:00Z"/>
          <w:lang w:eastAsia="zh-CN"/>
        </w:rPr>
      </w:pPr>
      <w:ins w:id="6648" w:author="S2-2004510" w:date="2020-06-16T07:59:00Z">
        <w:r w:rsidRPr="00F62681">
          <w:rPr>
            <w:lang w:eastAsia="zh-CN"/>
          </w:rPr>
          <w:t>UE</w:t>
        </w:r>
      </w:ins>
    </w:p>
    <w:p w14:paraId="00B4BBE9" w14:textId="7BBA6CE2" w:rsidR="00AC3E22" w:rsidRPr="00F62681" w:rsidRDefault="00E81824" w:rsidP="00A125CB">
      <w:pPr>
        <w:pStyle w:val="B1"/>
        <w:rPr>
          <w:ins w:id="6649" w:author="S2-2004511" w:date="2020-06-16T08:05:00Z"/>
          <w:lang w:eastAsia="zh-CN"/>
        </w:rPr>
      </w:pPr>
      <w:ins w:id="6650" w:author="S2-2004510" w:date="2020-06-16T07:59:00Z">
        <w:r w:rsidRPr="00F62681">
          <w:rPr>
            <w:lang w:eastAsia="zh-CN"/>
          </w:rPr>
          <w:t>-</w:t>
        </w:r>
        <w:r w:rsidRPr="00F62681">
          <w:rPr>
            <w:lang w:eastAsia="zh-CN"/>
          </w:rPr>
          <w:tab/>
          <w:t>Provide UE MBS capability to SMF to support the mode switch</w:t>
        </w:r>
      </w:ins>
      <w:ins w:id="6651" w:author="S2-2004511" w:date="2020-06-16T08:05:00Z">
        <w:r w:rsidR="006837E0" w:rsidRPr="00F62681">
          <w:rPr>
            <w:lang w:eastAsia="zh-CN"/>
          </w:rPr>
          <w:t>.</w:t>
        </w:r>
      </w:ins>
    </w:p>
    <w:p w14:paraId="256280FF" w14:textId="77777777" w:rsidR="006837E0" w:rsidRPr="00F62681" w:rsidRDefault="006837E0" w:rsidP="006837E0">
      <w:pPr>
        <w:pStyle w:val="Heading2"/>
        <w:rPr>
          <w:ins w:id="6652" w:author="S2-2004511" w:date="2020-06-16T08:05:00Z"/>
        </w:rPr>
      </w:pPr>
      <w:bookmarkStart w:id="6653" w:name="_Toc43221701"/>
      <w:ins w:id="6654" w:author="S2-2004511" w:date="2020-06-16T08:05:00Z">
        <w:r w:rsidRPr="00F62681">
          <w:rPr>
            <w:lang w:eastAsia="zh-CN"/>
          </w:rPr>
          <w:t>6.28</w:t>
        </w:r>
        <w:r w:rsidRPr="00F62681">
          <w:rPr>
            <w:rFonts w:hint="eastAsia"/>
            <w:lang w:eastAsia="ko-KR"/>
          </w:rPr>
          <w:tab/>
        </w:r>
        <w:r w:rsidRPr="00F62681">
          <w:t>Solution</w:t>
        </w:r>
        <w:r w:rsidRPr="00F62681">
          <w:rPr>
            <w:rFonts w:hint="eastAsia"/>
            <w:lang w:eastAsia="zh-CN"/>
          </w:rPr>
          <w:t xml:space="preserve"> #</w:t>
        </w:r>
        <w:r w:rsidRPr="00F62681">
          <w:rPr>
            <w:lang w:eastAsia="zh-CN"/>
          </w:rPr>
          <w:t>28</w:t>
        </w:r>
        <w:r w:rsidRPr="00F62681">
          <w:t>: Mode switch between multicast and unicast</w:t>
        </w:r>
        <w:bookmarkEnd w:id="6653"/>
      </w:ins>
    </w:p>
    <w:p w14:paraId="4EFB70A1" w14:textId="77777777" w:rsidR="006837E0" w:rsidRPr="00F62681" w:rsidRDefault="006837E0" w:rsidP="006837E0">
      <w:pPr>
        <w:pStyle w:val="Heading3"/>
        <w:rPr>
          <w:ins w:id="6655" w:author="S2-2004511" w:date="2020-06-16T08:05:00Z"/>
        </w:rPr>
      </w:pPr>
      <w:bookmarkStart w:id="6656" w:name="_Toc43221702"/>
      <w:ins w:id="6657" w:author="S2-2004511" w:date="2020-06-16T08:05:00Z">
        <w:r w:rsidRPr="00F62681">
          <w:t>6.</w:t>
        </w:r>
        <w:r w:rsidRPr="00F62681">
          <w:rPr>
            <w:rFonts w:hint="eastAsia"/>
          </w:rPr>
          <w:t>28</w:t>
        </w:r>
        <w:r w:rsidRPr="00F62681">
          <w:t>.1</w:t>
        </w:r>
        <w:r w:rsidRPr="00F62681">
          <w:rPr>
            <w:rFonts w:hint="eastAsia"/>
          </w:rPr>
          <w:tab/>
        </w:r>
        <w:r w:rsidRPr="00F62681">
          <w:t xml:space="preserve">Functional </w:t>
        </w:r>
        <w:r w:rsidRPr="00F62681">
          <w:rPr>
            <w:rFonts w:hint="eastAsia"/>
          </w:rPr>
          <w:t>description</w:t>
        </w:r>
        <w:bookmarkEnd w:id="6656"/>
      </w:ins>
    </w:p>
    <w:p w14:paraId="1F1CC0F5" w14:textId="6917ACFA" w:rsidR="006837E0" w:rsidRPr="00F62681" w:rsidRDefault="006837E0" w:rsidP="006837E0">
      <w:pPr>
        <w:pStyle w:val="Heading4"/>
        <w:rPr>
          <w:ins w:id="6658" w:author="S2-2004511" w:date="2020-06-16T08:05:00Z"/>
        </w:rPr>
      </w:pPr>
      <w:bookmarkStart w:id="6659" w:name="_Toc43221703"/>
      <w:ins w:id="6660" w:author="S2-2004511" w:date="2020-06-16T08:05:00Z">
        <w:r w:rsidRPr="00F62681">
          <w:t>6.28.1.1</w:t>
        </w:r>
      </w:ins>
      <w:ins w:id="6661" w:author="Dario_Rapporteur" w:date="2020-06-16T12:06:00Z">
        <w:r w:rsidR="003E34AD">
          <w:tab/>
        </w:r>
      </w:ins>
      <w:ins w:id="6662" w:author="S2-2004511" w:date="2020-06-16T08:05:00Z">
        <w:r w:rsidRPr="00F62681">
          <w:t>General</w:t>
        </w:r>
        <w:bookmarkEnd w:id="6659"/>
      </w:ins>
    </w:p>
    <w:p w14:paraId="2D234322" w14:textId="77777777" w:rsidR="006837E0" w:rsidRPr="00F62681" w:rsidRDefault="006837E0" w:rsidP="006837E0">
      <w:pPr>
        <w:pStyle w:val="BodyText"/>
        <w:rPr>
          <w:ins w:id="6663" w:author="S2-2004511" w:date="2020-06-16T08:05:00Z"/>
          <w:lang w:eastAsia="ko-KR"/>
        </w:rPr>
      </w:pPr>
      <w:ins w:id="6664" w:author="S2-2004511" w:date="2020-06-16T08:05: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is based on architecture alternative-1 (see Annex A.1).</w:t>
        </w:r>
      </w:ins>
    </w:p>
    <w:p w14:paraId="3CD337CF" w14:textId="77777777" w:rsidR="006837E0" w:rsidRPr="00F62681" w:rsidRDefault="006837E0" w:rsidP="006837E0">
      <w:pPr>
        <w:pStyle w:val="BodyText"/>
        <w:rPr>
          <w:ins w:id="6665" w:author="S2-2004511" w:date="2020-06-16T08:05:00Z"/>
          <w:lang w:eastAsia="ko-KR"/>
        </w:rPr>
      </w:pPr>
      <w:ins w:id="6666" w:author="S2-2004511" w:date="2020-06-16T08:05:00Z">
        <w:r w:rsidRPr="00F62681">
          <w:rPr>
            <w:lang w:eastAsia="ko-KR"/>
          </w:rPr>
          <w:t xml:space="preserve">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 </w:t>
        </w:r>
      </w:ins>
    </w:p>
    <w:p w14:paraId="0E10CC7B" w14:textId="321B0DA2" w:rsidR="006837E0" w:rsidRPr="00F62681" w:rsidRDefault="006837E0" w:rsidP="006837E0">
      <w:pPr>
        <w:pStyle w:val="BodyText"/>
        <w:rPr>
          <w:ins w:id="6667" w:author="S2-2004511" w:date="2020-06-16T08:05:00Z"/>
          <w:lang w:eastAsia="ko-KR"/>
        </w:rPr>
      </w:pPr>
      <w:ins w:id="6668" w:author="S2-2004511" w:date="2020-06-16T08:05:00Z">
        <w:r w:rsidRPr="00F62681">
          <w:rPr>
            <w:lang w:eastAsia="ko-KR"/>
          </w:rPr>
          <w:t>When the</w:t>
        </w:r>
        <w:r w:rsidRPr="00F62681">
          <w:t xml:space="preserve"> service data is transferred using multicast mode, </w:t>
        </w:r>
        <w:r w:rsidRPr="00F62681">
          <w:rPr>
            <w:lang w:eastAsia="ko-KR"/>
          </w:rPr>
          <w:t xml:space="preserve">individual or shared delivery method may be used. There are some conditions for the 5GS to determine mode switch based on, e.g., target RAN node capability during mobility. The UE may choose to stay in multicast mode with delivery method change between "shared" and "individual". </w:t>
        </w:r>
      </w:ins>
    </w:p>
    <w:p w14:paraId="35813AB7" w14:textId="407AA36E" w:rsidR="006837E0" w:rsidRPr="00F62681" w:rsidRDefault="008D1972" w:rsidP="006837E0">
      <w:pPr>
        <w:pStyle w:val="EditorsNote"/>
        <w:rPr>
          <w:ins w:id="6669" w:author="S2-2004511" w:date="2020-06-16T08:05:00Z"/>
          <w:lang w:eastAsia="zh-CN"/>
        </w:rPr>
      </w:pPr>
      <w:ins w:id="6670" w:author="S2-2004501" w:date="2020-06-15T20:45:00Z">
        <w:r w:rsidRPr="00F62681">
          <w:rPr>
            <w:rFonts w:hint="eastAsia"/>
            <w:lang w:val="en-US" w:eastAsia="zh-CN"/>
          </w:rPr>
          <w:t>E</w:t>
        </w:r>
        <w:r w:rsidRPr="00F62681">
          <w:rPr>
            <w:lang w:val="en-US" w:eastAsia="zh-CN"/>
          </w:rPr>
          <w:t>ditor</w:t>
        </w:r>
      </w:ins>
      <w:ins w:id="6671" w:author="Dario_Rapporteur" w:date="2020-06-16T09:32:00Z">
        <w:r w:rsidRPr="00F62681">
          <w:rPr>
            <w:lang w:val="en-US" w:eastAsia="zh-CN"/>
          </w:rPr>
          <w:t>'s note</w:t>
        </w:r>
      </w:ins>
      <w:ins w:id="6672" w:author="S2-2004501" w:date="2020-06-15T20:45:00Z">
        <w:r w:rsidRPr="00F62681">
          <w:rPr>
            <w:lang w:val="en-US" w:eastAsia="zh-CN"/>
          </w:rPr>
          <w:t>:</w:t>
        </w:r>
      </w:ins>
      <w:ins w:id="6673" w:author="Dario_Rapporteur" w:date="2020-06-16T09:32:00Z">
        <w:r w:rsidRPr="00F62681">
          <w:rPr>
            <w:lang w:val="en-US" w:eastAsia="zh-CN"/>
          </w:rPr>
          <w:tab/>
        </w:r>
      </w:ins>
      <w:ins w:id="6674" w:author="S2-2004511" w:date="2020-06-16T08:05:00Z">
        <w:r w:rsidR="006837E0" w:rsidRPr="00F62681">
          <w:rPr>
            <w:lang w:eastAsia="ko-KR"/>
          </w:rPr>
          <w:t>If the UE chooses to stay in multicast mode with delivery method change between "shared" and "individual", how the RAN and UE are expected to handle the MBS packet is FFS. The impact on RAN depends on RAN WG study.</w:t>
        </w:r>
      </w:ins>
    </w:p>
    <w:p w14:paraId="39B64284" w14:textId="151B5CC8" w:rsidR="006837E0" w:rsidRPr="00F62681" w:rsidRDefault="008D1972" w:rsidP="006837E0">
      <w:pPr>
        <w:pStyle w:val="EditorsNote"/>
        <w:rPr>
          <w:ins w:id="6675" w:author="S2-2004511" w:date="2020-06-16T08:05:00Z"/>
          <w:lang w:eastAsia="zh-CN"/>
        </w:rPr>
      </w:pPr>
      <w:ins w:id="6676" w:author="S2-2004501" w:date="2020-06-15T20:45:00Z">
        <w:r w:rsidRPr="00F62681">
          <w:rPr>
            <w:rFonts w:hint="eastAsia"/>
            <w:lang w:val="en-US" w:eastAsia="zh-CN"/>
          </w:rPr>
          <w:t>E</w:t>
        </w:r>
        <w:r w:rsidRPr="00F62681">
          <w:rPr>
            <w:lang w:val="en-US" w:eastAsia="zh-CN"/>
          </w:rPr>
          <w:t>ditor</w:t>
        </w:r>
      </w:ins>
      <w:ins w:id="6677" w:author="Dario_Rapporteur" w:date="2020-06-16T09:32:00Z">
        <w:r w:rsidRPr="00F62681">
          <w:rPr>
            <w:lang w:val="en-US" w:eastAsia="zh-CN"/>
          </w:rPr>
          <w:t>'s note</w:t>
        </w:r>
      </w:ins>
      <w:ins w:id="6678" w:author="S2-2004501" w:date="2020-06-15T20:45:00Z">
        <w:r w:rsidRPr="00F62681">
          <w:rPr>
            <w:lang w:val="en-US" w:eastAsia="zh-CN"/>
          </w:rPr>
          <w:t>:</w:t>
        </w:r>
      </w:ins>
      <w:ins w:id="6679" w:author="Dario_Rapporteur" w:date="2020-06-16T09:32:00Z">
        <w:r w:rsidRPr="00F62681">
          <w:rPr>
            <w:lang w:val="en-US" w:eastAsia="zh-CN"/>
          </w:rPr>
          <w:tab/>
        </w:r>
      </w:ins>
      <w:ins w:id="6680" w:author="S2-2004511" w:date="2020-06-16T08:05:00Z">
        <w:r w:rsidR="006837E0" w:rsidRPr="00F62681">
          <w:rPr>
            <w:lang w:eastAsia="ko-KR"/>
          </w:rPr>
          <w:t xml:space="preserve">The solution assumes that SMF1 and SMF2 are the same. </w:t>
        </w:r>
        <w:r w:rsidR="006837E0" w:rsidRPr="00F62681">
          <w:t xml:space="preserve">Mode switching involving </w:t>
        </w:r>
        <w:r w:rsidR="006837E0" w:rsidRPr="00F62681">
          <w:rPr>
            <w:lang w:eastAsia="ko-KR"/>
          </w:rPr>
          <w:t>SMF1 and SMF2 is FFS.</w:t>
        </w:r>
      </w:ins>
    </w:p>
    <w:p w14:paraId="20229919" w14:textId="480CE7FA" w:rsidR="006837E0" w:rsidRPr="00F62681" w:rsidRDefault="006837E0" w:rsidP="006837E0">
      <w:pPr>
        <w:pStyle w:val="Heading4"/>
        <w:rPr>
          <w:ins w:id="6681" w:author="S2-2004511" w:date="2020-06-16T08:05:00Z"/>
        </w:rPr>
      </w:pPr>
      <w:bookmarkStart w:id="6682" w:name="_Toc43221704"/>
      <w:ins w:id="6683" w:author="S2-2004511" w:date="2020-06-16T08:05:00Z">
        <w:r w:rsidRPr="00F62681">
          <w:t>6.28.1.2</w:t>
        </w:r>
      </w:ins>
      <w:ins w:id="6684" w:author="Dario_Rapporteur" w:date="2020-06-16T12:06:00Z">
        <w:r w:rsidR="003E34AD">
          <w:tab/>
        </w:r>
      </w:ins>
      <w:ins w:id="6685" w:author="S2-2004511" w:date="2020-06-16T08:05:00Z">
        <w:r w:rsidRPr="00F62681">
          <w:t>Potential triggers for mode switch</w:t>
        </w:r>
        <w:bookmarkEnd w:id="6682"/>
      </w:ins>
    </w:p>
    <w:p w14:paraId="6A581112" w14:textId="77777777" w:rsidR="006837E0" w:rsidRPr="00F62681" w:rsidRDefault="006837E0" w:rsidP="006837E0">
      <w:pPr>
        <w:rPr>
          <w:ins w:id="6686" w:author="S2-2004511" w:date="2020-06-16T08:05:00Z"/>
          <w:lang w:eastAsia="zh-CN"/>
        </w:rPr>
      </w:pPr>
      <w:ins w:id="6687" w:author="S2-2004511" w:date="2020-06-16T08:05:00Z">
        <w:r w:rsidRPr="00F62681">
          <w:rPr>
            <w:rFonts w:hint="eastAsia"/>
          </w:rPr>
          <w:t>The</w:t>
        </w:r>
        <w:r w:rsidRPr="00F62681">
          <w:t xml:space="preserve"> </w:t>
        </w:r>
        <w:r w:rsidRPr="00F62681">
          <w:rPr>
            <w:rFonts w:hint="eastAsia"/>
          </w:rPr>
          <w:t>triggers</w:t>
        </w:r>
        <w:r w:rsidRPr="00F62681">
          <w:t xml:space="preserve"> </w:t>
        </w:r>
        <w:r w:rsidRPr="00F62681">
          <w:rPr>
            <w:rFonts w:hint="eastAsia"/>
          </w:rPr>
          <w:t>for</w:t>
        </w:r>
        <w:r w:rsidRPr="00F62681">
          <w:t xml:space="preserve"> </w:t>
        </w:r>
        <w:r w:rsidRPr="00F62681">
          <w:rPr>
            <w:rFonts w:hint="eastAsia"/>
          </w:rPr>
          <w:t>mode</w:t>
        </w:r>
        <w:r w:rsidRPr="00F62681">
          <w:t xml:space="preserve"> </w:t>
        </w:r>
        <w:r w:rsidRPr="00F62681">
          <w:rPr>
            <w:rFonts w:hint="eastAsia"/>
          </w:rPr>
          <w:t>switch</w:t>
        </w:r>
        <w:r w:rsidRPr="00F62681">
          <w:t xml:space="preserve"> </w:t>
        </w:r>
        <w:r w:rsidRPr="00F62681">
          <w:rPr>
            <w:rFonts w:hint="eastAsia"/>
          </w:rPr>
          <w:t>maybe</w:t>
        </w:r>
        <w:r w:rsidRPr="00F62681">
          <w:t xml:space="preserve"> </w:t>
        </w:r>
        <w:r w:rsidRPr="00F62681">
          <w:rPr>
            <w:rFonts w:hint="eastAsia"/>
            <w:lang w:eastAsia="zh-CN"/>
          </w:rPr>
          <w:t>in</w:t>
        </w:r>
        <w:r w:rsidRPr="00F62681">
          <w:rPr>
            <w:lang w:eastAsia="zh-CN"/>
          </w:rPr>
          <w:t>clude but not limited to the following factors:</w:t>
        </w:r>
      </w:ins>
    </w:p>
    <w:p w14:paraId="4F93DA32" w14:textId="77777777" w:rsidR="006837E0" w:rsidRPr="00F62681" w:rsidRDefault="006837E0" w:rsidP="006837E0">
      <w:pPr>
        <w:ind w:firstLine="420"/>
        <w:rPr>
          <w:ins w:id="6688" w:author="S2-2004511" w:date="2020-06-16T08:05:00Z"/>
        </w:rPr>
      </w:pPr>
      <w:ins w:id="6689" w:author="S2-2004511" w:date="2020-06-16T08:05:00Z">
        <w:r w:rsidRPr="00F62681">
          <w:lastRenderedPageBreak/>
          <w:t>- Number of devices receiving the specific content.</w:t>
        </w:r>
      </w:ins>
    </w:p>
    <w:p w14:paraId="76269743" w14:textId="77777777" w:rsidR="006837E0" w:rsidRPr="00F62681" w:rsidRDefault="006837E0" w:rsidP="006837E0">
      <w:pPr>
        <w:ind w:left="420"/>
        <w:rPr>
          <w:ins w:id="6690" w:author="S2-2004511" w:date="2020-06-16T08:05:00Z"/>
        </w:rPr>
      </w:pPr>
      <w:ins w:id="6691" w:author="S2-2004511" w:date="2020-06-16T08:05:00Z">
        <w:r w:rsidRPr="00F62681">
          <w:t>- Number of devices in a specific location area related to the specific content.</w:t>
        </w:r>
      </w:ins>
    </w:p>
    <w:p w14:paraId="4185E325" w14:textId="77777777" w:rsidR="006837E0" w:rsidRPr="00F62681" w:rsidRDefault="006837E0" w:rsidP="006837E0">
      <w:pPr>
        <w:ind w:left="420"/>
        <w:rPr>
          <w:ins w:id="6692" w:author="S2-2004511" w:date="2020-06-16T08:05:00Z"/>
        </w:rPr>
      </w:pPr>
      <w:ins w:id="6693" w:author="S2-2004511" w:date="2020-06-16T08:05:00Z">
        <w:r w:rsidRPr="00F62681">
          <w:t>- Measurement of multicast signalling strength.</w:t>
        </w:r>
      </w:ins>
    </w:p>
    <w:p w14:paraId="4867DB62" w14:textId="77777777" w:rsidR="006837E0" w:rsidRPr="00F62681" w:rsidRDefault="006837E0" w:rsidP="006837E0">
      <w:pPr>
        <w:rPr>
          <w:ins w:id="6694" w:author="S2-2004511" w:date="2020-06-16T08:05:00Z"/>
        </w:rPr>
      </w:pPr>
      <w:ins w:id="6695" w:author="S2-2004511" w:date="2020-06-16T08:05:00Z">
        <w:r w:rsidRPr="00F62681">
          <w:t>The first factor may be collected and monitored by AF or by 5GC. The second factor may be collected and monitored by 5GC or by RAN node. The last factor is monitored by UE.</w:t>
        </w:r>
      </w:ins>
    </w:p>
    <w:p w14:paraId="53580961" w14:textId="77777777" w:rsidR="006837E0" w:rsidRPr="00F62681" w:rsidRDefault="006837E0" w:rsidP="006837E0">
      <w:pPr>
        <w:pStyle w:val="Heading3"/>
        <w:rPr>
          <w:ins w:id="6696" w:author="S2-2004511" w:date="2020-06-16T08:05:00Z"/>
        </w:rPr>
      </w:pPr>
      <w:bookmarkStart w:id="6697" w:name="_Toc43221705"/>
      <w:ins w:id="6698" w:author="S2-2004511" w:date="2020-06-16T08:05:00Z">
        <w:r w:rsidRPr="00F62681">
          <w:t>6.28.2</w:t>
        </w:r>
        <w:r w:rsidRPr="00F62681">
          <w:tab/>
          <w:t>Procedures</w:t>
        </w:r>
        <w:bookmarkEnd w:id="6697"/>
      </w:ins>
    </w:p>
    <w:p w14:paraId="736CB2B7" w14:textId="77777777" w:rsidR="006837E0" w:rsidRPr="00F62681" w:rsidRDefault="006837E0" w:rsidP="006837E0">
      <w:pPr>
        <w:pStyle w:val="Heading4"/>
        <w:rPr>
          <w:ins w:id="6699" w:author="S2-2004511" w:date="2020-06-16T08:05:00Z"/>
        </w:rPr>
      </w:pPr>
      <w:bookmarkStart w:id="6700" w:name="_Toc43221706"/>
      <w:ins w:id="6701" w:author="S2-2004511" w:date="2020-06-16T08:05:00Z">
        <w:r w:rsidRPr="00F62681">
          <w:t>6.28.2.1</w:t>
        </w:r>
        <w:r w:rsidRPr="00F62681">
          <w:tab/>
          <w:t>Multicast to unicast mode switch triggered by SMF</w:t>
        </w:r>
        <w:bookmarkEnd w:id="6700"/>
      </w:ins>
    </w:p>
    <w:p w14:paraId="2C110693" w14:textId="77777777" w:rsidR="006837E0" w:rsidRPr="00F62681" w:rsidRDefault="006837E0" w:rsidP="006837E0">
      <w:pPr>
        <w:pStyle w:val="BodyText"/>
        <w:rPr>
          <w:ins w:id="6702" w:author="S2-2004511" w:date="2020-06-16T08:05:00Z"/>
          <w:rFonts w:eastAsia="SimSun"/>
          <w:lang w:eastAsia="zh-CN"/>
        </w:rPr>
      </w:pPr>
      <w:ins w:id="6703" w:author="S2-2004511" w:date="2020-06-16T08:05:00Z">
        <w:r w:rsidRPr="00F62681">
          <w:t>Figure 6.28.2.1-1 shows the procedure of switch from multicast mode to unicast mode triggered by SMF, which has a p</w:t>
        </w:r>
        <w:r w:rsidRPr="00F62681">
          <w:rPr>
            <w:rFonts w:eastAsia="SimSun"/>
            <w:lang w:eastAsia="zh-CN"/>
          </w:rPr>
          <w:t>recondition that the AF has used IP multicast address to deliver multicast service data to users.</w:t>
        </w:r>
      </w:ins>
    </w:p>
    <w:p w14:paraId="2436050E" w14:textId="54CEC09E" w:rsidR="006837E0" w:rsidRPr="00F62681" w:rsidRDefault="00CF4531" w:rsidP="006837E0">
      <w:pPr>
        <w:pStyle w:val="BodyText"/>
        <w:jc w:val="center"/>
        <w:rPr>
          <w:ins w:id="6704" w:author="S2-2004511" w:date="2020-06-16T08:05:00Z"/>
        </w:rPr>
      </w:pPr>
      <w:ins w:id="6705" w:author="Dario_Rapporteur" w:date="2020-06-16T10:38:00Z">
        <w:r w:rsidRPr="00F62681">
          <w:object w:dxaOrig="12301" w:dyaOrig="6084" w14:anchorId="70E67977">
            <v:shape id="_x0000_i1093" type="#_x0000_t75" style="width:481.3pt;height:239.25pt" o:ole="">
              <v:imagedata r:id="rId156" o:title=""/>
            </v:shape>
            <o:OLEObject Type="Embed" ProgID="Visio.Drawing.15" ShapeID="_x0000_i1093" DrawAspect="Content" ObjectID="_1653835733" r:id="rId157"/>
          </w:object>
        </w:r>
      </w:ins>
    </w:p>
    <w:p w14:paraId="476CA0C9" w14:textId="77777777" w:rsidR="006837E0" w:rsidRPr="00F62681" w:rsidRDefault="006837E0" w:rsidP="006837E0">
      <w:pPr>
        <w:pStyle w:val="TF"/>
        <w:rPr>
          <w:ins w:id="6706" w:author="S2-2004511" w:date="2020-06-16T08:05:00Z"/>
        </w:rPr>
      </w:pPr>
      <w:ins w:id="6707" w:author="S2-2004511" w:date="2020-06-16T08:05:00Z">
        <w:r w:rsidRPr="00F62681">
          <w:t>Figure 6.28.2.1-1: Multicast to unicast mode switch triggered by SMF</w:t>
        </w:r>
      </w:ins>
    </w:p>
    <w:p w14:paraId="2D61096D" w14:textId="77777777" w:rsidR="006837E0" w:rsidRPr="00F62681" w:rsidRDefault="006837E0" w:rsidP="006837E0">
      <w:pPr>
        <w:pStyle w:val="B1"/>
        <w:rPr>
          <w:ins w:id="6708" w:author="S2-2004511" w:date="2020-06-16T08:05:00Z"/>
          <w:rFonts w:eastAsia="SimSun"/>
          <w:lang w:val="en-US" w:eastAsia="zh-CN"/>
        </w:rPr>
      </w:pPr>
      <w:ins w:id="6709"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SMF</w:t>
        </w:r>
        <w:r w:rsidRPr="00F62681">
          <w:t xml:space="preserve"> </w:t>
        </w:r>
        <w:r w:rsidRPr="00F62681">
          <w:rPr>
            <w:rFonts w:eastAsia="SimSun"/>
            <w:lang w:val="en-US" w:eastAsia="zh-CN"/>
          </w:rPr>
          <w:t xml:space="preserve">decides to perform switch from multicast mode to unicast mode based on, e.g. the service configuration provisioned by the AF, the number of user for the multicast service, or the number of user in a location area. The SMF identifies the users need to perform mode switch. </w:t>
        </w:r>
      </w:ins>
    </w:p>
    <w:p w14:paraId="7EB35C3B" w14:textId="77777777" w:rsidR="006837E0" w:rsidRPr="00F62681" w:rsidRDefault="006837E0" w:rsidP="006837E0">
      <w:pPr>
        <w:pStyle w:val="B1"/>
        <w:rPr>
          <w:ins w:id="6710" w:author="S2-2004511" w:date="2020-06-16T08:05:00Z"/>
          <w:rFonts w:eastAsia="SimSun"/>
          <w:lang w:val="en-US" w:eastAsia="zh-CN"/>
        </w:rPr>
      </w:pPr>
      <w:ins w:id="6711" w:author="S2-2004511" w:date="2020-06-16T08:05:00Z">
        <w:r w:rsidRPr="00F62681">
          <w:rPr>
            <w:rFonts w:eastAsia="SimSun"/>
            <w:lang w:val="en-US" w:eastAsia="zh-CN"/>
          </w:rPr>
          <w:t>The following steps 2~6 are performed for each identified user.</w:t>
        </w:r>
      </w:ins>
    </w:p>
    <w:p w14:paraId="41E64822" w14:textId="77777777" w:rsidR="006837E0" w:rsidRPr="00F62681" w:rsidRDefault="006837E0" w:rsidP="006837E0">
      <w:pPr>
        <w:pStyle w:val="B1"/>
        <w:rPr>
          <w:ins w:id="6712" w:author="S2-2004511" w:date="2020-06-16T08:05:00Z"/>
          <w:rFonts w:eastAsia="SimSun"/>
          <w:lang w:val="en-US" w:eastAsia="zh-CN"/>
        </w:rPr>
      </w:pPr>
      <w:ins w:id="6713"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3A6A0E34" w14:textId="77777777" w:rsidR="006837E0" w:rsidRPr="00F62681" w:rsidRDefault="006837E0" w:rsidP="006837E0">
      <w:pPr>
        <w:pStyle w:val="B1"/>
        <w:rPr>
          <w:ins w:id="6714" w:author="S2-2004511" w:date="2020-06-16T08:05:00Z"/>
          <w:rFonts w:eastAsia="SimSun"/>
          <w:lang w:val="en-US" w:eastAsia="zh-CN"/>
        </w:rPr>
      </w:pPr>
      <w:ins w:id="6715" w:author="S2-2004511" w:date="2020-06-16T08:05:00Z">
        <w:r w:rsidRPr="00F62681">
          <w:rPr>
            <w:rFonts w:eastAsia="SimSun"/>
            <w:lang w:val="en-US" w:eastAsia="zh-CN"/>
          </w:rPr>
          <w:t>3.</w:t>
        </w:r>
        <w:r w:rsidRPr="00F62681">
          <w:rPr>
            <w:rFonts w:eastAsia="SimSun"/>
            <w:lang w:val="en-US" w:eastAsia="zh-CN"/>
          </w:rPr>
          <w:tab/>
          <w:t>The SMF generates a N1 MB message (TMGI/IP multicast address) for mode switch instruction and invokes Namf_Communication_N1N2MessageTransfer (SUPI, N1 MB message) service operation towards the AMF.</w:t>
        </w:r>
      </w:ins>
    </w:p>
    <w:p w14:paraId="11AFB02B" w14:textId="77777777" w:rsidR="006837E0" w:rsidRPr="00F62681" w:rsidRDefault="006837E0" w:rsidP="006837E0">
      <w:pPr>
        <w:pStyle w:val="B1"/>
        <w:rPr>
          <w:ins w:id="6716" w:author="S2-2004511" w:date="2020-06-16T08:05:00Z"/>
          <w:rFonts w:eastAsia="SimSun"/>
          <w:lang w:val="en-US" w:eastAsia="zh-CN"/>
        </w:rPr>
      </w:pPr>
      <w:ins w:id="6717"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1C061BD8" w14:textId="77777777" w:rsidR="006837E0" w:rsidRPr="00F62681" w:rsidRDefault="006837E0" w:rsidP="006837E0">
      <w:pPr>
        <w:pStyle w:val="B1"/>
        <w:rPr>
          <w:ins w:id="6718" w:author="S2-2004511" w:date="2020-06-16T08:05:00Z"/>
        </w:rPr>
      </w:pPr>
      <w:ins w:id="6719" w:author="S2-2004511" w:date="2020-06-16T08:05:00Z">
        <w:r w:rsidRPr="00F62681">
          <w:t>5.</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3166E61E" w14:textId="77777777" w:rsidR="006837E0" w:rsidRPr="00F62681" w:rsidRDefault="006837E0" w:rsidP="006837E0">
      <w:pPr>
        <w:pStyle w:val="B1"/>
        <w:rPr>
          <w:ins w:id="6720" w:author="S2-2004511" w:date="2020-06-16T08:05:00Z"/>
        </w:rPr>
      </w:pPr>
      <w:ins w:id="6721" w:author="S2-2004511" w:date="2020-06-16T08:05:00Z">
        <w:r w:rsidRPr="00F62681">
          <w:rPr>
            <w:rFonts w:eastAsia="SimSun"/>
            <w:lang w:val="en-US" w:eastAsia="zh-CN"/>
          </w:rPr>
          <w:t>6.</w:t>
        </w:r>
        <w:r w:rsidRPr="00F62681">
          <w:rPr>
            <w:rFonts w:eastAsia="SimSun"/>
            <w:lang w:val="en-US" w:eastAsia="zh-CN"/>
          </w:rPr>
          <w:tab/>
          <w:t xml:space="preserve">The UE requests to receive data with unicast mode from the AF over application layer, e.g., GC1 interface. The AF may update the service to trigger the UE to activate a unicast path. </w:t>
        </w:r>
        <w:r w:rsidRPr="00F62681">
          <w:t>The AF sends the service data to the UE with unicast mode.</w:t>
        </w:r>
      </w:ins>
    </w:p>
    <w:p w14:paraId="5396CCA9" w14:textId="77777777" w:rsidR="006837E0" w:rsidRPr="00F62681" w:rsidRDefault="006837E0" w:rsidP="006837E0">
      <w:pPr>
        <w:pStyle w:val="B1"/>
        <w:rPr>
          <w:ins w:id="6722" w:author="S2-2004511" w:date="2020-06-16T08:05:00Z"/>
        </w:rPr>
      </w:pPr>
      <w:ins w:id="6723" w:author="S2-2004511" w:date="2020-06-16T08:05:00Z">
        <w:r w:rsidRPr="00F62681">
          <w:t>7.</w:t>
        </w:r>
        <w:r w:rsidRPr="00F62681">
          <w:tab/>
          <w:t>The UE starts receiving service data via unicast mode with break-before-make style or make-before-break style.</w:t>
        </w:r>
      </w:ins>
    </w:p>
    <w:p w14:paraId="5B365F56" w14:textId="77777777" w:rsidR="006837E0" w:rsidRPr="00F62681" w:rsidRDefault="006837E0" w:rsidP="006837E0">
      <w:pPr>
        <w:pStyle w:val="B1"/>
        <w:rPr>
          <w:ins w:id="6724" w:author="S2-2004511" w:date="2020-06-16T08:05:00Z"/>
        </w:rPr>
      </w:pPr>
      <w:ins w:id="6725" w:author="S2-2004511" w:date="2020-06-16T08:05:00Z">
        <w:r w:rsidRPr="00F62681">
          <w:lastRenderedPageBreak/>
          <w:t>8.</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4FF44E51" w14:textId="5D01FCAF" w:rsidR="006837E0" w:rsidRPr="00F62681" w:rsidRDefault="006837E0" w:rsidP="006837E0">
      <w:pPr>
        <w:pStyle w:val="Heading4"/>
        <w:rPr>
          <w:ins w:id="6726" w:author="S2-2004511" w:date="2020-06-16T08:05:00Z"/>
        </w:rPr>
      </w:pPr>
      <w:bookmarkStart w:id="6727" w:name="_Toc43221707"/>
      <w:ins w:id="6728" w:author="S2-2004511" w:date="2020-06-16T08:05:00Z">
        <w:r w:rsidRPr="00F62681">
          <w:t>6.28.2.2</w:t>
        </w:r>
      </w:ins>
      <w:ins w:id="6729" w:author="Dario_Rapporteur" w:date="2020-06-16T12:13:00Z">
        <w:r w:rsidR="00761B33">
          <w:tab/>
        </w:r>
      </w:ins>
      <w:ins w:id="6730" w:author="S2-2004511" w:date="2020-06-16T08:05:00Z">
        <w:r w:rsidRPr="00F62681">
          <w:t>Multicast to unicast mode switch triggered by RAN</w:t>
        </w:r>
        <w:bookmarkEnd w:id="6727"/>
      </w:ins>
    </w:p>
    <w:p w14:paraId="6A6D5EBA" w14:textId="77777777" w:rsidR="006837E0" w:rsidRPr="00F62681" w:rsidRDefault="006837E0" w:rsidP="006837E0">
      <w:pPr>
        <w:pStyle w:val="BodyText"/>
        <w:rPr>
          <w:ins w:id="6731" w:author="S2-2004511" w:date="2020-06-16T08:05:00Z"/>
          <w:rFonts w:eastAsia="SimSun"/>
          <w:lang w:eastAsia="zh-CN"/>
        </w:rPr>
      </w:pPr>
      <w:ins w:id="6732" w:author="S2-2004511" w:date="2020-06-16T08:05:00Z">
        <w:r w:rsidRPr="00F62681">
          <w:t>Figure 6.28.2.2-1 shows the procedure of switch from multicast mode to unicast mode triggered by RAN, which has a p</w:t>
        </w:r>
        <w:r w:rsidRPr="00F62681">
          <w:rPr>
            <w:rFonts w:eastAsia="SimSun"/>
            <w:lang w:eastAsia="zh-CN"/>
          </w:rPr>
          <w:t xml:space="preserve">recondition that the AF has used IP multicast address to deliver multicast service data to users. </w:t>
        </w:r>
      </w:ins>
    </w:p>
    <w:p w14:paraId="00D7F598" w14:textId="6F25C01B" w:rsidR="006837E0" w:rsidRPr="00F62681" w:rsidRDefault="00CF4531" w:rsidP="006837E0">
      <w:pPr>
        <w:pStyle w:val="BodyText"/>
        <w:jc w:val="center"/>
        <w:rPr>
          <w:ins w:id="6733" w:author="S2-2004511" w:date="2020-06-16T08:05:00Z"/>
        </w:rPr>
      </w:pPr>
      <w:ins w:id="6734" w:author="Dario_Rapporteur" w:date="2020-06-16T10:38:00Z">
        <w:r w:rsidRPr="00F62681">
          <w:object w:dxaOrig="12301" w:dyaOrig="5236" w14:anchorId="67D4F0C6">
            <v:shape id="_x0000_i1094" type="#_x0000_t75" style="width:481.3pt;height:205.25pt" o:ole="">
              <v:imagedata r:id="rId158" o:title=""/>
            </v:shape>
            <o:OLEObject Type="Embed" ProgID="Visio.Drawing.15" ShapeID="_x0000_i1094" DrawAspect="Content" ObjectID="_1653835734" r:id="rId159"/>
          </w:object>
        </w:r>
      </w:ins>
    </w:p>
    <w:p w14:paraId="77F56A88" w14:textId="77777777" w:rsidR="006837E0" w:rsidRPr="00F62681" w:rsidRDefault="006837E0" w:rsidP="006837E0">
      <w:pPr>
        <w:pStyle w:val="TF"/>
        <w:rPr>
          <w:ins w:id="6735" w:author="S2-2004511" w:date="2020-06-16T08:05:00Z"/>
        </w:rPr>
      </w:pPr>
      <w:ins w:id="6736" w:author="S2-2004511" w:date="2020-06-16T08:05:00Z">
        <w:r w:rsidRPr="00F62681">
          <w:t>Figure 6.28.2.2-1: Multicast to unicast mode switch triggered by RAN</w:t>
        </w:r>
      </w:ins>
    </w:p>
    <w:p w14:paraId="1D04EAF5" w14:textId="77777777" w:rsidR="006837E0" w:rsidRPr="00F62681" w:rsidRDefault="006837E0" w:rsidP="006837E0">
      <w:pPr>
        <w:pStyle w:val="B1"/>
        <w:rPr>
          <w:ins w:id="6737" w:author="S2-2004511" w:date="2020-06-16T08:05:00Z"/>
          <w:rFonts w:eastAsia="SimSun"/>
          <w:lang w:val="en-US" w:eastAsia="zh-CN"/>
        </w:rPr>
      </w:pPr>
      <w:ins w:id="6738"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RAN node decides to perform mode switch based on, e.g., the number of interesting user for the multicast service. </w:t>
        </w:r>
      </w:ins>
    </w:p>
    <w:p w14:paraId="60B66848" w14:textId="77777777" w:rsidR="006837E0" w:rsidRPr="00F62681" w:rsidRDefault="006837E0" w:rsidP="006837E0">
      <w:pPr>
        <w:pStyle w:val="B1"/>
        <w:rPr>
          <w:ins w:id="6739" w:author="S2-2004511" w:date="2020-06-16T08:05:00Z"/>
          <w:rFonts w:eastAsia="SimSun"/>
          <w:lang w:val="en-US" w:eastAsia="zh-CN"/>
        </w:rPr>
      </w:pPr>
      <w:ins w:id="6740" w:author="S2-2004511" w:date="2020-06-16T08:05:00Z">
        <w:r w:rsidRPr="00F62681">
          <w:rPr>
            <w:rFonts w:eastAsia="SimSun"/>
            <w:lang w:val="en-US" w:eastAsia="zh-CN"/>
          </w:rPr>
          <w:t>2.</w:t>
        </w:r>
        <w:r w:rsidRPr="00F62681">
          <w:rPr>
            <w:rFonts w:eastAsia="SimSun"/>
            <w:lang w:val="en-US" w:eastAsia="zh-CN"/>
          </w:rPr>
          <w:tab/>
          <w:t>The UEs are in RRC_CONNECTED state, e.g. for counting. The RAN node sends an AN message (List of TMGI) to the UE. The AN message may be the response to the interest indication, or RRC release message.</w:t>
        </w:r>
      </w:ins>
    </w:p>
    <w:p w14:paraId="50CB8399" w14:textId="77777777" w:rsidR="006837E0" w:rsidRPr="00F62681" w:rsidRDefault="006837E0" w:rsidP="006837E0">
      <w:pPr>
        <w:pStyle w:val="B1"/>
        <w:rPr>
          <w:ins w:id="6741" w:author="S2-2004511" w:date="2020-06-16T08:05:00Z"/>
        </w:rPr>
      </w:pPr>
      <w:ins w:id="6742" w:author="S2-2004511" w:date="2020-06-16T08:05:00Z">
        <w:r w:rsidRPr="00F62681">
          <w:t>3.</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2A845E93" w14:textId="77777777" w:rsidR="006837E0" w:rsidRPr="00F62681" w:rsidRDefault="006837E0" w:rsidP="006837E0">
      <w:pPr>
        <w:pStyle w:val="B1"/>
        <w:rPr>
          <w:ins w:id="6743" w:author="S2-2004511" w:date="2020-06-16T08:05:00Z"/>
        </w:rPr>
      </w:pPr>
      <w:ins w:id="6744" w:author="S2-2004511" w:date="2020-06-16T08:05:00Z">
        <w:r w:rsidRPr="00F62681">
          <w:rPr>
            <w:rFonts w:eastAsia="SimSun"/>
            <w:lang w:val="en-US" w:eastAsia="zh-CN"/>
          </w:rPr>
          <w:t>4.</w:t>
        </w:r>
        <w:r w:rsidRPr="00F62681">
          <w:rPr>
            <w:rFonts w:eastAsia="SimSun"/>
            <w:lang w:val="en-US" w:eastAsia="zh-CN"/>
          </w:rPr>
          <w:tab/>
          <w:t xml:space="preserve">The UE requests to receive data with unicast mode from the AF over application layer, e.g., GC1 interface. </w:t>
        </w:r>
        <w:r w:rsidRPr="00F62681">
          <w:t>The AF sends the service data to the UE with unicast mode.</w:t>
        </w:r>
      </w:ins>
    </w:p>
    <w:p w14:paraId="332CE6A6" w14:textId="77777777" w:rsidR="006837E0" w:rsidRPr="00F62681" w:rsidRDefault="006837E0" w:rsidP="006837E0">
      <w:pPr>
        <w:pStyle w:val="B1"/>
        <w:rPr>
          <w:ins w:id="6745" w:author="S2-2004511" w:date="2020-06-16T08:05:00Z"/>
        </w:rPr>
      </w:pPr>
      <w:ins w:id="6746" w:author="S2-2004511" w:date="2020-06-16T08:05:00Z">
        <w:r w:rsidRPr="00F62681">
          <w:t>5.</w:t>
        </w:r>
        <w:r w:rsidRPr="00F62681">
          <w:tab/>
          <w:t>The UE starts receiving service data via unicast mode with break-before-make style or make-before-break style.</w:t>
        </w:r>
      </w:ins>
    </w:p>
    <w:p w14:paraId="5C993F73" w14:textId="77777777" w:rsidR="006837E0" w:rsidRPr="00F62681" w:rsidRDefault="006837E0" w:rsidP="006837E0">
      <w:pPr>
        <w:pStyle w:val="B1"/>
        <w:rPr>
          <w:ins w:id="6747" w:author="S2-2004511" w:date="2020-06-16T08:05:00Z"/>
          <w:rFonts w:eastAsia="Malgun Gothic"/>
          <w:lang w:eastAsia="ja-JP"/>
        </w:rPr>
      </w:pPr>
      <w:ins w:id="6748" w:author="S2-2004511" w:date="2020-06-16T08:05:00Z">
        <w:r w:rsidRPr="00F62681">
          <w:t>6.</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7E24141D" w14:textId="77777777" w:rsidR="006837E0" w:rsidRPr="00F62681" w:rsidRDefault="006837E0" w:rsidP="006837E0">
      <w:pPr>
        <w:keepNext/>
        <w:keepLines/>
        <w:spacing w:before="120"/>
        <w:ind w:left="1418" w:hanging="1418"/>
        <w:outlineLvl w:val="3"/>
        <w:rPr>
          <w:ins w:id="6749" w:author="S2-2004511" w:date="2020-06-16T08:05:00Z"/>
          <w:rFonts w:ascii="Arial" w:eastAsia="DengXian" w:hAnsi="Arial"/>
          <w:sz w:val="24"/>
        </w:rPr>
      </w:pPr>
      <w:ins w:id="6750" w:author="S2-2004511" w:date="2020-06-16T08:05:00Z">
        <w:r w:rsidRPr="00F62681">
          <w:rPr>
            <w:rFonts w:ascii="Arial" w:eastAsia="DengXian" w:hAnsi="Arial"/>
            <w:sz w:val="24"/>
          </w:rPr>
          <w:t>6.28.2.3</w:t>
        </w:r>
        <w:r w:rsidRPr="00F62681">
          <w:rPr>
            <w:rFonts w:ascii="Arial" w:eastAsia="DengXian" w:hAnsi="Arial"/>
            <w:sz w:val="24"/>
          </w:rPr>
          <w:tab/>
          <w:t>Individual to shared delivery method change triggered by UE</w:t>
        </w:r>
      </w:ins>
    </w:p>
    <w:p w14:paraId="4924879C" w14:textId="77777777" w:rsidR="006837E0" w:rsidRPr="00F62681" w:rsidRDefault="006837E0" w:rsidP="006837E0">
      <w:pPr>
        <w:pStyle w:val="BodyText"/>
        <w:rPr>
          <w:ins w:id="6751" w:author="S2-2004511" w:date="2020-06-16T08:05:00Z"/>
        </w:rPr>
      </w:pPr>
      <w:ins w:id="6752" w:author="S2-2004511" w:date="2020-06-16T08:05:00Z">
        <w:r w:rsidRPr="00F62681">
          <w:t>Figure 6.28.2.3-1 shows the procedure of mode switch with delivery method change from "individual" to "shared" triggered by UE</w:t>
        </w:r>
        <w:r w:rsidRPr="00F62681">
          <w:rPr>
            <w:rFonts w:eastAsia="SimSun"/>
            <w:lang w:eastAsia="zh-CN"/>
          </w:rPr>
          <w:t>.</w:t>
        </w:r>
      </w:ins>
    </w:p>
    <w:p w14:paraId="197334E1" w14:textId="5902B1FF" w:rsidR="006837E0" w:rsidRPr="00F62681" w:rsidRDefault="00CF4531" w:rsidP="006837E0">
      <w:pPr>
        <w:pStyle w:val="BodyText"/>
        <w:jc w:val="center"/>
        <w:rPr>
          <w:ins w:id="6753" w:author="S2-2004511" w:date="2020-06-16T08:05:00Z"/>
        </w:rPr>
      </w:pPr>
      <w:ins w:id="6754" w:author="Dario_Rapporteur" w:date="2020-06-16T10:38:00Z">
        <w:r w:rsidRPr="00F62681">
          <w:object w:dxaOrig="12285" w:dyaOrig="4441" w14:anchorId="5BC2BE12">
            <v:shape id="_x0000_i1095" type="#_x0000_t75" style="width:480.75pt;height:174.05pt" o:ole="">
              <v:imagedata r:id="rId160" o:title=""/>
            </v:shape>
            <o:OLEObject Type="Embed" ProgID="Visio.Drawing.15" ShapeID="_x0000_i1095" DrawAspect="Content" ObjectID="_1653835735" r:id="rId161"/>
          </w:object>
        </w:r>
      </w:ins>
    </w:p>
    <w:p w14:paraId="73C060F8" w14:textId="77777777" w:rsidR="006837E0" w:rsidRPr="00F62681" w:rsidRDefault="006837E0" w:rsidP="006837E0">
      <w:pPr>
        <w:pStyle w:val="TF"/>
        <w:rPr>
          <w:ins w:id="6755" w:author="S2-2004511" w:date="2020-06-16T08:05:00Z"/>
        </w:rPr>
      </w:pPr>
      <w:ins w:id="6756" w:author="S2-2004511" w:date="2020-06-16T08:05:00Z">
        <w:r w:rsidRPr="00F62681">
          <w:t>Figure 6.28.2.3-1: Individual to shared delivery method triggered by UE</w:t>
        </w:r>
      </w:ins>
    </w:p>
    <w:p w14:paraId="36550401" w14:textId="77777777" w:rsidR="006837E0" w:rsidRPr="00F62681" w:rsidRDefault="006837E0" w:rsidP="006837E0">
      <w:pPr>
        <w:pStyle w:val="B1"/>
        <w:rPr>
          <w:ins w:id="6757" w:author="S2-2004511" w:date="2020-06-16T08:05:00Z"/>
        </w:rPr>
      </w:pPr>
      <w:ins w:id="6758" w:author="S2-2004511" w:date="2020-06-16T08:05:00Z">
        <w:r w:rsidRPr="00F62681">
          <w:t>1.</w:t>
        </w:r>
        <w:r w:rsidRPr="00F62681">
          <w:tab/>
          <w:t>The UE detects it has entered into multicast radio area, e.g., detects the SAI/TMGI in the SIB. The individual leg may be handed over from other gNB to the gNB. The UE decides to switch mode and chose to stay in multicast mode with delivery method changed.</w:t>
        </w:r>
      </w:ins>
    </w:p>
    <w:p w14:paraId="76876237" w14:textId="77777777" w:rsidR="006837E0" w:rsidRPr="00F62681" w:rsidRDefault="006837E0" w:rsidP="006837E0">
      <w:pPr>
        <w:pStyle w:val="B1"/>
        <w:rPr>
          <w:ins w:id="6759" w:author="S2-2004511" w:date="2020-06-16T08:05:00Z"/>
        </w:rPr>
      </w:pPr>
      <w:ins w:id="6760" w:author="S2-2004511" w:date="2020-06-16T08:05:00Z">
        <w:r w:rsidRPr="00F62681">
          <w:t>2.</w:t>
        </w:r>
        <w:r w:rsidRPr="00F62681">
          <w:tab/>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If different delivery method is selected, the 5GS will update the PDU Session to de-activate the individual leg.</w:t>
        </w:r>
      </w:ins>
    </w:p>
    <w:p w14:paraId="42CFDF9A" w14:textId="77777777" w:rsidR="006837E0" w:rsidRPr="00F62681" w:rsidRDefault="006837E0" w:rsidP="006837E0">
      <w:pPr>
        <w:pStyle w:val="B1"/>
        <w:rPr>
          <w:ins w:id="6761" w:author="S2-2004511" w:date="2020-06-16T08:05:00Z"/>
        </w:rPr>
      </w:pPr>
      <w:ins w:id="6762" w:author="S2-2004511" w:date="2020-06-16T08:05:00Z">
        <w:r w:rsidRPr="00F62681">
          <w:t>3</w:t>
        </w:r>
        <w:r w:rsidRPr="00F62681">
          <w:tab/>
          <w:t>If the UE detects transmission resource information for the TMGI, e.g. in the SIB, the UE starts receiving multicast data using shared mode with break-before-make style or make-before-break style.</w:t>
        </w:r>
      </w:ins>
    </w:p>
    <w:p w14:paraId="3BC1E818" w14:textId="77777777" w:rsidR="006837E0" w:rsidRPr="00F62681" w:rsidRDefault="006837E0" w:rsidP="006837E0">
      <w:pPr>
        <w:pStyle w:val="B1"/>
        <w:rPr>
          <w:ins w:id="6763" w:author="S2-2004511" w:date="2020-06-16T08:05:00Z"/>
          <w:rFonts w:eastAsia="SimSun"/>
          <w:lang w:val="en-US" w:eastAsia="zh-CN"/>
        </w:rPr>
      </w:pPr>
      <w:ins w:id="6764" w:author="S2-2004511" w:date="2020-06-16T08:05:00Z">
        <w:r w:rsidRPr="00F62681">
          <w:rPr>
            <w:rFonts w:eastAsia="SimSun"/>
            <w:lang w:val="en-US" w:eastAsia="zh-CN"/>
          </w:rPr>
          <w:t>4.</w:t>
        </w:r>
        <w:r w:rsidRPr="00F62681">
          <w:rPr>
            <w:rFonts w:eastAsia="SimSun"/>
            <w:lang w:val="en-US" w:eastAsia="zh-CN"/>
          </w:rPr>
          <w:tab/>
          <w:t xml:space="preserve">If step 2 is not performed, the UE updates the multicast session to de-activate the individual leg, e.g. initiates User Multicast Context Update / User Multicast Session Leave procedure in solution 4 as described in clause 6.4. </w:t>
        </w:r>
      </w:ins>
    </w:p>
    <w:p w14:paraId="18F1AFB2" w14:textId="77777777" w:rsidR="006837E0" w:rsidRPr="00F62681" w:rsidRDefault="006837E0" w:rsidP="006837E0">
      <w:pPr>
        <w:pStyle w:val="Heading4"/>
        <w:spacing w:after="120"/>
        <w:rPr>
          <w:ins w:id="6765" w:author="S2-2004511" w:date="2020-06-16T08:05:00Z"/>
        </w:rPr>
      </w:pPr>
      <w:bookmarkStart w:id="6766" w:name="_Toc43221708"/>
      <w:ins w:id="6767" w:author="S2-2004511" w:date="2020-06-16T08:05:00Z">
        <w:r w:rsidRPr="00F62681">
          <w:t>6.28.2.4</w:t>
        </w:r>
        <w:r w:rsidRPr="00F62681">
          <w:tab/>
          <w:t>Individual to shared delivery method change triggered by SMF</w:t>
        </w:r>
        <w:bookmarkEnd w:id="6766"/>
      </w:ins>
    </w:p>
    <w:p w14:paraId="0AEE0460" w14:textId="77777777" w:rsidR="006837E0" w:rsidRPr="00F62681" w:rsidRDefault="006837E0" w:rsidP="006837E0">
      <w:pPr>
        <w:pStyle w:val="BodyText"/>
        <w:rPr>
          <w:ins w:id="6768" w:author="S2-2004511" w:date="2020-06-16T08:05:00Z"/>
          <w:rFonts w:eastAsia="SimSun"/>
          <w:lang w:eastAsia="zh-CN"/>
        </w:rPr>
      </w:pPr>
      <w:ins w:id="6769" w:author="S2-2004511" w:date="2020-06-16T08:05:00Z">
        <w:r w:rsidRPr="00F62681">
          <w:t>Figure 6.28.2.4-1 shows the procedure of mode switch with delivery method change from "individual" to "shared" triggered by SMF</w:t>
        </w:r>
        <w:r w:rsidRPr="00F62681">
          <w:rPr>
            <w:rFonts w:eastAsia="SimSun"/>
            <w:lang w:eastAsia="zh-CN"/>
          </w:rPr>
          <w:t>.</w:t>
        </w:r>
      </w:ins>
    </w:p>
    <w:p w14:paraId="682AA001" w14:textId="2EA7ABFB" w:rsidR="006837E0" w:rsidRPr="00F62681" w:rsidRDefault="00CF4531" w:rsidP="006837E0">
      <w:pPr>
        <w:pStyle w:val="BodyText"/>
        <w:jc w:val="center"/>
        <w:rPr>
          <w:ins w:id="6770" w:author="S2-2004511" w:date="2020-06-16T08:05:00Z"/>
        </w:rPr>
      </w:pPr>
      <w:ins w:id="6771" w:author="Dario_Rapporteur" w:date="2020-06-16T10:38:00Z">
        <w:r w:rsidRPr="00F62681">
          <w:object w:dxaOrig="12301" w:dyaOrig="5971" w14:anchorId="3A9CDBC3">
            <v:shape id="_x0000_i1096" type="#_x0000_t75" style="width:481.3pt;height:234.15pt" o:ole="">
              <v:imagedata r:id="rId162" o:title=""/>
            </v:shape>
            <o:OLEObject Type="Embed" ProgID="Visio.Drawing.15" ShapeID="_x0000_i1096" DrawAspect="Content" ObjectID="_1653835736" r:id="rId163"/>
          </w:object>
        </w:r>
      </w:ins>
    </w:p>
    <w:p w14:paraId="46492AFE" w14:textId="77777777" w:rsidR="006837E0" w:rsidRPr="00F62681" w:rsidRDefault="006837E0" w:rsidP="006837E0">
      <w:pPr>
        <w:pStyle w:val="TF"/>
        <w:rPr>
          <w:ins w:id="6772" w:author="S2-2004511" w:date="2020-06-16T08:05:00Z"/>
        </w:rPr>
      </w:pPr>
      <w:ins w:id="6773" w:author="S2-2004511" w:date="2020-06-16T08:05:00Z">
        <w:r w:rsidRPr="00F62681">
          <w:t>Figure 6.28.2.4-1: Individual to shared delivery method triggered by SMF</w:t>
        </w:r>
      </w:ins>
    </w:p>
    <w:p w14:paraId="000329F2" w14:textId="77777777" w:rsidR="006837E0" w:rsidRPr="00F62681" w:rsidRDefault="006837E0" w:rsidP="006837E0">
      <w:pPr>
        <w:pStyle w:val="B1"/>
        <w:rPr>
          <w:ins w:id="6774" w:author="S2-2004511" w:date="2020-06-16T08:05:00Z"/>
          <w:rFonts w:eastAsia="SimSun"/>
          <w:lang w:val="en-US" w:eastAsia="zh-CN"/>
        </w:rPr>
      </w:pPr>
      <w:ins w:id="6775" w:author="S2-2004511" w:date="2020-06-16T08:05:00Z">
        <w:r w:rsidRPr="00F62681">
          <w:lastRenderedPageBreak/>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that need to perform mode switch. </w:t>
        </w:r>
      </w:ins>
    </w:p>
    <w:p w14:paraId="146CC9F6" w14:textId="77777777" w:rsidR="006837E0" w:rsidRPr="00F62681" w:rsidRDefault="006837E0" w:rsidP="006837E0">
      <w:pPr>
        <w:pStyle w:val="B1"/>
        <w:rPr>
          <w:ins w:id="6776" w:author="S2-2004511" w:date="2020-06-16T08:05:00Z"/>
          <w:rFonts w:eastAsia="SimSun"/>
          <w:lang w:val="en-US" w:eastAsia="zh-CN"/>
        </w:rPr>
      </w:pPr>
      <w:ins w:id="6777" w:author="S2-2004511" w:date="2020-06-16T08:05:00Z">
        <w:r w:rsidRPr="00F62681">
          <w:rPr>
            <w:rFonts w:eastAsia="SimSun"/>
            <w:lang w:val="en-US" w:eastAsia="zh-CN"/>
          </w:rPr>
          <w:t>The following steps 2~6 are performed for each identified user.</w:t>
        </w:r>
      </w:ins>
    </w:p>
    <w:p w14:paraId="2C8C99D1" w14:textId="77777777" w:rsidR="006837E0" w:rsidRPr="00F62681" w:rsidRDefault="006837E0" w:rsidP="006837E0">
      <w:pPr>
        <w:pStyle w:val="B1"/>
        <w:rPr>
          <w:ins w:id="6778" w:author="S2-2004511" w:date="2020-06-16T08:05:00Z"/>
          <w:rFonts w:eastAsia="SimSun"/>
          <w:lang w:val="en-US" w:eastAsia="zh-CN"/>
        </w:rPr>
      </w:pPr>
      <w:ins w:id="6779"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28F5B81D" w14:textId="77777777" w:rsidR="006837E0" w:rsidRPr="00F62681" w:rsidRDefault="006837E0" w:rsidP="006837E0">
      <w:pPr>
        <w:pStyle w:val="B1"/>
        <w:rPr>
          <w:ins w:id="6780" w:author="S2-2004511" w:date="2020-06-16T08:05:00Z"/>
          <w:rFonts w:eastAsia="SimSun"/>
          <w:lang w:val="en-US" w:eastAsia="zh-CN"/>
        </w:rPr>
      </w:pPr>
      <w:ins w:id="6781"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75A4EFCF" w14:textId="77777777" w:rsidR="006837E0" w:rsidRPr="00F62681" w:rsidRDefault="006837E0" w:rsidP="006837E0">
      <w:pPr>
        <w:pStyle w:val="B1"/>
        <w:rPr>
          <w:ins w:id="6782" w:author="S2-2004511" w:date="2020-06-16T08:05:00Z"/>
          <w:rFonts w:eastAsia="SimSun"/>
          <w:lang w:val="en-US" w:eastAsia="zh-CN"/>
        </w:rPr>
      </w:pPr>
      <w:ins w:id="6783"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5390D464" w14:textId="77777777" w:rsidR="006837E0" w:rsidRPr="00F62681" w:rsidRDefault="006837E0" w:rsidP="006837E0">
      <w:pPr>
        <w:pStyle w:val="B1"/>
        <w:rPr>
          <w:ins w:id="6784" w:author="S2-2004511" w:date="2020-06-16T08:05:00Z"/>
        </w:rPr>
      </w:pPr>
      <w:ins w:id="6785"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xml:space="preserve">. </w:t>
        </w:r>
        <w:r w:rsidRPr="00F62681">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de-activate the individual leg</w:t>
        </w:r>
      </w:ins>
    </w:p>
    <w:p w14:paraId="7630F00B" w14:textId="77777777" w:rsidR="006837E0" w:rsidRPr="00F62681" w:rsidRDefault="006837E0" w:rsidP="006837E0">
      <w:pPr>
        <w:pStyle w:val="B1"/>
        <w:rPr>
          <w:ins w:id="6786" w:author="S2-2004511" w:date="2020-06-16T08:05:00Z"/>
        </w:rPr>
      </w:pPr>
      <w:ins w:id="6787" w:author="S2-2004511" w:date="2020-06-16T08:05:00Z">
        <w:r w:rsidRPr="00F62681">
          <w:t>6.</w:t>
        </w:r>
        <w:r w:rsidRPr="00F62681">
          <w:tab/>
          <w:t>The UE starts receiving multicast data using multicast radio technology with break-before-make style or make-before-break style.</w:t>
        </w:r>
      </w:ins>
    </w:p>
    <w:p w14:paraId="4E75CF87" w14:textId="77777777" w:rsidR="006837E0" w:rsidRPr="00F62681" w:rsidRDefault="006837E0" w:rsidP="006837E0">
      <w:pPr>
        <w:pStyle w:val="Heading4"/>
        <w:rPr>
          <w:ins w:id="6788" w:author="S2-2004511" w:date="2020-06-16T08:05:00Z"/>
        </w:rPr>
      </w:pPr>
      <w:bookmarkStart w:id="6789" w:name="_Toc43221709"/>
      <w:ins w:id="6790" w:author="S2-2004511" w:date="2020-06-16T08:05:00Z">
        <w:r w:rsidRPr="00F62681">
          <w:t>6.28.2.5</w:t>
        </w:r>
        <w:r w:rsidRPr="00F62681">
          <w:tab/>
          <w:t>Individual to shared delivery method change triggered by RAN</w:t>
        </w:r>
        <w:bookmarkEnd w:id="6789"/>
      </w:ins>
    </w:p>
    <w:p w14:paraId="18A75FDD" w14:textId="77777777" w:rsidR="006837E0" w:rsidRPr="00F62681" w:rsidRDefault="006837E0" w:rsidP="006837E0">
      <w:pPr>
        <w:pStyle w:val="BodyText"/>
        <w:rPr>
          <w:ins w:id="6791" w:author="S2-2004511" w:date="2020-06-16T08:05:00Z"/>
          <w:rFonts w:eastAsia="SimSun"/>
          <w:lang w:eastAsia="zh-CN"/>
        </w:rPr>
      </w:pPr>
      <w:ins w:id="6792" w:author="S2-2004511" w:date="2020-06-16T08:05:00Z">
        <w:r w:rsidRPr="00F62681">
          <w:t>Figure 6.28.2.5-1 shows the procedure of mode switch with delivery method change from "individual" to "shared" triggered by RAN, which has a p</w:t>
        </w:r>
        <w:r w:rsidRPr="00F62681">
          <w:rPr>
            <w:rFonts w:eastAsia="SimSun"/>
            <w:lang w:eastAsia="zh-CN"/>
          </w:rPr>
          <w:t xml:space="preserve">recondition that the serving RAN node knows the mapping between TMGI and the individual path. </w:t>
        </w:r>
      </w:ins>
    </w:p>
    <w:p w14:paraId="68155163" w14:textId="6DD2BE70" w:rsidR="006837E0" w:rsidRPr="00F62681" w:rsidRDefault="00CF4531" w:rsidP="006837E0">
      <w:pPr>
        <w:pStyle w:val="BodyText"/>
        <w:jc w:val="center"/>
        <w:rPr>
          <w:ins w:id="6793" w:author="S2-2004511" w:date="2020-06-16T08:05:00Z"/>
        </w:rPr>
      </w:pPr>
      <w:ins w:id="6794" w:author="Dario_Rapporteur" w:date="2020-06-16T10:38:00Z">
        <w:r w:rsidRPr="00F62681">
          <w:object w:dxaOrig="12301" w:dyaOrig="4906" w14:anchorId="0EC67066">
            <v:shape id="_x0000_i1097" type="#_x0000_t75" style="width:481.3pt;height:192.2pt" o:ole="">
              <v:imagedata r:id="rId164" o:title=""/>
            </v:shape>
            <o:OLEObject Type="Embed" ProgID="Visio.Drawing.15" ShapeID="_x0000_i1097" DrawAspect="Content" ObjectID="_1653835737" r:id="rId165"/>
          </w:object>
        </w:r>
      </w:ins>
    </w:p>
    <w:p w14:paraId="14E03456" w14:textId="77777777" w:rsidR="006837E0" w:rsidRPr="00F62681" w:rsidRDefault="006837E0" w:rsidP="006837E0">
      <w:pPr>
        <w:pStyle w:val="TF"/>
        <w:rPr>
          <w:ins w:id="6795" w:author="S2-2004511" w:date="2020-06-16T08:05:00Z"/>
        </w:rPr>
      </w:pPr>
      <w:ins w:id="6796" w:author="S2-2004511" w:date="2020-06-16T08:05:00Z">
        <w:r w:rsidRPr="00F62681">
          <w:t>Figure 6.28.2.5-1: Individual to shared delivery method triggered by RAN</w:t>
        </w:r>
      </w:ins>
    </w:p>
    <w:p w14:paraId="784473E5" w14:textId="77777777" w:rsidR="006837E0" w:rsidRPr="00F62681" w:rsidRDefault="006837E0" w:rsidP="006837E0">
      <w:pPr>
        <w:pStyle w:val="B1"/>
        <w:rPr>
          <w:ins w:id="6797" w:author="S2-2004511" w:date="2020-06-16T08:05:00Z"/>
          <w:rFonts w:eastAsia="SimSun"/>
          <w:lang w:val="en-US" w:eastAsia="zh-CN"/>
        </w:rPr>
      </w:pPr>
      <w:ins w:id="6798"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serving RAN node decides to perform mode switch for some multicast groups based on, e.g., the number of individual legs for a multicast group.</w:t>
        </w:r>
      </w:ins>
    </w:p>
    <w:p w14:paraId="751F2248" w14:textId="77777777" w:rsidR="006837E0" w:rsidRPr="00F62681" w:rsidRDefault="006837E0" w:rsidP="006837E0">
      <w:pPr>
        <w:keepLines/>
        <w:ind w:left="1702" w:hanging="1418"/>
        <w:rPr>
          <w:ins w:id="6799" w:author="S2-2004511" w:date="2020-06-16T08:05:00Z"/>
          <w:rFonts w:eastAsia="DengXian"/>
          <w:color w:val="FF0000"/>
        </w:rPr>
      </w:pPr>
      <w:ins w:id="6800" w:author="S2-2004511" w:date="2020-06-16T08:05:00Z">
        <w:r w:rsidRPr="00F62681">
          <w:rPr>
            <w:rFonts w:eastAsia="DengXian"/>
            <w:color w:val="FF0000"/>
          </w:rPr>
          <w:t>Editor's note:</w:t>
        </w:r>
        <w:r w:rsidRPr="00F62681">
          <w:rPr>
            <w:rFonts w:eastAsia="DengXian"/>
            <w:color w:val="FF0000"/>
          </w:rPr>
          <w:tab/>
          <w:t xml:space="preserve">How the RAN node detects multiple individual legs for a multicast group is FFS. </w:t>
        </w:r>
      </w:ins>
    </w:p>
    <w:p w14:paraId="46731B5E" w14:textId="77777777" w:rsidR="006837E0" w:rsidRPr="00F62681" w:rsidRDefault="006837E0" w:rsidP="006837E0">
      <w:pPr>
        <w:pStyle w:val="B1"/>
        <w:rPr>
          <w:ins w:id="6801" w:author="S2-2004511" w:date="2020-06-16T08:05:00Z"/>
        </w:rPr>
      </w:pPr>
      <w:ins w:id="6802" w:author="S2-2004511" w:date="2020-06-16T08:05:00Z">
        <w:r w:rsidRPr="00F62681">
          <w:rPr>
            <w:rFonts w:eastAsia="SimSun"/>
            <w:lang w:val="en-US" w:eastAsia="zh-CN"/>
          </w:rPr>
          <w:t>2.</w:t>
        </w:r>
        <w:r w:rsidRPr="00F62681">
          <w:rPr>
            <w:rFonts w:eastAsia="SimSun"/>
            <w:lang w:val="en-US" w:eastAsia="zh-CN"/>
          </w:rPr>
          <w:tab/>
          <w:t xml:space="preserve">The RAN node may trigger multicast operation to reserve shared CN tunnel resources for the multicast groups if not exists, </w:t>
        </w:r>
        <w:r w:rsidRPr="00F62681">
          <w:t>e.g.</w:t>
        </w:r>
        <w:r w:rsidRPr="00F62681">
          <w:rPr>
            <w:rFonts w:eastAsia="SimSun"/>
            <w:lang w:val="en-US" w:eastAsia="zh-CN"/>
          </w:rPr>
          <w:t xml:space="preserve"> performs steps 2~15 of User Multicast Session Join via AN in solution 4 as described in clause 6.4</w:t>
        </w:r>
        <w:r w:rsidRPr="00F62681">
          <w:t xml:space="preserve">. </w:t>
        </w:r>
      </w:ins>
    </w:p>
    <w:p w14:paraId="48EDBEB0" w14:textId="77777777" w:rsidR="006837E0" w:rsidRPr="00F62681" w:rsidRDefault="006837E0" w:rsidP="006837E0">
      <w:pPr>
        <w:pStyle w:val="B1"/>
        <w:rPr>
          <w:ins w:id="6803" w:author="S2-2004511" w:date="2020-06-16T08:05:00Z"/>
          <w:rFonts w:eastAsia="SimSun"/>
          <w:lang w:val="en-US" w:eastAsia="zh-CN"/>
        </w:rPr>
      </w:pPr>
      <w:ins w:id="6804" w:author="S2-2004511" w:date="2020-06-16T08:05:00Z">
        <w:r w:rsidRPr="00F62681">
          <w:rPr>
            <w:rFonts w:eastAsia="SimSun"/>
            <w:lang w:val="en-US" w:eastAsia="zh-CN"/>
          </w:rPr>
          <w:t>The following steps 3~5 are performed for each UE.</w:t>
        </w:r>
      </w:ins>
    </w:p>
    <w:p w14:paraId="63B94219" w14:textId="77777777" w:rsidR="006837E0" w:rsidRPr="00F62681" w:rsidRDefault="006837E0" w:rsidP="006837E0">
      <w:pPr>
        <w:pStyle w:val="B1"/>
        <w:rPr>
          <w:ins w:id="6805" w:author="S2-2004511" w:date="2020-06-16T08:05:00Z"/>
          <w:rFonts w:eastAsia="SimSun"/>
          <w:lang w:val="en-US" w:eastAsia="zh-CN"/>
        </w:rPr>
      </w:pPr>
      <w:ins w:id="6806" w:author="S2-2004511" w:date="2020-06-16T08:05:00Z">
        <w:r w:rsidRPr="00F62681">
          <w:rPr>
            <w:rFonts w:eastAsia="SimSun"/>
            <w:lang w:val="en-US" w:eastAsia="zh-CN"/>
          </w:rPr>
          <w:lastRenderedPageBreak/>
          <w:t>3.</w:t>
        </w:r>
        <w:r w:rsidRPr="00F62681">
          <w:rPr>
            <w:rFonts w:eastAsia="SimSun"/>
            <w:lang w:val="en-US" w:eastAsia="zh-CN"/>
          </w:rPr>
          <w:tab/>
          <w:t>The serving RAN node sends an AN message (List of TMGI) to the UE receiving the multicast service data for mode switch.</w:t>
        </w:r>
        <w:r w:rsidRPr="00F62681">
          <w:rPr>
            <w:rFonts w:eastAsia="SimSun"/>
            <w:lang w:eastAsia="zh-CN"/>
          </w:rPr>
          <w:t xml:space="preserve"> </w:t>
        </w:r>
        <w:r w:rsidRPr="00F62681">
          <w:rPr>
            <w:rFonts w:eastAsia="SimSun"/>
            <w:lang w:val="en-US" w:eastAsia="zh-CN"/>
          </w:rPr>
          <w:t>The AN message may be RRC release message.</w:t>
        </w:r>
      </w:ins>
    </w:p>
    <w:p w14:paraId="5529A2F4" w14:textId="77777777" w:rsidR="006837E0" w:rsidRPr="00F62681" w:rsidRDefault="006837E0" w:rsidP="006837E0">
      <w:pPr>
        <w:pStyle w:val="B1"/>
        <w:rPr>
          <w:ins w:id="6807" w:author="S2-2004511" w:date="2020-06-16T08:05:00Z"/>
        </w:rPr>
      </w:pPr>
      <w:ins w:id="6808" w:author="S2-2004511" w:date="2020-06-16T08:05:00Z">
        <w:r w:rsidRPr="00F62681">
          <w:t>4.</w:t>
        </w:r>
        <w:r w:rsidRPr="00F62681">
          <w:tab/>
          <w:t xml:space="preserve">The UE starts receiving multicast data using shared delivery method with break-before-make style or make-before-break style. </w:t>
        </w:r>
      </w:ins>
    </w:p>
    <w:p w14:paraId="395D5DBB" w14:textId="77777777" w:rsidR="006837E0" w:rsidRPr="00F62681" w:rsidRDefault="006837E0" w:rsidP="006837E0">
      <w:pPr>
        <w:pStyle w:val="B1"/>
        <w:rPr>
          <w:ins w:id="6809" w:author="S2-2004511" w:date="2020-06-16T08:05:00Z"/>
        </w:rPr>
      </w:pPr>
      <w:ins w:id="6810" w:author="S2-2004511" w:date="2020-06-16T08:05:00Z">
        <w:r w:rsidRPr="00F62681">
          <w:t>5.</w:t>
        </w:r>
        <w:r w:rsidRPr="00F62681">
          <w:tab/>
          <w:t xml:space="preserve">The UE de-activate the individual leg, e.g. initiates User Multicast Session Leave procedure in solution 4 as described in clause 6.4. </w:t>
        </w:r>
      </w:ins>
    </w:p>
    <w:p w14:paraId="4DE1A8C6" w14:textId="77777777" w:rsidR="006837E0" w:rsidRPr="00F62681" w:rsidRDefault="006837E0" w:rsidP="006837E0">
      <w:pPr>
        <w:keepNext/>
        <w:keepLines/>
        <w:spacing w:before="120"/>
        <w:ind w:left="1418" w:hanging="1418"/>
        <w:outlineLvl w:val="3"/>
        <w:rPr>
          <w:ins w:id="6811" w:author="S2-2004511" w:date="2020-06-16T08:05:00Z"/>
          <w:rFonts w:ascii="Arial" w:eastAsia="DengXian" w:hAnsi="Arial"/>
          <w:sz w:val="24"/>
        </w:rPr>
      </w:pPr>
      <w:ins w:id="6812" w:author="S2-2004511" w:date="2020-06-16T08:05:00Z">
        <w:r w:rsidRPr="00F62681">
          <w:rPr>
            <w:rFonts w:ascii="Arial" w:eastAsia="DengXian" w:hAnsi="Arial"/>
            <w:sz w:val="24"/>
          </w:rPr>
          <w:t>6.28.2.6</w:t>
        </w:r>
        <w:r w:rsidRPr="00F62681">
          <w:rPr>
            <w:rFonts w:ascii="Arial" w:eastAsia="DengXian" w:hAnsi="Arial"/>
            <w:sz w:val="24"/>
          </w:rPr>
          <w:tab/>
          <w:t>Shared to individual delivery method change triggered by UE</w:t>
        </w:r>
      </w:ins>
    </w:p>
    <w:p w14:paraId="65148599" w14:textId="77777777" w:rsidR="006837E0" w:rsidRPr="00F62681" w:rsidRDefault="006837E0" w:rsidP="006837E0">
      <w:pPr>
        <w:pStyle w:val="BodyText"/>
        <w:rPr>
          <w:ins w:id="6813" w:author="S2-2004511" w:date="2020-06-16T08:05:00Z"/>
        </w:rPr>
      </w:pPr>
      <w:ins w:id="6814" w:author="S2-2004511" w:date="2020-06-16T08:05:00Z">
        <w:r w:rsidRPr="00F62681">
          <w:t>Figure 6.28.2.6-1 shows the procedure of mode switch with delivery method change from "shared" to "individual" triggered by UE</w:t>
        </w:r>
        <w:r w:rsidRPr="00F62681">
          <w:rPr>
            <w:rFonts w:eastAsia="SimSun"/>
            <w:lang w:eastAsia="zh-CN"/>
          </w:rPr>
          <w:t>.</w:t>
        </w:r>
      </w:ins>
    </w:p>
    <w:p w14:paraId="5F563E55" w14:textId="1425594A" w:rsidR="006837E0" w:rsidRPr="00F62681" w:rsidRDefault="00CF4531" w:rsidP="006837E0">
      <w:pPr>
        <w:pStyle w:val="BodyText"/>
        <w:jc w:val="center"/>
        <w:rPr>
          <w:ins w:id="6815" w:author="S2-2004511" w:date="2020-06-16T08:05:00Z"/>
        </w:rPr>
      </w:pPr>
      <w:ins w:id="6816" w:author="Dario_Rapporteur" w:date="2020-06-16T10:39:00Z">
        <w:r w:rsidRPr="00F62681">
          <w:object w:dxaOrig="12285" w:dyaOrig="4321" w14:anchorId="2C109B5F">
            <v:shape id="_x0000_i1098" type="#_x0000_t75" style="width:480.75pt;height:168.95pt" o:ole="">
              <v:imagedata r:id="rId166" o:title=""/>
            </v:shape>
            <o:OLEObject Type="Embed" ProgID="Visio.Drawing.15" ShapeID="_x0000_i1098" DrawAspect="Content" ObjectID="_1653835738" r:id="rId167"/>
          </w:object>
        </w:r>
      </w:ins>
    </w:p>
    <w:p w14:paraId="0AA23779" w14:textId="77777777" w:rsidR="006837E0" w:rsidRPr="00F62681" w:rsidRDefault="006837E0" w:rsidP="006837E0">
      <w:pPr>
        <w:pStyle w:val="TF"/>
        <w:rPr>
          <w:ins w:id="6817" w:author="S2-2004511" w:date="2020-06-16T08:05:00Z"/>
        </w:rPr>
      </w:pPr>
      <w:ins w:id="6818" w:author="S2-2004511" w:date="2020-06-16T08:05:00Z">
        <w:r w:rsidRPr="00F62681">
          <w:t>Figure 6.28.2.6-1: Shared to individual delivery method triggered by UE</w:t>
        </w:r>
      </w:ins>
    </w:p>
    <w:p w14:paraId="0C36C25A" w14:textId="77777777" w:rsidR="006837E0" w:rsidRPr="00F62681" w:rsidRDefault="006837E0" w:rsidP="006837E0">
      <w:pPr>
        <w:pStyle w:val="B1"/>
        <w:rPr>
          <w:ins w:id="6819" w:author="S2-2004511" w:date="2020-06-16T08:05:00Z"/>
        </w:rPr>
      </w:pPr>
      <w:ins w:id="6820"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 xml:space="preserve">is using shared delivery method to deliver multicast service data. </w:t>
        </w:r>
        <w:r w:rsidRPr="00F62681">
          <w:t xml:space="preserve">The UE detects that it is about to move out the multicast radio area. </w:t>
        </w:r>
      </w:ins>
    </w:p>
    <w:p w14:paraId="2BCA9C50" w14:textId="77777777" w:rsidR="006837E0" w:rsidRPr="00F62681" w:rsidRDefault="006837E0" w:rsidP="006837E0">
      <w:pPr>
        <w:pStyle w:val="B1"/>
        <w:rPr>
          <w:ins w:id="6821" w:author="S2-2004511" w:date="2020-06-16T08:05:00Z"/>
        </w:rPr>
      </w:pPr>
      <w:ins w:id="6822" w:author="S2-2004511" w:date="2020-06-16T08:05:00Z">
        <w:r w:rsidRPr="00F62681">
          <w:t>2.</w:t>
        </w:r>
        <w:r w:rsidRPr="00F62681">
          <w:tab/>
          <w:t>The UE decides to switch mode and chose to stay in multicast mode with delivery method changed. 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 User Multicast Context Update procedure in solution 4 as described in clause 6.4</w:t>
        </w:r>
        <w:r w:rsidRPr="00F62681">
          <w:t xml:space="preserve">. If different delivery method is selected, the 5GS will update the PDU Session to activate the individual leg. </w:t>
        </w:r>
      </w:ins>
    </w:p>
    <w:p w14:paraId="16DB6396" w14:textId="77777777" w:rsidR="006837E0" w:rsidRPr="00F62681" w:rsidRDefault="006837E0" w:rsidP="006837E0">
      <w:pPr>
        <w:pStyle w:val="B1"/>
        <w:rPr>
          <w:ins w:id="6823" w:author="S2-2004511" w:date="2020-06-16T08:05:00Z"/>
        </w:rPr>
      </w:pPr>
      <w:ins w:id="6824" w:author="S2-2004511" w:date="2020-06-16T08:05:00Z">
        <w:r w:rsidRPr="00F62681">
          <w:t>3.</w:t>
        </w:r>
        <w:r w:rsidRPr="00F62681">
          <w:tab/>
          <w:t>The UE starts receiving service data using individual delivery method with break-before-make style or make-before-break style.</w:t>
        </w:r>
      </w:ins>
    </w:p>
    <w:p w14:paraId="79881FA5" w14:textId="77777777" w:rsidR="006837E0" w:rsidRPr="00F62681" w:rsidRDefault="006837E0" w:rsidP="006837E0">
      <w:pPr>
        <w:pStyle w:val="Heading4"/>
        <w:rPr>
          <w:ins w:id="6825" w:author="S2-2004511" w:date="2020-06-16T08:05:00Z"/>
        </w:rPr>
      </w:pPr>
      <w:bookmarkStart w:id="6826" w:name="_Toc43221710"/>
      <w:ins w:id="6827" w:author="S2-2004511" w:date="2020-06-16T08:05:00Z">
        <w:r w:rsidRPr="00F62681">
          <w:t>6.28.2.7</w:t>
        </w:r>
        <w:r w:rsidRPr="00F62681">
          <w:tab/>
          <w:t>Shared to individual delivery method change triggered by SMF</w:t>
        </w:r>
        <w:bookmarkEnd w:id="6826"/>
      </w:ins>
    </w:p>
    <w:p w14:paraId="7632F8F2" w14:textId="34C7C200" w:rsidR="006837E0" w:rsidRPr="00F62681" w:rsidRDefault="006837E0" w:rsidP="006837E0">
      <w:pPr>
        <w:pStyle w:val="BodyText"/>
        <w:rPr>
          <w:ins w:id="6828" w:author="S2-2004511" w:date="2020-06-16T08:05:00Z"/>
          <w:rFonts w:eastAsia="SimSun"/>
          <w:lang w:eastAsia="zh-CN"/>
        </w:rPr>
      </w:pPr>
      <w:ins w:id="6829" w:author="S2-2004511" w:date="2020-06-16T08:05:00Z">
        <w:r w:rsidRPr="00F62681">
          <w:t>Figure 6.</w:t>
        </w:r>
      </w:ins>
      <w:ins w:id="6830" w:author="Dario_Rapporteur" w:date="2020-06-16T10:50:00Z">
        <w:r w:rsidR="00F62681" w:rsidRPr="00F62681">
          <w:t>28</w:t>
        </w:r>
      </w:ins>
      <w:ins w:id="6831" w:author="S2-2004511" w:date="2020-06-16T08:05:00Z">
        <w:r w:rsidRPr="00F62681">
          <w:t>.2.11-1 shows the procedure of mode switch with delivery method change from "shared" to "individual" triggered by SMF</w:t>
        </w:r>
        <w:r w:rsidRPr="00F62681">
          <w:rPr>
            <w:rFonts w:eastAsia="SimSun"/>
            <w:lang w:eastAsia="zh-CN"/>
          </w:rPr>
          <w:t>.</w:t>
        </w:r>
      </w:ins>
    </w:p>
    <w:p w14:paraId="1C854D6F" w14:textId="4320F718" w:rsidR="006837E0" w:rsidRPr="00F62681" w:rsidRDefault="00CF4531" w:rsidP="006837E0">
      <w:pPr>
        <w:pStyle w:val="BodyText"/>
        <w:jc w:val="center"/>
        <w:rPr>
          <w:ins w:id="6832" w:author="S2-2004511" w:date="2020-06-16T08:05:00Z"/>
        </w:rPr>
      </w:pPr>
      <w:ins w:id="6833" w:author="Dario_Rapporteur" w:date="2020-06-16T10:39:00Z">
        <w:r w:rsidRPr="00F62681">
          <w:object w:dxaOrig="12285" w:dyaOrig="5626" w14:anchorId="36DFCF50">
            <v:shape id="_x0000_i1099" type="#_x0000_t75" style="width:480.75pt;height:220.55pt" o:ole="">
              <v:imagedata r:id="rId168" o:title=""/>
            </v:shape>
            <o:OLEObject Type="Embed" ProgID="Visio.Drawing.15" ShapeID="_x0000_i1099" DrawAspect="Content" ObjectID="_1653835739" r:id="rId169"/>
          </w:object>
        </w:r>
      </w:ins>
    </w:p>
    <w:p w14:paraId="40F855FE" w14:textId="77777777" w:rsidR="006837E0" w:rsidRPr="00F62681" w:rsidRDefault="006837E0" w:rsidP="006837E0">
      <w:pPr>
        <w:pStyle w:val="TF"/>
        <w:rPr>
          <w:ins w:id="6834" w:author="S2-2004511" w:date="2020-06-16T08:05:00Z"/>
        </w:rPr>
      </w:pPr>
      <w:ins w:id="6835" w:author="S2-2004511" w:date="2020-06-16T08:05:00Z">
        <w:r w:rsidRPr="00F62681">
          <w:t>Figure 6.28.2.7-1: Shared to individual delivery method triggered by SMF</w:t>
        </w:r>
      </w:ins>
    </w:p>
    <w:p w14:paraId="1207D3BB" w14:textId="77777777" w:rsidR="006837E0" w:rsidRPr="00F62681" w:rsidRDefault="006837E0" w:rsidP="006837E0">
      <w:pPr>
        <w:pStyle w:val="B1"/>
        <w:rPr>
          <w:ins w:id="6836" w:author="S2-2004511" w:date="2020-06-16T08:05:00Z"/>
          <w:rFonts w:eastAsia="SimSun"/>
          <w:lang w:val="en-US" w:eastAsia="zh-CN"/>
        </w:rPr>
      </w:pPr>
      <w:ins w:id="6837"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is using shared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need to perform mode switch. </w:t>
        </w:r>
      </w:ins>
    </w:p>
    <w:p w14:paraId="51527A55" w14:textId="77777777" w:rsidR="006837E0" w:rsidRPr="00F62681" w:rsidRDefault="006837E0" w:rsidP="006837E0">
      <w:pPr>
        <w:pStyle w:val="B1"/>
        <w:rPr>
          <w:ins w:id="6838" w:author="S2-2004511" w:date="2020-06-16T08:05:00Z"/>
          <w:rFonts w:eastAsia="SimSun"/>
          <w:lang w:val="en-US" w:eastAsia="zh-CN"/>
        </w:rPr>
      </w:pPr>
      <w:ins w:id="6839" w:author="S2-2004511" w:date="2020-06-16T08:05:00Z">
        <w:r w:rsidRPr="00F62681">
          <w:rPr>
            <w:rFonts w:eastAsia="SimSun"/>
            <w:lang w:val="en-US" w:eastAsia="zh-CN"/>
          </w:rPr>
          <w:t>The following steps 2~6 are performed for each identified user.</w:t>
        </w:r>
      </w:ins>
    </w:p>
    <w:p w14:paraId="642C0111" w14:textId="77777777" w:rsidR="006837E0" w:rsidRPr="00F62681" w:rsidRDefault="006837E0" w:rsidP="006837E0">
      <w:pPr>
        <w:pStyle w:val="B1"/>
        <w:rPr>
          <w:ins w:id="6840" w:author="S2-2004511" w:date="2020-06-16T08:05:00Z"/>
          <w:rFonts w:eastAsia="SimSun"/>
          <w:lang w:val="en-US" w:eastAsia="zh-CN"/>
        </w:rPr>
      </w:pPr>
      <w:ins w:id="6841"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0731E27D" w14:textId="77777777" w:rsidR="006837E0" w:rsidRPr="00F62681" w:rsidRDefault="006837E0" w:rsidP="006837E0">
      <w:pPr>
        <w:pStyle w:val="B1"/>
        <w:rPr>
          <w:ins w:id="6842" w:author="S2-2004511" w:date="2020-06-16T08:05:00Z"/>
          <w:rFonts w:eastAsia="SimSun"/>
          <w:lang w:val="en-US" w:eastAsia="zh-CN"/>
        </w:rPr>
      </w:pPr>
      <w:ins w:id="6843"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1FCA8BCF" w14:textId="77777777" w:rsidR="006837E0" w:rsidRPr="00F62681" w:rsidRDefault="006837E0" w:rsidP="006837E0">
      <w:pPr>
        <w:pStyle w:val="B1"/>
        <w:rPr>
          <w:ins w:id="6844" w:author="S2-2004511" w:date="2020-06-16T08:05:00Z"/>
          <w:rFonts w:eastAsia="SimSun"/>
          <w:lang w:val="en-US" w:eastAsia="zh-CN"/>
        </w:rPr>
      </w:pPr>
      <w:ins w:id="6845"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38625918" w14:textId="77777777" w:rsidR="006837E0" w:rsidRPr="00F62681" w:rsidRDefault="006837E0" w:rsidP="006837E0">
      <w:pPr>
        <w:pStyle w:val="B1"/>
        <w:rPr>
          <w:ins w:id="6846" w:author="S2-2004511" w:date="2020-06-16T08:05:00Z"/>
        </w:rPr>
      </w:pPr>
      <w:ins w:id="6847"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T</w:t>
        </w:r>
        <w:r w:rsidRPr="00F62681">
          <w: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activate the individual leg</w:t>
        </w:r>
      </w:ins>
    </w:p>
    <w:p w14:paraId="3000BFD7" w14:textId="77777777" w:rsidR="006837E0" w:rsidRPr="00F62681" w:rsidRDefault="006837E0" w:rsidP="006837E0">
      <w:pPr>
        <w:pStyle w:val="B1"/>
        <w:rPr>
          <w:ins w:id="6848" w:author="S2-2004511" w:date="2020-06-16T08:05:00Z"/>
          <w:rFonts w:eastAsia="SimSun"/>
          <w:lang w:val="en-US" w:eastAsia="zh-CN"/>
        </w:rPr>
      </w:pPr>
      <w:ins w:id="6849" w:author="S2-2004511" w:date="2020-06-16T08:05:00Z">
        <w:r w:rsidRPr="00F62681">
          <w:t>6.</w:t>
        </w:r>
        <w:r w:rsidRPr="00F62681">
          <w:tab/>
          <w:t xml:space="preserve">The UE starts receiving multicast data via PDU Session with break-before-make style or make-before-break style. </w:t>
        </w:r>
        <w:r w:rsidRPr="00F62681">
          <w:rPr>
            <w:rFonts w:eastAsia="SimSun"/>
            <w:lang w:val="en-US" w:eastAsia="zh-CN"/>
          </w:rPr>
          <w:t>The SMF may command to stop multicast service data forwarding via shared delivery method based on, e.g., the number of UE that has initiated User Multicast Session Join / User Multicast Context Update procedure.</w:t>
        </w:r>
      </w:ins>
    </w:p>
    <w:p w14:paraId="27CC77F2" w14:textId="77777777" w:rsidR="006837E0" w:rsidRPr="00F62681" w:rsidRDefault="006837E0" w:rsidP="006837E0">
      <w:pPr>
        <w:pStyle w:val="Heading4"/>
        <w:rPr>
          <w:ins w:id="6850" w:author="S2-2004511" w:date="2020-06-16T08:05:00Z"/>
        </w:rPr>
      </w:pPr>
      <w:bookmarkStart w:id="6851" w:name="_Toc43221711"/>
      <w:ins w:id="6852" w:author="S2-2004511" w:date="2020-06-16T08:05:00Z">
        <w:r w:rsidRPr="00F62681">
          <w:t>6.28.2.8</w:t>
        </w:r>
        <w:r w:rsidRPr="00F62681">
          <w:tab/>
          <w:t>Shared to individual delivery method change triggered by RAN</w:t>
        </w:r>
        <w:bookmarkEnd w:id="6851"/>
      </w:ins>
    </w:p>
    <w:p w14:paraId="6A223469" w14:textId="77777777" w:rsidR="006837E0" w:rsidRPr="00F62681" w:rsidRDefault="006837E0" w:rsidP="006837E0">
      <w:pPr>
        <w:pStyle w:val="BodyText"/>
        <w:rPr>
          <w:ins w:id="6853" w:author="S2-2004511" w:date="2020-06-16T08:05:00Z"/>
          <w:rFonts w:eastAsia="SimSun"/>
          <w:lang w:eastAsia="zh-CN"/>
        </w:rPr>
      </w:pPr>
      <w:ins w:id="6854" w:author="S2-2004511" w:date="2020-06-16T08:05:00Z">
        <w:r w:rsidRPr="00F62681">
          <w:t>Figure 6.28.2.8-1 shows the procedure of mode switch with delivery method change from "shared" to "individual" triggered by RAN</w:t>
        </w:r>
        <w:r w:rsidRPr="00F62681">
          <w:rPr>
            <w:rFonts w:eastAsia="SimSun"/>
            <w:lang w:eastAsia="zh-CN"/>
          </w:rPr>
          <w:t>.</w:t>
        </w:r>
      </w:ins>
    </w:p>
    <w:p w14:paraId="3D419482" w14:textId="4496483B" w:rsidR="006837E0" w:rsidRPr="00F62681" w:rsidRDefault="00CF4531" w:rsidP="006837E0">
      <w:pPr>
        <w:pStyle w:val="BodyText"/>
        <w:jc w:val="center"/>
        <w:rPr>
          <w:ins w:id="6855" w:author="S2-2004511" w:date="2020-06-16T08:05:00Z"/>
        </w:rPr>
      </w:pPr>
      <w:ins w:id="6856" w:author="Dario_Rapporteur" w:date="2020-06-16T10:39:00Z">
        <w:r w:rsidRPr="00F62681">
          <w:object w:dxaOrig="12301" w:dyaOrig="4456" w14:anchorId="4E08D9BF">
            <v:shape id="_x0000_i1100" type="#_x0000_t75" style="width:481.3pt;height:175.2pt" o:ole="">
              <v:imagedata r:id="rId170" o:title=""/>
            </v:shape>
            <o:OLEObject Type="Embed" ProgID="Visio.Drawing.15" ShapeID="_x0000_i1100" DrawAspect="Content" ObjectID="_1653835740" r:id="rId171"/>
          </w:object>
        </w:r>
      </w:ins>
    </w:p>
    <w:p w14:paraId="17EB1C71" w14:textId="77777777" w:rsidR="006837E0" w:rsidRPr="00F62681" w:rsidRDefault="006837E0" w:rsidP="006837E0">
      <w:pPr>
        <w:pStyle w:val="TF"/>
        <w:rPr>
          <w:ins w:id="6857" w:author="S2-2004511" w:date="2020-06-16T08:05:00Z"/>
        </w:rPr>
      </w:pPr>
      <w:ins w:id="6858" w:author="S2-2004511" w:date="2020-06-16T08:05:00Z">
        <w:r w:rsidRPr="00F62681">
          <w:t>Figure 6.28.2.8-1: Shared to individual delivery method triggered by RAN</w:t>
        </w:r>
      </w:ins>
    </w:p>
    <w:p w14:paraId="31AECD07" w14:textId="77777777" w:rsidR="006837E0" w:rsidRPr="00F62681" w:rsidRDefault="006837E0" w:rsidP="006837E0">
      <w:pPr>
        <w:pStyle w:val="B1"/>
        <w:rPr>
          <w:ins w:id="6859" w:author="S2-2004511" w:date="2020-06-16T08:05:00Z"/>
          <w:rFonts w:eastAsia="SimSun"/>
          <w:lang w:val="en-US" w:eastAsia="zh-CN"/>
        </w:rPr>
      </w:pPr>
      <w:ins w:id="6860"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 xml:space="preserve">is using shared delivery method to deliver multicast service data. The serving RAN node decides to perform mode switch based on, e.g. the number of interesting user for the multicast service. </w:t>
        </w:r>
      </w:ins>
    </w:p>
    <w:p w14:paraId="19FC654E" w14:textId="77777777" w:rsidR="006837E0" w:rsidRPr="00F62681" w:rsidRDefault="006837E0" w:rsidP="006837E0">
      <w:pPr>
        <w:pStyle w:val="B1"/>
        <w:rPr>
          <w:ins w:id="6861" w:author="S2-2004511" w:date="2020-06-16T08:05:00Z"/>
          <w:rFonts w:eastAsia="SimSun"/>
          <w:lang w:val="en-US" w:eastAsia="zh-CN"/>
        </w:rPr>
      </w:pPr>
      <w:ins w:id="6862" w:author="S2-2004511" w:date="2020-06-16T08:05:00Z">
        <w:r w:rsidRPr="00F62681">
          <w:rPr>
            <w:rFonts w:eastAsia="SimSun"/>
            <w:lang w:val="en-US" w:eastAsia="zh-CN"/>
          </w:rPr>
          <w:t>The following steps 2~4 are performed for each UE.</w:t>
        </w:r>
      </w:ins>
    </w:p>
    <w:p w14:paraId="02C71A10" w14:textId="301C95B5" w:rsidR="006837E0" w:rsidRPr="00F62681" w:rsidRDefault="006837E0" w:rsidP="006837E0">
      <w:pPr>
        <w:pStyle w:val="B1"/>
        <w:rPr>
          <w:ins w:id="6863" w:author="S2-2004511" w:date="2020-06-16T08:05:00Z"/>
          <w:rFonts w:eastAsia="SimSun"/>
          <w:lang w:val="en-US" w:eastAsia="zh-CN"/>
        </w:rPr>
      </w:pPr>
      <w:ins w:id="6864" w:author="S2-2004511" w:date="2020-06-16T08:05:00Z">
        <w:r w:rsidRPr="00F62681">
          <w:rPr>
            <w:rFonts w:eastAsia="SimSun"/>
            <w:lang w:val="en-US" w:eastAsia="zh-CN"/>
          </w:rPr>
          <w:t>2.</w:t>
        </w:r>
        <w:r w:rsidRPr="00F62681">
          <w:rPr>
            <w:rFonts w:eastAsia="SimSun"/>
            <w:lang w:val="en-US" w:eastAsia="zh-CN"/>
          </w:rPr>
          <w:tab/>
          <w:t>The UEs are in RRC_CONNECTED state, e.g.</w:t>
        </w:r>
      </w:ins>
      <w:ins w:id="6865" w:author="S2-2004511" w:date="2020-06-16T08:06:00Z">
        <w:r w:rsidRPr="00F62681">
          <w:rPr>
            <w:rFonts w:eastAsia="SimSun"/>
            <w:lang w:val="en-US" w:eastAsia="zh-CN"/>
          </w:rPr>
          <w:t>,</w:t>
        </w:r>
      </w:ins>
      <w:ins w:id="6866" w:author="S2-2004511" w:date="2020-06-16T08:05:00Z">
        <w:r w:rsidRPr="00F62681">
          <w:rPr>
            <w:rFonts w:eastAsia="SimSun"/>
            <w:lang w:val="en-US" w:eastAsia="zh-CN"/>
          </w:rPr>
          <w:t xml:space="preserve"> for counting. The serving RAN node sends an AN message (List of TMGI) to the UE for mode switch. The AN message may be the response to the interest indication, or RRC release message.</w:t>
        </w:r>
      </w:ins>
    </w:p>
    <w:p w14:paraId="2B3F782F" w14:textId="77777777" w:rsidR="006837E0" w:rsidRPr="00F62681" w:rsidRDefault="006837E0" w:rsidP="006837E0">
      <w:pPr>
        <w:pStyle w:val="B1"/>
        <w:rPr>
          <w:ins w:id="6867" w:author="S2-2004511" w:date="2020-06-16T08:05:00Z"/>
        </w:rPr>
      </w:pPr>
      <w:ins w:id="6868" w:author="S2-2004511" w:date="2020-06-16T08:05:00Z">
        <w:r w:rsidRPr="00F62681">
          <w:rPr>
            <w:rFonts w:eastAsia="SimSun"/>
            <w:lang w:val="en-US" w:eastAsia="zh-CN"/>
          </w:rPr>
          <w:t>3.</w:t>
        </w:r>
        <w:r w:rsidRPr="00F62681">
          <w:rPr>
            <w:rFonts w:eastAsia="SimSun"/>
            <w:lang w:val="en-US" w:eastAsia="zh-CN"/>
          </w:rPr>
          <w:tab/>
          <w:t xml:space="preserve">The UE </w:t>
        </w:r>
        <w:r w:rsidRPr="00F62681">
          <w:rPr>
            <w:lang w:val="en-US" w:eastAsia="zh-CN"/>
          </w:rPr>
          <w:t xml:space="preserve">decides to </w:t>
        </w:r>
        <w:r w:rsidRPr="00F62681">
          <w:t>stay in multicast mode with delivery method changed</w:t>
        </w:r>
        <w:r w:rsidRPr="00F62681">
          <w:rPr>
            <w:lang w:val="en-US" w:eastAsia="zh-CN"/>
          </w:rPr>
          <w:t>. T</w:t>
        </w:r>
        <w:r w:rsidRPr="00F62681">
          <w: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via CN / User Multicast Context Update procedure in solution 4 as described in clause 6.4</w:t>
        </w:r>
        <w:r w:rsidRPr="00F62681">
          <w:t>. The 5GS will update the PDU Session to activate the individual leg</w:t>
        </w:r>
      </w:ins>
    </w:p>
    <w:p w14:paraId="3CF26889" w14:textId="77777777" w:rsidR="006837E0" w:rsidRPr="00F62681" w:rsidRDefault="006837E0" w:rsidP="006837E0">
      <w:pPr>
        <w:pStyle w:val="B1"/>
        <w:rPr>
          <w:ins w:id="6869" w:author="S2-2004511" w:date="2020-06-16T08:05:00Z"/>
        </w:rPr>
      </w:pPr>
      <w:ins w:id="6870" w:author="S2-2004511" w:date="2020-06-16T08:05:00Z">
        <w:r w:rsidRPr="00F62681">
          <w:t>4.</w:t>
        </w:r>
        <w:r w:rsidRPr="00F62681">
          <w:tab/>
          <w:t>The UE starts receiving multicast data using individual delivery method with break-before-make style or make-before-break style.</w:t>
        </w:r>
      </w:ins>
    </w:p>
    <w:p w14:paraId="3AA128DC" w14:textId="6D6B4FA4" w:rsidR="006837E0" w:rsidRPr="00F62681" w:rsidRDefault="006837E0" w:rsidP="006837E0">
      <w:pPr>
        <w:pStyle w:val="Heading3"/>
        <w:rPr>
          <w:ins w:id="6871" w:author="S2-2004511" w:date="2020-06-16T08:05:00Z"/>
        </w:rPr>
      </w:pPr>
      <w:bookmarkStart w:id="6872" w:name="_Toc43221712"/>
      <w:ins w:id="6873" w:author="S2-2004511" w:date="2020-06-16T08:05:00Z">
        <w:r w:rsidRPr="00F62681">
          <w:t>6.28.3</w:t>
        </w:r>
        <w:r w:rsidRPr="00F62681">
          <w:tab/>
          <w:t>Impacts</w:t>
        </w:r>
      </w:ins>
      <w:ins w:id="6874" w:author="Dario_Rapporteur" w:date="2020-06-16T11:12:00Z">
        <w:r w:rsidR="00E9716F" w:rsidRPr="00E9716F">
          <w:t xml:space="preserve"> </w:t>
        </w:r>
        <w:r w:rsidR="00E9716F" w:rsidRPr="00F62681">
          <w:t>on services, entities and interfaces</w:t>
        </w:r>
      </w:ins>
      <w:bookmarkEnd w:id="6872"/>
    </w:p>
    <w:p w14:paraId="53A958A3" w14:textId="604D9F57" w:rsidR="006837E0" w:rsidRPr="00F62681" w:rsidRDefault="00E9716F" w:rsidP="00E9716F">
      <w:pPr>
        <w:pStyle w:val="EditorsNote"/>
        <w:rPr>
          <w:ins w:id="6875" w:author="S2-2004511" w:date="2020-06-16T08:05:00Z"/>
        </w:rPr>
      </w:pPr>
      <w:ins w:id="6876" w:author="S2-2004492" w:date="2020-06-15T12:39:00Z">
        <w:r w:rsidRPr="00F62681">
          <w:t>Editor's note:</w:t>
        </w:r>
      </w:ins>
      <w:ins w:id="6877" w:author="Dario_Rapporteur" w:date="2020-06-16T11:09:00Z">
        <w:r>
          <w:tab/>
        </w:r>
      </w:ins>
      <w:ins w:id="6878" w:author="S2-2004511" w:date="2020-06-16T08:05:00Z">
        <w:r w:rsidR="006837E0" w:rsidRPr="00F62681">
          <w:t>Impacts are FFS.</w:t>
        </w:r>
      </w:ins>
    </w:p>
    <w:p w14:paraId="22BA4174" w14:textId="77777777" w:rsidR="006837E0" w:rsidRPr="00F62681" w:rsidRDefault="006837E0" w:rsidP="006837E0">
      <w:pPr>
        <w:rPr>
          <w:ins w:id="6879" w:author="S2-2004511" w:date="2020-06-16T08:05:00Z"/>
          <w:rFonts w:eastAsia="DengXian"/>
        </w:rPr>
      </w:pPr>
      <w:ins w:id="6880" w:author="S2-2004511" w:date="2020-06-16T08:05:00Z">
        <w:r w:rsidRPr="00F62681">
          <w:rPr>
            <w:rFonts w:eastAsia="DengXian"/>
          </w:rPr>
          <w:t>UE:</w:t>
        </w:r>
      </w:ins>
    </w:p>
    <w:p w14:paraId="5E6DC99E" w14:textId="77777777" w:rsidR="006837E0" w:rsidRPr="00F62681" w:rsidRDefault="006837E0" w:rsidP="006837E0">
      <w:pPr>
        <w:pStyle w:val="B1"/>
        <w:rPr>
          <w:ins w:id="6881" w:author="S2-2004511" w:date="2020-06-16T08:05:00Z"/>
          <w:lang w:eastAsia="zh-CN"/>
        </w:rPr>
      </w:pPr>
      <w:ins w:id="6882" w:author="S2-2004511" w:date="2020-06-16T08:05:00Z">
        <w:r w:rsidRPr="00F62681">
          <w:rPr>
            <w:lang w:eastAsia="zh-CN"/>
          </w:rPr>
          <w:t>-</w:t>
        </w:r>
        <w:r w:rsidRPr="00F62681">
          <w:rPr>
            <w:lang w:eastAsia="zh-CN"/>
          </w:rPr>
          <w:tab/>
          <w:t xml:space="preserve">Support receiving mode switch command using NAS or AS message. </w:t>
        </w:r>
      </w:ins>
    </w:p>
    <w:p w14:paraId="34DCA15E" w14:textId="77777777" w:rsidR="006837E0" w:rsidRPr="00F62681" w:rsidRDefault="006837E0" w:rsidP="006837E0">
      <w:pPr>
        <w:rPr>
          <w:ins w:id="6883" w:author="S2-2004511" w:date="2020-06-16T08:05:00Z"/>
          <w:rFonts w:eastAsia="DengXian"/>
        </w:rPr>
      </w:pPr>
      <w:ins w:id="6884" w:author="S2-2004511" w:date="2020-06-16T08:05:00Z">
        <w:r w:rsidRPr="00F62681">
          <w:rPr>
            <w:rFonts w:eastAsia="DengXian"/>
          </w:rPr>
          <w:t>RAN node:</w:t>
        </w:r>
      </w:ins>
    </w:p>
    <w:p w14:paraId="0F276D5E" w14:textId="77777777" w:rsidR="006837E0" w:rsidRPr="00F62681" w:rsidRDefault="006837E0" w:rsidP="006837E0">
      <w:pPr>
        <w:pStyle w:val="B1"/>
        <w:rPr>
          <w:ins w:id="6885" w:author="S2-2004511" w:date="2020-06-16T08:05:00Z"/>
          <w:lang w:eastAsia="zh-CN"/>
        </w:rPr>
      </w:pPr>
      <w:ins w:id="6886" w:author="S2-2004511" w:date="2020-06-16T08:05:00Z">
        <w:r w:rsidRPr="00F62681">
          <w:rPr>
            <w:lang w:eastAsia="zh-CN"/>
          </w:rPr>
          <w:t>-</w:t>
        </w:r>
        <w:r w:rsidRPr="00F62681">
          <w:rPr>
            <w:lang w:eastAsia="zh-CN"/>
          </w:rPr>
          <w:tab/>
          <w:t xml:space="preserve">Support sending AS mode switch command message. </w:t>
        </w:r>
      </w:ins>
    </w:p>
    <w:p w14:paraId="769B56EF" w14:textId="77777777" w:rsidR="006837E0" w:rsidRPr="00F62681" w:rsidRDefault="006837E0" w:rsidP="006837E0">
      <w:pPr>
        <w:rPr>
          <w:ins w:id="6887" w:author="S2-2004511" w:date="2020-06-16T08:05:00Z"/>
          <w:rFonts w:eastAsia="DengXian"/>
        </w:rPr>
      </w:pPr>
      <w:ins w:id="6888" w:author="S2-2004511" w:date="2020-06-16T08:05:00Z">
        <w:r w:rsidRPr="00F62681">
          <w:rPr>
            <w:rFonts w:eastAsia="DengXian"/>
          </w:rPr>
          <w:t>SMF:</w:t>
        </w:r>
      </w:ins>
    </w:p>
    <w:p w14:paraId="49FFF72E" w14:textId="4062F9F9" w:rsidR="006837E0" w:rsidRPr="00F62681" w:rsidRDefault="006837E0" w:rsidP="006837E0">
      <w:pPr>
        <w:pStyle w:val="EditorsNote"/>
        <w:rPr>
          <w:ins w:id="6889" w:author="S2-2004506" w:date="2020-06-15T21:20:00Z"/>
        </w:rPr>
      </w:pPr>
      <w:ins w:id="6890" w:author="S2-2004511" w:date="2020-06-16T08:05:00Z">
        <w:r w:rsidRPr="00F62681">
          <w:rPr>
            <w:lang w:eastAsia="zh-CN"/>
          </w:rPr>
          <w:t>-</w:t>
        </w:r>
        <w:r w:rsidRPr="00F62681">
          <w:rPr>
            <w:lang w:eastAsia="zh-CN"/>
          </w:rPr>
          <w:tab/>
          <w:t>Support sending NAS mode switch command message.</w:t>
        </w:r>
      </w:ins>
    </w:p>
    <w:p w14:paraId="6A7E23CB" w14:textId="77777777" w:rsidR="00AF14CB" w:rsidRPr="00F62681" w:rsidRDefault="00AF14CB">
      <w:pPr>
        <w:pStyle w:val="Heading2"/>
        <w:rPr>
          <w:ins w:id="6891" w:author="S2-2004512" w:date="2020-06-16T08:13:00Z"/>
        </w:rPr>
        <w:pPrChange w:id="6892" w:author="Dario_Rapporteur" w:date="2020-06-16T17:35:00Z">
          <w:pPr>
            <w:keepNext/>
            <w:keepLines/>
            <w:spacing w:before="180"/>
            <w:ind w:left="1134" w:hanging="1134"/>
            <w:outlineLvl w:val="1"/>
          </w:pPr>
        </w:pPrChange>
      </w:pPr>
      <w:bookmarkStart w:id="6893" w:name="_Toc43221713"/>
      <w:ins w:id="6894" w:author="S2-2004512" w:date="2020-06-16T08:13:00Z">
        <w:r w:rsidRPr="00F62681">
          <w:rPr>
            <w:lang w:eastAsia="zh-CN"/>
          </w:rPr>
          <w:t>6.29</w:t>
        </w:r>
        <w:r w:rsidRPr="00F62681">
          <w:rPr>
            <w:lang w:eastAsia="ko-KR"/>
          </w:rPr>
          <w:tab/>
        </w:r>
        <w:r w:rsidRPr="00F62681">
          <w:t>Solution</w:t>
        </w:r>
        <w:r w:rsidRPr="00F62681">
          <w:rPr>
            <w:lang w:eastAsia="zh-CN"/>
          </w:rPr>
          <w:t xml:space="preserve"> #29</w:t>
        </w:r>
        <w:r w:rsidRPr="00F62681">
          <w:t>: Delivery method change due to UE mobility</w:t>
        </w:r>
        <w:bookmarkEnd w:id="6893"/>
      </w:ins>
    </w:p>
    <w:p w14:paraId="043010F8" w14:textId="77777777" w:rsidR="00AF14CB" w:rsidRPr="00F62681" w:rsidRDefault="00AF14CB">
      <w:pPr>
        <w:pStyle w:val="Heading3"/>
        <w:rPr>
          <w:ins w:id="6895" w:author="S2-2004512" w:date="2020-06-16T08:13:00Z"/>
        </w:rPr>
        <w:pPrChange w:id="6896" w:author="Dario_Rapporteur" w:date="2020-06-16T17:35:00Z">
          <w:pPr>
            <w:keepNext/>
            <w:keepLines/>
            <w:spacing w:before="120"/>
            <w:ind w:left="1134" w:hanging="1134"/>
            <w:outlineLvl w:val="2"/>
          </w:pPr>
        </w:pPrChange>
      </w:pPr>
      <w:bookmarkStart w:id="6897" w:name="_Toc43221714"/>
      <w:ins w:id="6898" w:author="S2-2004512" w:date="2020-06-16T08:13:00Z">
        <w:r w:rsidRPr="00F62681">
          <w:t>6.29.1</w:t>
        </w:r>
        <w:r w:rsidRPr="00F62681">
          <w:tab/>
          <w:t>Functional description</w:t>
        </w:r>
        <w:bookmarkEnd w:id="6897"/>
      </w:ins>
    </w:p>
    <w:p w14:paraId="4307B4FD" w14:textId="77777777" w:rsidR="00AF14CB" w:rsidRPr="00F62681" w:rsidRDefault="00AF14CB" w:rsidP="00AF14CB">
      <w:pPr>
        <w:pStyle w:val="BodyText"/>
        <w:rPr>
          <w:ins w:id="6899" w:author="S2-2004512" w:date="2020-06-16T08:13:00Z"/>
          <w:rFonts w:eastAsia="DengXian"/>
          <w:lang w:eastAsia="ko-KR"/>
        </w:rPr>
      </w:pPr>
      <w:ins w:id="6900" w:author="S2-2004512" w:date="2020-06-16T08:13: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architecture alternative-1 (see Annex A.1).</w:t>
        </w:r>
      </w:ins>
    </w:p>
    <w:p w14:paraId="19B71EE9" w14:textId="77777777" w:rsidR="00AF14CB" w:rsidRPr="00F62681" w:rsidRDefault="00AF14CB" w:rsidP="00AF14CB">
      <w:pPr>
        <w:pStyle w:val="BodyText"/>
        <w:rPr>
          <w:ins w:id="6901" w:author="S2-2004512" w:date="2020-06-16T08:13:00Z"/>
          <w:rFonts w:eastAsia="DengXian"/>
          <w:lang w:eastAsia="ko-KR"/>
        </w:rPr>
      </w:pPr>
      <w:ins w:id="6902" w:author="S2-2004512" w:date="2020-06-16T08:13:00Z">
        <w:r w:rsidRPr="00F62681">
          <w:rPr>
            <w:rFonts w:eastAsia="DengXian"/>
            <w:lang w:eastAsia="ko-KR"/>
          </w:rPr>
          <w:t>This solution addresses the case when delivery method changed when UE moves. The UE may use shared delivery method at source gNB enhanced to support multicast and move to target gNB not enhanced, in this case, t</w:t>
        </w:r>
        <w:r w:rsidRPr="00F62681">
          <w:rPr>
            <w:rFonts w:eastAsia="DengXian"/>
          </w:rPr>
          <w:t xml:space="preserve">he source gNB is </w:t>
        </w:r>
        <w:r w:rsidRPr="00F62681">
          <w:rPr>
            <w:rFonts w:eastAsia="DengXian"/>
          </w:rPr>
          <w:lastRenderedPageBreak/>
          <w:t>enhanced to serve the UE with PTP method over the radio</w:t>
        </w:r>
        <w:r w:rsidRPr="00F62681">
          <w:rPr>
            <w:rFonts w:eastAsia="DengXian"/>
            <w:lang w:eastAsia="ko-KR"/>
          </w:rPr>
          <w:t xml:space="preserve">. Or the UE may use individual delivery method at source gNB not support multicast and move to target gNB enhanced. </w:t>
        </w:r>
      </w:ins>
    </w:p>
    <w:p w14:paraId="212991AF" w14:textId="3748501F" w:rsidR="00AF14CB" w:rsidRPr="00F62681" w:rsidRDefault="008D1972" w:rsidP="00AF14CB">
      <w:pPr>
        <w:pStyle w:val="EditorsNote"/>
        <w:rPr>
          <w:ins w:id="6903" w:author="S2-2004512" w:date="2020-06-16T08:13:00Z"/>
          <w:lang w:eastAsia="zh-CN"/>
        </w:rPr>
      </w:pPr>
      <w:ins w:id="6904" w:author="S2-2004501" w:date="2020-06-15T20:45:00Z">
        <w:r w:rsidRPr="00F62681">
          <w:rPr>
            <w:rFonts w:hint="eastAsia"/>
            <w:lang w:val="en-US" w:eastAsia="zh-CN"/>
          </w:rPr>
          <w:t>E</w:t>
        </w:r>
        <w:r w:rsidRPr="00F62681">
          <w:rPr>
            <w:lang w:val="en-US" w:eastAsia="zh-CN"/>
          </w:rPr>
          <w:t>ditor</w:t>
        </w:r>
      </w:ins>
      <w:ins w:id="6905" w:author="Dario_Rapporteur" w:date="2020-06-16T09:32:00Z">
        <w:r w:rsidRPr="00F62681">
          <w:rPr>
            <w:lang w:val="en-US" w:eastAsia="zh-CN"/>
          </w:rPr>
          <w:t>'s note</w:t>
        </w:r>
      </w:ins>
      <w:ins w:id="6906" w:author="S2-2004501" w:date="2020-06-15T20:45:00Z">
        <w:r w:rsidRPr="00F62681">
          <w:rPr>
            <w:lang w:val="en-US" w:eastAsia="zh-CN"/>
          </w:rPr>
          <w:t>:</w:t>
        </w:r>
      </w:ins>
      <w:ins w:id="6907" w:author="Dario_Rapporteur" w:date="2020-06-16T09:32:00Z">
        <w:r w:rsidRPr="00F62681">
          <w:rPr>
            <w:lang w:val="en-US" w:eastAsia="zh-CN"/>
          </w:rPr>
          <w:tab/>
        </w:r>
      </w:ins>
      <w:ins w:id="6908" w:author="S2-2004512" w:date="2020-06-16T08:13:00Z">
        <w:r w:rsidR="00AF14CB" w:rsidRPr="00F62681">
          <w:rPr>
            <w:lang w:eastAsia="ko-KR"/>
          </w:rPr>
          <w:t>The solution assumes that SMF1 and SMF2 are the same. Handover when different SMF1 and SMF2 are used is FFS.</w:t>
        </w:r>
      </w:ins>
    </w:p>
    <w:p w14:paraId="52C6B386" w14:textId="025F1E2B" w:rsidR="00AF14CB" w:rsidRPr="00F62681" w:rsidRDefault="008D1972" w:rsidP="00AF14CB">
      <w:pPr>
        <w:pStyle w:val="EditorsNote"/>
        <w:rPr>
          <w:ins w:id="6909" w:author="S2-2004512" w:date="2020-06-16T08:13:00Z"/>
          <w:rFonts w:eastAsia="DengXian"/>
          <w:color w:val="auto"/>
        </w:rPr>
      </w:pPr>
      <w:ins w:id="6910" w:author="S2-2004501" w:date="2020-06-15T20:45:00Z">
        <w:r w:rsidRPr="00F62681">
          <w:rPr>
            <w:rFonts w:hint="eastAsia"/>
            <w:lang w:val="en-US" w:eastAsia="zh-CN"/>
          </w:rPr>
          <w:t>E</w:t>
        </w:r>
        <w:r w:rsidRPr="00F62681">
          <w:rPr>
            <w:lang w:val="en-US" w:eastAsia="zh-CN"/>
          </w:rPr>
          <w:t>ditor</w:t>
        </w:r>
      </w:ins>
      <w:ins w:id="6911" w:author="Dario_Rapporteur" w:date="2020-06-16T09:32:00Z">
        <w:r w:rsidRPr="00F62681">
          <w:rPr>
            <w:lang w:val="en-US" w:eastAsia="zh-CN"/>
          </w:rPr>
          <w:t>'s note</w:t>
        </w:r>
      </w:ins>
      <w:ins w:id="6912" w:author="S2-2004501" w:date="2020-06-15T20:45:00Z">
        <w:r w:rsidRPr="00F62681">
          <w:rPr>
            <w:lang w:val="en-US" w:eastAsia="zh-CN"/>
          </w:rPr>
          <w:t>:</w:t>
        </w:r>
      </w:ins>
      <w:ins w:id="6913" w:author="Dario_Rapporteur" w:date="2020-06-16T09:32:00Z">
        <w:r w:rsidRPr="00F62681">
          <w:rPr>
            <w:lang w:val="en-US" w:eastAsia="zh-CN"/>
          </w:rPr>
          <w:tab/>
        </w:r>
      </w:ins>
      <w:ins w:id="6914" w:author="S2-2004512" w:date="2020-06-16T08:13:00Z">
        <w:r w:rsidR="00AF14CB" w:rsidRPr="00F62681">
          <w:rPr>
            <w:lang w:eastAsia="ko-KR"/>
          </w:rPr>
          <w:t xml:space="preserve">It is FFS whether this solution can also be applied to the UE served with PTM. </w:t>
        </w:r>
      </w:ins>
    </w:p>
    <w:p w14:paraId="2BE20A6D" w14:textId="77777777" w:rsidR="00AF14CB" w:rsidRPr="00F62681" w:rsidRDefault="00AF14CB">
      <w:pPr>
        <w:pStyle w:val="Heading3"/>
        <w:rPr>
          <w:ins w:id="6915" w:author="S2-2004512" w:date="2020-06-16T08:13:00Z"/>
          <w:rFonts w:eastAsia="DengXian"/>
        </w:rPr>
        <w:pPrChange w:id="6916" w:author="Dario_Rapporteur" w:date="2020-06-16T17:35:00Z">
          <w:pPr>
            <w:keepNext/>
            <w:keepLines/>
            <w:spacing w:before="120"/>
            <w:ind w:left="1134" w:hanging="1134"/>
            <w:outlineLvl w:val="2"/>
          </w:pPr>
        </w:pPrChange>
      </w:pPr>
      <w:bookmarkStart w:id="6917" w:name="_Toc43221715"/>
      <w:ins w:id="6918" w:author="S2-2004512" w:date="2020-06-16T08:13:00Z">
        <w:r w:rsidRPr="00F62681">
          <w:rPr>
            <w:rFonts w:eastAsia="DengXian"/>
          </w:rPr>
          <w:t>6.29.2</w:t>
        </w:r>
        <w:r w:rsidRPr="00F62681">
          <w:rPr>
            <w:rFonts w:eastAsia="DengXian"/>
          </w:rPr>
          <w:tab/>
          <w:t>Procedures</w:t>
        </w:r>
        <w:bookmarkEnd w:id="6917"/>
      </w:ins>
    </w:p>
    <w:p w14:paraId="19B6BCE9" w14:textId="77777777" w:rsidR="00AF14CB" w:rsidRPr="00F62681" w:rsidRDefault="00AF14CB">
      <w:pPr>
        <w:pStyle w:val="Heading4"/>
        <w:rPr>
          <w:ins w:id="6919" w:author="S2-2004512" w:date="2020-06-16T08:13:00Z"/>
        </w:rPr>
        <w:pPrChange w:id="6920" w:author="Dario_Rapporteur" w:date="2020-06-16T17:36:00Z">
          <w:pPr>
            <w:keepNext/>
            <w:keepLines/>
            <w:spacing w:before="120"/>
            <w:ind w:left="1418" w:hanging="1418"/>
            <w:outlineLvl w:val="3"/>
          </w:pPr>
        </w:pPrChange>
      </w:pPr>
      <w:bookmarkStart w:id="6921" w:name="_Toc43221716"/>
      <w:ins w:id="6922" w:author="S2-2004512" w:date="2020-06-16T08:13:00Z">
        <w:r w:rsidRPr="00F62681">
          <w:t>6.29.2.1</w:t>
        </w:r>
        <w:r w:rsidRPr="00F62681">
          <w:tab/>
          <w:t>Xn based delivery method change from shared to individual</w:t>
        </w:r>
        <w:bookmarkEnd w:id="6921"/>
      </w:ins>
    </w:p>
    <w:p w14:paraId="1279EACC" w14:textId="7BD93324" w:rsidR="00AF14CB" w:rsidRPr="00F62681" w:rsidRDefault="00AF14CB" w:rsidP="00AF14CB">
      <w:pPr>
        <w:rPr>
          <w:ins w:id="6923" w:author="S2-2004512" w:date="2020-06-16T08:13:00Z"/>
          <w:rFonts w:eastAsia="DengXian"/>
        </w:rPr>
      </w:pPr>
      <w:ins w:id="6924" w:author="S2-2004512" w:date="2020-06-16T08:13:00Z">
        <w:r w:rsidRPr="00F62681">
          <w:rPr>
            <w:rFonts w:eastAsia="DengXian"/>
          </w:rPr>
          <w:t xml:space="preserve">The following </w:t>
        </w:r>
      </w:ins>
      <w:ins w:id="6925" w:author="Dario_Rapporteur" w:date="2020-06-16T10:50:00Z">
        <w:r w:rsidR="00F62681" w:rsidRPr="00F62681">
          <w:rPr>
            <w:rFonts w:eastAsia="DengXian"/>
          </w:rPr>
          <w:t>F</w:t>
        </w:r>
      </w:ins>
      <w:ins w:id="6926" w:author="S2-2004512" w:date="2020-06-16T08:13:00Z">
        <w:r w:rsidRPr="00F62681">
          <w:rPr>
            <w:rFonts w:eastAsia="DengXian"/>
          </w:rPr>
          <w:t>igure 6.</w:t>
        </w:r>
      </w:ins>
      <w:ins w:id="6927" w:author="Dario_Rapporteur" w:date="2020-06-16T10:50:00Z">
        <w:r w:rsidR="00F62681" w:rsidRPr="00F62681">
          <w:rPr>
            <w:rFonts w:eastAsia="DengXian"/>
          </w:rPr>
          <w:t>29</w:t>
        </w:r>
      </w:ins>
      <w:ins w:id="6928" w:author="S2-2004512" w:date="2020-06-16T08:13:00Z">
        <w:r w:rsidRPr="00F62681">
          <w:rPr>
            <w:rFonts w:eastAsia="DengXian"/>
          </w:rPr>
          <w:t xml:space="preserve">.2.1-1 illustrates the Xn based procedure of delivery method change due to UE mobility when target gNB is legacy. The source gNB is using PTP method over radio to transmit multicast session data to the UE. The UE is in RRC-INACTIVE state or CM-IDLE with suspend state, and the UE has previously established a PDU Session corresponding to the multicast session, which may be inactive now. </w:t>
        </w:r>
      </w:ins>
    </w:p>
    <w:p w14:paraId="6A3157C4" w14:textId="77777777" w:rsidR="00AF14CB" w:rsidRPr="00F62681" w:rsidRDefault="00AF14CB" w:rsidP="00AF14CB">
      <w:pPr>
        <w:rPr>
          <w:ins w:id="6929" w:author="S2-2004512" w:date="2020-06-16T08:13:00Z"/>
          <w:rFonts w:eastAsia="DengXian"/>
        </w:rPr>
      </w:pPr>
      <w:ins w:id="6930" w:author="S2-2004512" w:date="2020-06-16T08:13:00Z">
        <w:r w:rsidRPr="00F62681">
          <w:rPr>
            <w:rFonts w:eastAsia="DengXian"/>
          </w:rPr>
          <w:t xml:space="preserve">The difference between this procedure and Xn-HO procedure is that the source gNB includes PTP radio resources information and associated PDU Session ID corresponding to the multicast session into the transparent container delivered to target gNB, and includes the PDU Session ID into the Xn Handover Required message even if it is inactive. </w:t>
        </w:r>
      </w:ins>
    </w:p>
    <w:p w14:paraId="0200FB3C" w14:textId="32F6C617" w:rsidR="00AF14CB" w:rsidRPr="00F62681" w:rsidRDefault="00CF4531" w:rsidP="00AF14CB">
      <w:pPr>
        <w:rPr>
          <w:ins w:id="6931" w:author="S2-2004512" w:date="2020-06-16T08:13:00Z"/>
        </w:rPr>
      </w:pPr>
      <w:ins w:id="6932" w:author="Dario_Rapporteur" w:date="2020-06-16T10:39:00Z">
        <w:r w:rsidRPr="00F62681">
          <w:object w:dxaOrig="13921" w:dyaOrig="6286" w14:anchorId="23313CD0">
            <v:shape id="_x0000_i1101" type="#_x0000_t75" style="width:481.9pt;height:217.7pt" o:ole="">
              <v:imagedata r:id="rId172" o:title=""/>
            </v:shape>
            <o:OLEObject Type="Embed" ProgID="Visio.Drawing.15" ShapeID="_x0000_i1101" DrawAspect="Content" ObjectID="_1653835741" r:id="rId173"/>
          </w:object>
        </w:r>
      </w:ins>
    </w:p>
    <w:p w14:paraId="7AB2D807" w14:textId="77777777" w:rsidR="00AF14CB" w:rsidRPr="00F62681" w:rsidRDefault="00AF14CB" w:rsidP="00AF14CB">
      <w:pPr>
        <w:pStyle w:val="TF"/>
        <w:rPr>
          <w:ins w:id="6933" w:author="S2-2004512" w:date="2020-06-16T08:13:00Z"/>
        </w:rPr>
      </w:pPr>
      <w:ins w:id="6934" w:author="S2-2004512" w:date="2020-06-16T08:13:00Z">
        <w:r w:rsidRPr="00F62681">
          <w:t>Figure 6.29.2.1-1: Xn based Delivery method change from shared to individual due to UE mobility</w:t>
        </w:r>
      </w:ins>
    </w:p>
    <w:p w14:paraId="3A167D55" w14:textId="77777777" w:rsidR="00AF14CB" w:rsidRPr="00F62681" w:rsidRDefault="00AF14CB" w:rsidP="00AF14CB">
      <w:pPr>
        <w:pStyle w:val="B1"/>
        <w:rPr>
          <w:ins w:id="6935" w:author="S2-2004512" w:date="2020-06-16T08:13:00Z"/>
          <w:rFonts w:eastAsia="SimSun"/>
          <w:lang w:val="en-US" w:eastAsia="zh-CN"/>
        </w:rPr>
      </w:pPr>
      <w:ins w:id="6936"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0BD2E8F1" w14:textId="3E46A78D" w:rsidR="00AF14CB" w:rsidRPr="00F62681" w:rsidRDefault="008D1972" w:rsidP="00AF14CB">
      <w:pPr>
        <w:pStyle w:val="EditorsNote"/>
        <w:rPr>
          <w:ins w:id="6937" w:author="S2-2004512" w:date="2020-06-16T08:13:00Z"/>
          <w:rFonts w:eastAsia="SimSun"/>
          <w:lang w:val="en-US" w:eastAsia="zh-CN"/>
        </w:rPr>
      </w:pPr>
      <w:ins w:id="6938" w:author="S2-2004501" w:date="2020-06-15T20:45:00Z">
        <w:r w:rsidRPr="00F62681">
          <w:rPr>
            <w:rFonts w:hint="eastAsia"/>
            <w:lang w:val="en-US" w:eastAsia="zh-CN"/>
          </w:rPr>
          <w:t>E</w:t>
        </w:r>
        <w:r w:rsidRPr="00F62681">
          <w:rPr>
            <w:lang w:val="en-US" w:eastAsia="zh-CN"/>
          </w:rPr>
          <w:t>ditor</w:t>
        </w:r>
      </w:ins>
      <w:ins w:id="6939" w:author="Dario_Rapporteur" w:date="2020-06-16T09:32:00Z">
        <w:r w:rsidRPr="00F62681">
          <w:rPr>
            <w:lang w:val="en-US" w:eastAsia="zh-CN"/>
          </w:rPr>
          <w:t>'s note</w:t>
        </w:r>
      </w:ins>
      <w:ins w:id="6940" w:author="S2-2004501" w:date="2020-06-15T20:45:00Z">
        <w:r w:rsidRPr="00F62681">
          <w:rPr>
            <w:lang w:val="en-US" w:eastAsia="zh-CN"/>
          </w:rPr>
          <w:t>:</w:t>
        </w:r>
      </w:ins>
      <w:ins w:id="6941" w:author="Dario_Rapporteur" w:date="2020-06-16T09:32:00Z">
        <w:r w:rsidRPr="00F62681">
          <w:rPr>
            <w:lang w:val="en-US" w:eastAsia="zh-CN"/>
          </w:rPr>
          <w:tab/>
        </w:r>
      </w:ins>
      <w:ins w:id="6942" w:author="S2-2004512" w:date="2020-06-16T08:13:00Z">
        <w:r w:rsidR="00AF14CB" w:rsidRPr="00F62681">
          <w:rPr>
            <w:lang w:eastAsia="ko-KR"/>
          </w:rPr>
          <w:t>It is FFS how the UE detect that there are no neighbour cell transmitting the multicast session data.</w:t>
        </w:r>
      </w:ins>
    </w:p>
    <w:p w14:paraId="353F2ED5" w14:textId="77777777" w:rsidR="00AF14CB" w:rsidRPr="00F62681" w:rsidRDefault="00AF14CB" w:rsidP="00AF14CB">
      <w:pPr>
        <w:pStyle w:val="B1"/>
        <w:rPr>
          <w:ins w:id="6943" w:author="S2-2004512" w:date="2020-06-16T08:13:00Z"/>
          <w:rFonts w:eastAsia="SimSun"/>
          <w:lang w:val="en-US" w:eastAsia="zh-CN"/>
        </w:rPr>
      </w:pPr>
      <w:ins w:id="6944"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53F46D95" w14:textId="77777777" w:rsidR="00AF14CB" w:rsidRPr="00F62681" w:rsidRDefault="00AF14CB" w:rsidP="00AF14CB">
      <w:pPr>
        <w:pStyle w:val="B1"/>
        <w:rPr>
          <w:ins w:id="6945" w:author="S2-2004512" w:date="2020-06-16T08:13:00Z"/>
          <w:rFonts w:eastAsia="SimSun"/>
          <w:lang w:val="en-US" w:eastAsia="zh-CN"/>
        </w:rPr>
      </w:pPr>
      <w:ins w:id="6946" w:author="S2-2004512" w:date="2020-06-16T08:13:00Z">
        <w:r w:rsidRPr="00F62681">
          <w:rPr>
            <w:rFonts w:eastAsia="SimSun"/>
            <w:lang w:val="en-US" w:eastAsia="zh-CN"/>
          </w:rPr>
          <w:t>3.</w:t>
        </w:r>
        <w:r w:rsidRPr="00F62681">
          <w:rPr>
            <w:rFonts w:eastAsia="SimSun"/>
            <w:lang w:val="en-US" w:eastAsia="zh-CN"/>
          </w:rPr>
          <w:tab/>
          <w:t>Source gNB to target gNB: Xn Handover Request (Radio resource info, QoS profile, PDU Session ID).</w:t>
        </w:r>
      </w:ins>
    </w:p>
    <w:p w14:paraId="631CBC8D" w14:textId="77777777" w:rsidR="00AF14CB" w:rsidRPr="00F62681" w:rsidRDefault="00AF14CB" w:rsidP="00AF14CB">
      <w:pPr>
        <w:pStyle w:val="B1"/>
        <w:ind w:firstLine="0"/>
        <w:rPr>
          <w:ins w:id="6947" w:author="S2-2004512" w:date="2020-06-16T08:13:00Z"/>
          <w:rFonts w:eastAsia="SimSun"/>
          <w:lang w:val="en-US" w:eastAsia="zh-CN"/>
        </w:rPr>
      </w:pPr>
      <w:ins w:id="6948" w:author="S2-2004512" w:date="2020-06-16T08:13:00Z">
        <w:r w:rsidRPr="00F62681">
          <w:rPr>
            <w:rFonts w:eastAsia="SimSun"/>
            <w:lang w:val="en-US" w:eastAsia="zh-CN"/>
          </w:rPr>
          <w:t xml:space="preserve">The source gNB determines the target gNB based on the measurement report. </w:t>
        </w:r>
      </w:ins>
    </w:p>
    <w:p w14:paraId="607A5BBD" w14:textId="2B75CE14" w:rsidR="00AF14CB" w:rsidRPr="00F62681" w:rsidRDefault="008D1972" w:rsidP="00AF14CB">
      <w:pPr>
        <w:pStyle w:val="EditorsNote"/>
        <w:rPr>
          <w:ins w:id="6949" w:author="S2-2004512" w:date="2020-06-16T08:13:00Z"/>
          <w:rFonts w:eastAsia="SimSun"/>
          <w:lang w:val="en-US" w:eastAsia="zh-CN"/>
        </w:rPr>
      </w:pPr>
      <w:ins w:id="6950" w:author="S2-2004501" w:date="2020-06-15T20:45:00Z">
        <w:r w:rsidRPr="00F62681">
          <w:rPr>
            <w:rFonts w:hint="eastAsia"/>
            <w:lang w:val="en-US" w:eastAsia="zh-CN"/>
          </w:rPr>
          <w:t>E</w:t>
        </w:r>
        <w:r w:rsidRPr="00F62681">
          <w:rPr>
            <w:lang w:val="en-US" w:eastAsia="zh-CN"/>
          </w:rPr>
          <w:t>ditor</w:t>
        </w:r>
      </w:ins>
      <w:ins w:id="6951" w:author="Dario_Rapporteur" w:date="2020-06-16T09:32:00Z">
        <w:r w:rsidRPr="00F62681">
          <w:rPr>
            <w:lang w:val="en-US" w:eastAsia="zh-CN"/>
          </w:rPr>
          <w:t>'s note</w:t>
        </w:r>
      </w:ins>
      <w:ins w:id="6952" w:author="S2-2004501" w:date="2020-06-15T20:45:00Z">
        <w:r w:rsidRPr="00F62681">
          <w:rPr>
            <w:lang w:val="en-US" w:eastAsia="zh-CN"/>
          </w:rPr>
          <w:t>:</w:t>
        </w:r>
      </w:ins>
      <w:ins w:id="6953" w:author="Dario_Rapporteur" w:date="2020-06-16T09:32:00Z">
        <w:r w:rsidRPr="00F62681">
          <w:rPr>
            <w:lang w:val="en-US" w:eastAsia="zh-CN"/>
          </w:rPr>
          <w:tab/>
        </w:r>
      </w:ins>
      <w:ins w:id="6954" w:author="S2-2004512" w:date="2020-06-16T08:13:00Z">
        <w:r w:rsidR="00AF14CB" w:rsidRPr="00F62681">
          <w:rPr>
            <w:lang w:eastAsia="ko-KR"/>
          </w:rPr>
          <w:t>It is FFS whether the multicast session information is also need be transferred to target gNB besides the unicast PDU Session information.</w:t>
        </w:r>
      </w:ins>
    </w:p>
    <w:p w14:paraId="511E5ECA" w14:textId="77777777" w:rsidR="00AF14CB" w:rsidRPr="00F62681" w:rsidRDefault="00AF14CB" w:rsidP="00AF14CB">
      <w:pPr>
        <w:pStyle w:val="B1"/>
        <w:rPr>
          <w:ins w:id="6955" w:author="S2-2004512" w:date="2020-06-16T08:13:00Z"/>
          <w:rFonts w:eastAsia="SimSun"/>
          <w:lang w:val="en-US" w:eastAsia="zh-CN"/>
        </w:rPr>
      </w:pPr>
      <w:ins w:id="6956" w:author="S2-2004512" w:date="2020-06-16T08:13:00Z">
        <w:r w:rsidRPr="00F62681">
          <w:rPr>
            <w:rFonts w:eastAsia="SimSun"/>
            <w:lang w:val="en-US" w:eastAsia="zh-CN"/>
          </w:rPr>
          <w:t>4.</w:t>
        </w:r>
        <w:r w:rsidRPr="00F62681">
          <w:rPr>
            <w:rFonts w:eastAsia="SimSun"/>
            <w:lang w:val="en-US" w:eastAsia="zh-CN"/>
          </w:rPr>
          <w:tab/>
          <w:t>Target gNB to source gNB: Xn Handover Response ().</w:t>
        </w:r>
      </w:ins>
    </w:p>
    <w:p w14:paraId="15275243" w14:textId="77777777" w:rsidR="00AF14CB" w:rsidRPr="00F62681" w:rsidRDefault="00AF14CB" w:rsidP="00AF14CB">
      <w:pPr>
        <w:pStyle w:val="B1"/>
        <w:rPr>
          <w:ins w:id="6957" w:author="S2-2004512" w:date="2020-06-16T08:13:00Z"/>
        </w:rPr>
      </w:pPr>
      <w:ins w:id="6958" w:author="S2-2004512" w:date="2020-06-16T08:13:00Z">
        <w:r w:rsidRPr="00F62681">
          <w:t>5.</w:t>
        </w:r>
        <w:r w:rsidRPr="00F62681">
          <w:tab/>
          <w:t>Source gNB to UE: HO Command ()</w:t>
        </w:r>
      </w:ins>
    </w:p>
    <w:p w14:paraId="208B96E1" w14:textId="77777777" w:rsidR="00AF14CB" w:rsidRPr="00F62681" w:rsidRDefault="00AF14CB" w:rsidP="00AF14CB">
      <w:pPr>
        <w:pStyle w:val="B1"/>
        <w:ind w:firstLine="0"/>
        <w:rPr>
          <w:ins w:id="6959" w:author="S2-2004512" w:date="2020-06-16T08:13:00Z"/>
        </w:rPr>
      </w:pPr>
      <w:ins w:id="6960" w:author="S2-2004512" w:date="2020-06-16T08:13:00Z">
        <w:r w:rsidRPr="00F62681">
          <w:t>The UE tunes to the target gNB and sends HO Confirm message to the target gNB.</w:t>
        </w:r>
        <w:r w:rsidRPr="00F62681">
          <w:rPr>
            <w:rFonts w:eastAsia="SimSun"/>
            <w:lang w:val="en-US" w:eastAsia="zh-CN"/>
          </w:rPr>
          <w:t xml:space="preserve"> </w:t>
        </w:r>
      </w:ins>
    </w:p>
    <w:p w14:paraId="2627F49B" w14:textId="77777777" w:rsidR="00AF14CB" w:rsidRPr="00F62681" w:rsidRDefault="00AF14CB" w:rsidP="00AF14CB">
      <w:pPr>
        <w:pStyle w:val="B1"/>
        <w:rPr>
          <w:ins w:id="6961" w:author="S2-2004512" w:date="2020-06-16T08:13:00Z"/>
          <w:rFonts w:eastAsia="SimSun"/>
          <w:lang w:val="en-US" w:eastAsia="zh-CN"/>
        </w:rPr>
      </w:pPr>
      <w:ins w:id="6962" w:author="S2-2004512" w:date="2020-06-16T08:13:00Z">
        <w:r w:rsidRPr="00F62681">
          <w:rPr>
            <w:rFonts w:eastAsia="SimSun"/>
            <w:lang w:val="en-US" w:eastAsia="zh-CN"/>
          </w:rPr>
          <w:lastRenderedPageBreak/>
          <w:t xml:space="preserve">6~11. The target gNB sends N2 message to 5G CN for PDU Session resource reservation, the target gNB informs the source gNB to release resources. The SMF determines the interest MBS session based on the PDU Session ID and previous session join procedure performed by the user. </w:t>
        </w:r>
      </w:ins>
    </w:p>
    <w:p w14:paraId="65DFA0FE" w14:textId="11FFAE9E" w:rsidR="00AF14CB" w:rsidRPr="00F62681" w:rsidRDefault="008D1972" w:rsidP="00AE0694">
      <w:pPr>
        <w:pStyle w:val="EditorsNote"/>
        <w:rPr>
          <w:ins w:id="6963" w:author="S2-2004512" w:date="2020-06-16T08:13:00Z"/>
          <w:rFonts w:eastAsia="SimSun"/>
          <w:lang w:val="en-US" w:eastAsia="zh-CN"/>
        </w:rPr>
      </w:pPr>
      <w:ins w:id="6964" w:author="S2-2004501" w:date="2020-06-15T20:45:00Z">
        <w:r w:rsidRPr="00F62681">
          <w:rPr>
            <w:rFonts w:hint="eastAsia"/>
            <w:lang w:val="en-US" w:eastAsia="zh-CN"/>
          </w:rPr>
          <w:t>E</w:t>
        </w:r>
        <w:r w:rsidRPr="00F62681">
          <w:rPr>
            <w:lang w:val="en-US" w:eastAsia="zh-CN"/>
          </w:rPr>
          <w:t>ditor</w:t>
        </w:r>
      </w:ins>
      <w:ins w:id="6965" w:author="Dario_Rapporteur" w:date="2020-06-16T09:32:00Z">
        <w:r w:rsidRPr="00F62681">
          <w:rPr>
            <w:lang w:val="en-US" w:eastAsia="zh-CN"/>
          </w:rPr>
          <w:t>'s note</w:t>
        </w:r>
      </w:ins>
      <w:ins w:id="6966" w:author="S2-2004501" w:date="2020-06-15T20:45:00Z">
        <w:r w:rsidRPr="00F62681">
          <w:rPr>
            <w:lang w:val="en-US" w:eastAsia="zh-CN"/>
          </w:rPr>
          <w:t>:</w:t>
        </w:r>
      </w:ins>
      <w:ins w:id="6967" w:author="Dario_Rapporteur" w:date="2020-06-16T09:32:00Z">
        <w:r w:rsidRPr="00F62681">
          <w:rPr>
            <w:lang w:val="en-US" w:eastAsia="zh-CN"/>
          </w:rPr>
          <w:tab/>
        </w:r>
      </w:ins>
      <w:ins w:id="6968" w:author="S2-2004512" w:date="2020-06-16T08:13:00Z">
        <w:r w:rsidR="00AF14CB" w:rsidRPr="00F62681">
          <w:rPr>
            <w:lang w:eastAsia="ko-KR"/>
          </w:rPr>
          <w:t xml:space="preserve">It is FFS how the SMF determines whether the shared or individual tunnel need be established. </w:t>
        </w:r>
      </w:ins>
    </w:p>
    <w:p w14:paraId="4F302370" w14:textId="77777777" w:rsidR="00AF14CB" w:rsidRPr="008F062E" w:rsidRDefault="00AF14CB">
      <w:pPr>
        <w:pStyle w:val="Heading4"/>
        <w:rPr>
          <w:ins w:id="6969" w:author="S2-2004512" w:date="2020-06-16T08:13:00Z"/>
          <w:rPrChange w:id="6970" w:author="Dario_Rapporteur" w:date="2020-06-16T17:36:00Z">
            <w:rPr>
              <w:ins w:id="6971" w:author="S2-2004512" w:date="2020-06-16T08:13:00Z"/>
              <w:rFonts w:ascii="Arial" w:eastAsia="DengXian" w:hAnsi="Arial"/>
              <w:sz w:val="24"/>
            </w:rPr>
          </w:rPrChange>
        </w:rPr>
        <w:pPrChange w:id="6972" w:author="Dario_Rapporteur" w:date="2020-06-16T17:36:00Z">
          <w:pPr>
            <w:keepNext/>
            <w:keepLines/>
            <w:spacing w:before="120"/>
            <w:ind w:left="1418" w:hanging="1418"/>
            <w:outlineLvl w:val="3"/>
          </w:pPr>
        </w:pPrChange>
      </w:pPr>
      <w:bookmarkStart w:id="6973" w:name="_Toc43221717"/>
      <w:ins w:id="6974" w:author="S2-2004512" w:date="2020-06-16T08:13:00Z">
        <w:r w:rsidRPr="008F062E">
          <w:rPr>
            <w:rPrChange w:id="6975" w:author="Dario_Rapporteur" w:date="2020-06-16T17:36:00Z">
              <w:rPr>
                <w:rFonts w:eastAsia="DengXian"/>
              </w:rPr>
            </w:rPrChange>
          </w:rPr>
          <w:t>6.29.2.2</w:t>
        </w:r>
        <w:r w:rsidRPr="008F062E">
          <w:rPr>
            <w:rPrChange w:id="6976" w:author="Dario_Rapporteur" w:date="2020-06-16T17:36:00Z">
              <w:rPr>
                <w:rFonts w:eastAsia="DengXian"/>
              </w:rPr>
            </w:rPrChange>
          </w:rPr>
          <w:tab/>
          <w:t>N2 based delivery method change from shared to individual</w:t>
        </w:r>
        <w:bookmarkEnd w:id="6973"/>
      </w:ins>
    </w:p>
    <w:p w14:paraId="04CC6080" w14:textId="3B859232" w:rsidR="00AF14CB" w:rsidRPr="00F62681" w:rsidRDefault="00AF14CB" w:rsidP="00AF14CB">
      <w:pPr>
        <w:rPr>
          <w:ins w:id="6977" w:author="S2-2004512" w:date="2020-06-16T08:13:00Z"/>
          <w:rFonts w:eastAsia="DengXian"/>
        </w:rPr>
      </w:pPr>
      <w:ins w:id="6978" w:author="S2-2004512" w:date="2020-06-16T08:13:00Z">
        <w:r w:rsidRPr="00F62681">
          <w:rPr>
            <w:rFonts w:eastAsia="DengXian"/>
          </w:rPr>
          <w:t xml:space="preserve">The following </w:t>
        </w:r>
      </w:ins>
      <w:ins w:id="6979" w:author="Dario_Rapporteur" w:date="2020-06-16T10:50:00Z">
        <w:r w:rsidR="00F62681" w:rsidRPr="00F62681">
          <w:rPr>
            <w:rFonts w:eastAsia="DengXian"/>
          </w:rPr>
          <w:t>F</w:t>
        </w:r>
      </w:ins>
      <w:ins w:id="6980" w:author="S2-2004512" w:date="2020-06-16T08:13:00Z">
        <w:r w:rsidRPr="00F62681">
          <w:rPr>
            <w:rFonts w:eastAsia="DengXian"/>
          </w:rPr>
          <w:t>igure 6.</w:t>
        </w:r>
      </w:ins>
      <w:ins w:id="6981" w:author="Dario_Rapporteur" w:date="2020-06-16T10:50:00Z">
        <w:r w:rsidR="00F62681" w:rsidRPr="00F62681">
          <w:rPr>
            <w:rFonts w:eastAsia="DengXian"/>
          </w:rPr>
          <w:t>29</w:t>
        </w:r>
      </w:ins>
      <w:ins w:id="6982" w:author="S2-2004512" w:date="2020-06-16T08:13:00Z">
        <w:r w:rsidRPr="00F62681">
          <w:rPr>
            <w:rFonts w:eastAsia="DengXian"/>
          </w:rPr>
          <w:t xml:space="preserve">.2-1 illustrates the N2 based procedure of delivery method change due to UE mobility when target gNB is legacy. The source gNB is using PTP method over radio to transmit multicast session data to the UE. The UE is in RRC-INACTIVE state, and the UE has previously established a PDU Session corresponding to the multicast session, which may be inactive now. </w:t>
        </w:r>
      </w:ins>
    </w:p>
    <w:p w14:paraId="2F9EB5B0" w14:textId="77777777" w:rsidR="00AF14CB" w:rsidRPr="00F62681" w:rsidRDefault="00AF14CB" w:rsidP="00AF14CB">
      <w:pPr>
        <w:rPr>
          <w:ins w:id="6983" w:author="S2-2004512" w:date="2020-06-16T08:13:00Z"/>
          <w:rFonts w:eastAsia="DengXian"/>
        </w:rPr>
      </w:pPr>
      <w:ins w:id="6984" w:author="S2-2004512" w:date="2020-06-16T08:13:00Z">
        <w:r w:rsidRPr="00F62681">
          <w:rPr>
            <w:rFonts w:eastAsia="DengXian"/>
          </w:rPr>
          <w:t xml:space="preserve">The difference between this procedure and N2-HO procedure is that the source gNB includes PTP radio resources information and associated PDU Session ID corresponding to the multicast session into the transparent container delivered to target gNB, and includes the PDU Session ID into the N2 Handover Required message even if it is inactive. </w:t>
        </w:r>
      </w:ins>
    </w:p>
    <w:p w14:paraId="76ACFAB3" w14:textId="6D7510E9" w:rsidR="00AF14CB" w:rsidRPr="00F62681" w:rsidRDefault="00CF4531" w:rsidP="00AF14CB">
      <w:pPr>
        <w:rPr>
          <w:ins w:id="6985" w:author="S2-2004512" w:date="2020-06-16T08:13:00Z"/>
        </w:rPr>
      </w:pPr>
      <w:ins w:id="6986" w:author="Dario_Rapporteur" w:date="2020-06-16T10:39:00Z">
        <w:r w:rsidRPr="00F62681">
          <w:object w:dxaOrig="14161" w:dyaOrig="7366" w14:anchorId="7F7959C0">
            <v:shape id="_x0000_i1102" type="#_x0000_t75" style="width:481.3pt;height:250.6pt" o:ole="">
              <v:imagedata r:id="rId174" o:title=""/>
            </v:shape>
            <o:OLEObject Type="Embed" ProgID="Visio.Drawing.15" ShapeID="_x0000_i1102" DrawAspect="Content" ObjectID="_1653835742" r:id="rId175"/>
          </w:object>
        </w:r>
      </w:ins>
    </w:p>
    <w:p w14:paraId="651A9618" w14:textId="77777777" w:rsidR="00AF14CB" w:rsidRPr="00F62681" w:rsidRDefault="00AF14CB" w:rsidP="00AF14CB">
      <w:pPr>
        <w:pStyle w:val="TF"/>
        <w:rPr>
          <w:ins w:id="6987" w:author="S2-2004512" w:date="2020-06-16T08:13:00Z"/>
        </w:rPr>
      </w:pPr>
      <w:ins w:id="6988" w:author="S2-2004512" w:date="2020-06-16T08:13:00Z">
        <w:r w:rsidRPr="00F62681">
          <w:t>Figure 6.29.2.2-1: N2 based Delivery method change from shared to individual due to UE mobility</w:t>
        </w:r>
      </w:ins>
    </w:p>
    <w:p w14:paraId="47FCF44E" w14:textId="77777777" w:rsidR="00AF14CB" w:rsidRPr="00F62681" w:rsidRDefault="00AF14CB" w:rsidP="00AF14CB">
      <w:pPr>
        <w:pStyle w:val="B1"/>
        <w:rPr>
          <w:ins w:id="6989" w:author="S2-2004512" w:date="2020-06-16T08:13:00Z"/>
          <w:rFonts w:eastAsia="SimSun"/>
          <w:lang w:val="en-US" w:eastAsia="zh-CN"/>
        </w:rPr>
      </w:pPr>
      <w:ins w:id="6990"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4E352927" w14:textId="77777777" w:rsidR="00AF14CB" w:rsidRPr="00F62681" w:rsidRDefault="00AF14CB" w:rsidP="00AF14CB">
      <w:pPr>
        <w:pStyle w:val="B1"/>
        <w:rPr>
          <w:ins w:id="6991" w:author="S2-2004512" w:date="2020-06-16T08:13:00Z"/>
          <w:rFonts w:eastAsia="SimSun"/>
          <w:lang w:val="en-US" w:eastAsia="zh-CN"/>
        </w:rPr>
      </w:pPr>
      <w:ins w:id="6992"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6878AEAF" w14:textId="77777777" w:rsidR="00AF14CB" w:rsidRPr="00F62681" w:rsidRDefault="00AF14CB" w:rsidP="00AF14CB">
      <w:pPr>
        <w:pStyle w:val="B1"/>
        <w:rPr>
          <w:ins w:id="6993" w:author="S2-2004512" w:date="2020-06-16T08:13:00Z"/>
          <w:rFonts w:eastAsia="SimSun"/>
          <w:lang w:val="en-US" w:eastAsia="zh-CN"/>
        </w:rPr>
      </w:pPr>
      <w:ins w:id="6994" w:author="S2-2004512" w:date="2020-06-16T08:13:00Z">
        <w:r w:rsidRPr="00F62681">
          <w:rPr>
            <w:rFonts w:eastAsia="SimSun"/>
            <w:lang w:val="en-US" w:eastAsia="zh-CN"/>
          </w:rPr>
          <w:t>3.</w:t>
        </w:r>
        <w:r w:rsidRPr="00F62681">
          <w:rPr>
            <w:rFonts w:eastAsia="SimSun"/>
            <w:lang w:val="en-US" w:eastAsia="zh-CN"/>
          </w:rPr>
          <w:tab/>
          <w:t>Source gNB to AMF: N2 message (Source to Target Transparent Container, N2 SM Info).</w:t>
        </w:r>
      </w:ins>
    </w:p>
    <w:p w14:paraId="78D25087" w14:textId="77777777" w:rsidR="00AF14CB" w:rsidRPr="00F62681" w:rsidRDefault="00AF14CB" w:rsidP="00AF14CB">
      <w:pPr>
        <w:pStyle w:val="B1"/>
        <w:ind w:firstLine="0"/>
        <w:rPr>
          <w:ins w:id="6995" w:author="S2-2004512" w:date="2020-06-16T08:13:00Z"/>
          <w:rFonts w:eastAsia="SimSun"/>
          <w:lang w:val="en-US" w:eastAsia="zh-CN"/>
        </w:rPr>
      </w:pPr>
      <w:ins w:id="6996" w:author="S2-2004512" w:date="2020-06-16T08:13:00Z">
        <w:r w:rsidRPr="00F62681">
          <w:rPr>
            <w:rFonts w:eastAsia="SimSun"/>
            <w:lang w:val="en-US" w:eastAsia="zh-CN"/>
          </w:rPr>
          <w:t xml:space="preserve">The Source to Target Transparent Container includes radio resource information for the UE receiving data via PTP over the radio and corresponding PDU Session ID related to the multicast session. The N2 SM Info includes interest TMGIs associated with the PDU Session ID. Other active PDU Sessions are also handed over. </w:t>
        </w:r>
      </w:ins>
    </w:p>
    <w:p w14:paraId="37684CE5" w14:textId="14F4BFE3" w:rsidR="00AF14CB" w:rsidRPr="00F62681" w:rsidRDefault="008D1972" w:rsidP="00AF14CB">
      <w:pPr>
        <w:pStyle w:val="EditorsNote"/>
        <w:rPr>
          <w:ins w:id="6997" w:author="S2-2004512" w:date="2020-06-16T08:13:00Z"/>
          <w:rFonts w:eastAsia="SimSun"/>
          <w:lang w:val="en-US" w:eastAsia="zh-CN"/>
        </w:rPr>
      </w:pPr>
      <w:ins w:id="6998" w:author="S2-2004501" w:date="2020-06-15T20:45:00Z">
        <w:r w:rsidRPr="00F62681">
          <w:rPr>
            <w:rFonts w:hint="eastAsia"/>
            <w:lang w:val="en-US" w:eastAsia="zh-CN"/>
          </w:rPr>
          <w:t>E</w:t>
        </w:r>
        <w:r w:rsidRPr="00F62681">
          <w:rPr>
            <w:lang w:val="en-US" w:eastAsia="zh-CN"/>
          </w:rPr>
          <w:t>ditor</w:t>
        </w:r>
      </w:ins>
      <w:ins w:id="6999" w:author="Dario_Rapporteur" w:date="2020-06-16T09:32:00Z">
        <w:r w:rsidRPr="00F62681">
          <w:rPr>
            <w:lang w:val="en-US" w:eastAsia="zh-CN"/>
          </w:rPr>
          <w:t>'s note</w:t>
        </w:r>
      </w:ins>
      <w:ins w:id="7000" w:author="S2-2004501" w:date="2020-06-15T20:45:00Z">
        <w:r w:rsidRPr="00F62681">
          <w:rPr>
            <w:lang w:val="en-US" w:eastAsia="zh-CN"/>
          </w:rPr>
          <w:t>:</w:t>
        </w:r>
      </w:ins>
      <w:ins w:id="7001" w:author="Dario_Rapporteur" w:date="2020-06-16T09:32:00Z">
        <w:r w:rsidRPr="00F62681">
          <w:rPr>
            <w:lang w:val="en-US" w:eastAsia="zh-CN"/>
          </w:rPr>
          <w:tab/>
        </w:r>
      </w:ins>
      <w:ins w:id="7002" w:author="S2-2004512" w:date="2020-06-16T08:13:00Z">
        <w:r w:rsidR="00AF14CB" w:rsidRPr="00F62681">
          <w:rPr>
            <w:lang w:eastAsia="ko-KR"/>
          </w:rPr>
          <w:t>It is FFS whether the multicast session information is also need be transferred to target gNBr besides the unicast PDU Session information.</w:t>
        </w:r>
      </w:ins>
    </w:p>
    <w:p w14:paraId="375ABECA" w14:textId="77777777" w:rsidR="00AF14CB" w:rsidRPr="00F62681" w:rsidRDefault="00AF14CB" w:rsidP="00AF14CB">
      <w:pPr>
        <w:pStyle w:val="B1"/>
        <w:rPr>
          <w:ins w:id="7003" w:author="S2-2004512" w:date="2020-06-16T08:13:00Z"/>
          <w:rFonts w:eastAsia="SimSun"/>
          <w:lang w:val="en-US" w:eastAsia="zh-CN"/>
        </w:rPr>
      </w:pPr>
      <w:ins w:id="7004" w:author="S2-2004512" w:date="2020-06-16T08:13:00Z">
        <w:r w:rsidRPr="00F62681">
          <w:rPr>
            <w:rFonts w:eastAsia="SimSun"/>
            <w:lang w:val="en-US" w:eastAsia="zh-CN"/>
          </w:rPr>
          <w:t>4~6. The AMF forwards the N2 MB Info to the SMF according the SMF ID corresponding to the PDU Session ID, the SMF may interact with UPF to reserve CN Tunnel resources for the PDU Session, the SMF responses to the AMF with a N2 SM Info. The SMF determines the interest MBS session based on the PDU Session ID and previous session join procedure performed by the user.</w:t>
        </w:r>
      </w:ins>
    </w:p>
    <w:p w14:paraId="2F561DCE" w14:textId="109FFFCE" w:rsidR="00AF14CB" w:rsidRPr="00F62681" w:rsidRDefault="008D1972" w:rsidP="00AF14CB">
      <w:pPr>
        <w:pStyle w:val="EditorsNote"/>
        <w:rPr>
          <w:ins w:id="7005" w:author="S2-2004512" w:date="2020-06-16T08:13:00Z"/>
          <w:lang w:eastAsia="ko-KR"/>
        </w:rPr>
      </w:pPr>
      <w:ins w:id="7006" w:author="S2-2004501" w:date="2020-06-15T20:45:00Z">
        <w:r w:rsidRPr="00F62681">
          <w:rPr>
            <w:rFonts w:hint="eastAsia"/>
            <w:lang w:val="en-US" w:eastAsia="zh-CN"/>
          </w:rPr>
          <w:t>E</w:t>
        </w:r>
        <w:r w:rsidRPr="00F62681">
          <w:rPr>
            <w:lang w:val="en-US" w:eastAsia="zh-CN"/>
          </w:rPr>
          <w:t>ditor</w:t>
        </w:r>
      </w:ins>
      <w:ins w:id="7007" w:author="Dario_Rapporteur" w:date="2020-06-16T09:32:00Z">
        <w:r w:rsidRPr="00F62681">
          <w:rPr>
            <w:lang w:val="en-US" w:eastAsia="zh-CN"/>
          </w:rPr>
          <w:t>'s note</w:t>
        </w:r>
      </w:ins>
      <w:ins w:id="7008" w:author="S2-2004501" w:date="2020-06-15T20:45:00Z">
        <w:r w:rsidRPr="00F62681">
          <w:rPr>
            <w:lang w:val="en-US" w:eastAsia="zh-CN"/>
          </w:rPr>
          <w:t>:</w:t>
        </w:r>
      </w:ins>
      <w:ins w:id="7009" w:author="Dario_Rapporteur" w:date="2020-06-16T09:32:00Z">
        <w:r w:rsidRPr="00F62681">
          <w:rPr>
            <w:lang w:val="en-US" w:eastAsia="zh-CN"/>
          </w:rPr>
          <w:tab/>
        </w:r>
      </w:ins>
      <w:ins w:id="7010" w:author="S2-2004512" w:date="2020-06-16T08:13:00Z">
        <w:r w:rsidR="00AF14CB" w:rsidRPr="00F62681">
          <w:rPr>
            <w:lang w:eastAsia="ko-KR"/>
          </w:rPr>
          <w:t>It is FFS how to establish the forwarding tunnel for multicast session.</w:t>
        </w:r>
      </w:ins>
    </w:p>
    <w:p w14:paraId="15C23A2F" w14:textId="2A9657A5" w:rsidR="00AF14CB" w:rsidRPr="00F62681" w:rsidRDefault="008D1972" w:rsidP="00AF14CB">
      <w:pPr>
        <w:pStyle w:val="EditorsNote"/>
        <w:rPr>
          <w:ins w:id="7011" w:author="S2-2004512" w:date="2020-06-16T08:13:00Z"/>
          <w:rFonts w:eastAsia="SimSun"/>
          <w:lang w:val="en-US" w:eastAsia="zh-CN"/>
        </w:rPr>
      </w:pPr>
      <w:ins w:id="7012" w:author="Dario_Rapporteur" w:date="2020-06-16T09:34:00Z">
        <w:r w:rsidRPr="00F62681">
          <w:rPr>
            <w:lang w:val="en-US" w:eastAsia="zh-CN"/>
          </w:rPr>
          <w:lastRenderedPageBreak/>
          <w:t>Editor</w:t>
        </w:r>
      </w:ins>
      <w:ins w:id="7013" w:author="Dario_Rapporteur" w:date="2020-06-16T09:32:00Z">
        <w:r w:rsidRPr="00F62681">
          <w:rPr>
            <w:lang w:val="en-US" w:eastAsia="zh-CN"/>
          </w:rPr>
          <w:t>'s note</w:t>
        </w:r>
      </w:ins>
      <w:ins w:id="7014" w:author="S2-2004501" w:date="2020-06-15T20:45:00Z">
        <w:r w:rsidRPr="00F62681">
          <w:rPr>
            <w:lang w:val="en-US" w:eastAsia="zh-CN"/>
          </w:rPr>
          <w:t>:</w:t>
        </w:r>
      </w:ins>
      <w:ins w:id="7015" w:author="Dario_Rapporteur" w:date="2020-06-16T09:32:00Z">
        <w:r w:rsidRPr="00F62681">
          <w:rPr>
            <w:lang w:val="en-US" w:eastAsia="zh-CN"/>
          </w:rPr>
          <w:tab/>
        </w:r>
      </w:ins>
      <w:ins w:id="7016" w:author="S2-2004512" w:date="2020-06-16T08:13:00Z">
        <w:r w:rsidR="00AF14CB" w:rsidRPr="00F62681">
          <w:rPr>
            <w:lang w:eastAsia="ko-KR"/>
          </w:rPr>
          <w:t>It is FFS how the SMF determine the resource reserved is for PDU Session.</w:t>
        </w:r>
      </w:ins>
    </w:p>
    <w:p w14:paraId="573EE873" w14:textId="77777777" w:rsidR="00AF14CB" w:rsidRPr="00F62681" w:rsidRDefault="00AF14CB" w:rsidP="00AF14CB">
      <w:pPr>
        <w:pStyle w:val="B1"/>
        <w:rPr>
          <w:ins w:id="7017" w:author="S2-2004512" w:date="2020-06-16T08:13:00Z"/>
          <w:rFonts w:eastAsia="SimSun"/>
          <w:lang w:val="en-US" w:eastAsia="zh-CN"/>
        </w:rPr>
      </w:pPr>
      <w:ins w:id="7018" w:author="S2-2004512" w:date="2020-06-16T08:13:00Z">
        <w:r w:rsidRPr="00F62681">
          <w:rPr>
            <w:rFonts w:eastAsia="SimSun"/>
            <w:lang w:val="en-US" w:eastAsia="zh-CN"/>
          </w:rPr>
          <w:t>7.</w:t>
        </w:r>
        <w:r w:rsidRPr="00F62681">
          <w:rPr>
            <w:rFonts w:eastAsia="SimSun"/>
            <w:lang w:val="en-US" w:eastAsia="zh-CN"/>
          </w:rPr>
          <w:tab/>
          <w:t>The AMF to target gNB: N2 message (Source to Target Transparent Container, N2 SM Info).</w:t>
        </w:r>
      </w:ins>
    </w:p>
    <w:p w14:paraId="236879A4" w14:textId="77777777" w:rsidR="00AF14CB" w:rsidRPr="00F62681" w:rsidRDefault="00AF14CB" w:rsidP="00AF14CB">
      <w:pPr>
        <w:pStyle w:val="B1"/>
        <w:rPr>
          <w:ins w:id="7019" w:author="S2-2004512" w:date="2020-06-16T08:13:00Z"/>
          <w:rFonts w:eastAsia="SimSun"/>
          <w:lang w:val="en-US" w:eastAsia="zh-CN"/>
        </w:rPr>
      </w:pPr>
      <w:ins w:id="7020" w:author="S2-2004512" w:date="2020-06-16T08:13:00Z">
        <w:r w:rsidRPr="00F62681">
          <w:rPr>
            <w:rFonts w:eastAsia="SimSun"/>
            <w:lang w:val="en-US" w:eastAsia="zh-CN"/>
          </w:rPr>
          <w:t>8.</w:t>
        </w:r>
        <w:r w:rsidRPr="00F62681">
          <w:rPr>
            <w:rFonts w:eastAsia="SimSun"/>
            <w:lang w:val="en-US" w:eastAsia="zh-CN"/>
          </w:rPr>
          <w:tab/>
          <w:t>Target gNB to AMF: N2 message (Target to Source Transparent Container, N2 MB Info).</w:t>
        </w:r>
      </w:ins>
    </w:p>
    <w:p w14:paraId="7A0F57B3" w14:textId="77777777" w:rsidR="00AF14CB" w:rsidRPr="00F62681" w:rsidRDefault="00AF14CB" w:rsidP="00AF14CB">
      <w:pPr>
        <w:pStyle w:val="B1"/>
        <w:ind w:firstLine="0"/>
        <w:rPr>
          <w:ins w:id="7021" w:author="S2-2004512" w:date="2020-06-16T08:13:00Z"/>
          <w:rFonts w:eastAsia="SimSun"/>
          <w:lang w:val="en-US" w:eastAsia="zh-CN"/>
        </w:rPr>
      </w:pPr>
      <w:ins w:id="7022" w:author="S2-2004512" w:date="2020-06-16T08:13:00Z">
        <w:r w:rsidRPr="00F62681">
          <w:rPr>
            <w:rFonts w:eastAsia="SimSun"/>
            <w:lang w:val="en-US" w:eastAsia="zh-CN"/>
          </w:rPr>
          <w:t xml:space="preserve">The N2 SM Info may include DL Forwarding Tunnel Information for the PDU Session. </w:t>
        </w:r>
      </w:ins>
    </w:p>
    <w:p w14:paraId="39A4670A" w14:textId="7492F8C7" w:rsidR="00AF14CB" w:rsidRPr="00F62681" w:rsidRDefault="008D1972" w:rsidP="00AF14CB">
      <w:pPr>
        <w:pStyle w:val="EditorsNote"/>
        <w:rPr>
          <w:ins w:id="7023" w:author="S2-2004512" w:date="2020-06-16T08:13:00Z"/>
          <w:rFonts w:eastAsia="SimSun"/>
          <w:lang w:val="en-US" w:eastAsia="zh-CN"/>
        </w:rPr>
      </w:pPr>
      <w:ins w:id="7024" w:author="Dario_Rapporteur" w:date="2020-06-16T09:34:00Z">
        <w:r w:rsidRPr="00F62681">
          <w:rPr>
            <w:lang w:val="en-US" w:eastAsia="zh-CN"/>
          </w:rPr>
          <w:t>Editor</w:t>
        </w:r>
      </w:ins>
      <w:ins w:id="7025" w:author="Dario_Rapporteur" w:date="2020-06-16T09:32:00Z">
        <w:r w:rsidRPr="00F62681">
          <w:rPr>
            <w:lang w:val="en-US" w:eastAsia="zh-CN"/>
          </w:rPr>
          <w:t>'s note</w:t>
        </w:r>
      </w:ins>
      <w:ins w:id="7026" w:author="S2-2004501" w:date="2020-06-15T20:45:00Z">
        <w:r w:rsidRPr="00F62681">
          <w:rPr>
            <w:lang w:val="en-US" w:eastAsia="zh-CN"/>
          </w:rPr>
          <w:t>:</w:t>
        </w:r>
      </w:ins>
      <w:ins w:id="7027" w:author="Dario_Rapporteur" w:date="2020-06-16T09:32:00Z">
        <w:r w:rsidRPr="00F62681">
          <w:rPr>
            <w:lang w:val="en-US" w:eastAsia="zh-CN"/>
          </w:rPr>
          <w:tab/>
        </w:r>
      </w:ins>
      <w:ins w:id="7028" w:author="S2-2004512" w:date="2020-06-16T08:13:00Z">
        <w:r w:rsidR="00AF14CB" w:rsidRPr="00F62681">
          <w:rPr>
            <w:lang w:eastAsia="ko-KR"/>
          </w:rPr>
          <w:t>It is FFS what is the N2MB Info. How the Target gNB allocate N2 MB Info based on what infor</w:t>
        </w:r>
      </w:ins>
      <w:ins w:id="7029" w:author="Dario_Rapporteur" w:date="2020-06-16T09:35:00Z">
        <w:r w:rsidRPr="00F62681">
          <w:rPr>
            <w:lang w:eastAsia="ko-KR"/>
          </w:rPr>
          <w:t>m</w:t>
        </w:r>
      </w:ins>
      <w:ins w:id="7030" w:author="S2-2004512" w:date="2020-06-16T08:13:00Z">
        <w:r w:rsidR="00AF14CB" w:rsidRPr="00F62681">
          <w:rPr>
            <w:lang w:eastAsia="ko-KR"/>
          </w:rPr>
          <w:t>ation</w:t>
        </w:r>
      </w:ins>
    </w:p>
    <w:p w14:paraId="7311AB98" w14:textId="77777777" w:rsidR="00AF14CB" w:rsidRPr="00F62681" w:rsidRDefault="00AF14CB" w:rsidP="00AF14CB">
      <w:pPr>
        <w:pStyle w:val="B1"/>
        <w:rPr>
          <w:ins w:id="7031" w:author="S2-2004512" w:date="2020-06-16T08:13:00Z"/>
          <w:rFonts w:eastAsia="SimSun"/>
          <w:lang w:val="en-US" w:eastAsia="zh-CN"/>
        </w:rPr>
      </w:pPr>
      <w:ins w:id="7032" w:author="S2-2004512" w:date="2020-06-16T08:13:00Z">
        <w:r w:rsidRPr="00F62681">
          <w:rPr>
            <w:rFonts w:eastAsia="SimSun"/>
            <w:lang w:val="en-US" w:eastAsia="zh-CN"/>
          </w:rPr>
          <w:t>9~11. The AMF forwards the N2 MB Info to the SMF according the SMF ID corresponding to a PDU Session ID, the SMF may interact with UPF to reserve DL Forwarding Tunnel resources for the PDU Session.</w:t>
        </w:r>
      </w:ins>
    </w:p>
    <w:p w14:paraId="07F0D292" w14:textId="77777777" w:rsidR="00AF14CB" w:rsidRPr="00F62681" w:rsidRDefault="00AF14CB" w:rsidP="00AF14CB">
      <w:pPr>
        <w:pStyle w:val="B1"/>
        <w:rPr>
          <w:ins w:id="7033" w:author="S2-2004512" w:date="2020-06-16T08:13:00Z"/>
          <w:rFonts w:eastAsia="SimSun"/>
          <w:lang w:val="en-US" w:eastAsia="zh-CN"/>
        </w:rPr>
      </w:pPr>
      <w:ins w:id="7034" w:author="S2-2004512" w:date="2020-06-16T08:13:00Z">
        <w:r w:rsidRPr="00F62681">
          <w:rPr>
            <w:rFonts w:eastAsia="SimSun"/>
            <w:lang w:val="en-US" w:eastAsia="zh-CN"/>
          </w:rPr>
          <w:t>12.</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3CCAD154" w14:textId="77777777" w:rsidR="00AF14CB" w:rsidRPr="00F62681" w:rsidRDefault="00AF14CB" w:rsidP="00AF14CB">
      <w:pPr>
        <w:pStyle w:val="B1"/>
        <w:rPr>
          <w:ins w:id="7035" w:author="S2-2004512" w:date="2020-06-16T08:13:00Z"/>
        </w:rPr>
      </w:pPr>
      <w:ins w:id="7036" w:author="S2-2004512" w:date="2020-06-16T08:13:00Z">
        <w:r w:rsidRPr="00F62681">
          <w:t>13.</w:t>
        </w:r>
        <w:r w:rsidRPr="00F62681">
          <w:tab/>
          <w:t>Source gNB to UE: HO Command ()</w:t>
        </w:r>
      </w:ins>
    </w:p>
    <w:p w14:paraId="4BCD5663" w14:textId="77777777" w:rsidR="00AF14CB" w:rsidRPr="00F62681" w:rsidRDefault="00AF14CB" w:rsidP="00AF14CB">
      <w:pPr>
        <w:pStyle w:val="B1"/>
        <w:ind w:firstLine="0"/>
        <w:rPr>
          <w:ins w:id="7037" w:author="S2-2004512" w:date="2020-06-16T08:13:00Z"/>
        </w:rPr>
      </w:pPr>
      <w:ins w:id="7038" w:author="S2-2004512" w:date="2020-06-16T08:13:00Z">
        <w:r w:rsidRPr="00F62681">
          <w:t xml:space="preserve">After receiving the HO Command, the UE tunes to access the target gNB and finishes the HO execution phase. The UE receives the multicast data over PDU Session, where the multicast data may be forwarded from source gNB or delivered from UPF. </w:t>
        </w:r>
      </w:ins>
    </w:p>
    <w:p w14:paraId="1F77E9C3" w14:textId="77777777" w:rsidR="00AF14CB" w:rsidRPr="00F62681" w:rsidRDefault="00AF14CB" w:rsidP="00AF14CB">
      <w:pPr>
        <w:pStyle w:val="B1"/>
        <w:ind w:firstLine="0"/>
        <w:rPr>
          <w:ins w:id="7039" w:author="S2-2004512" w:date="2020-06-16T08:13:00Z"/>
          <w:rFonts w:eastAsia="SimSun"/>
          <w:lang w:val="en-US" w:eastAsia="zh-CN"/>
        </w:rPr>
      </w:pPr>
      <w:ins w:id="7040" w:author="S2-2004512" w:date="2020-06-16T08:13:00Z">
        <w:r w:rsidRPr="00F62681">
          <w:rPr>
            <w:rFonts w:eastAsia="SimSun"/>
            <w:lang w:val="en-US" w:eastAsia="zh-CN"/>
          </w:rPr>
          <w:t xml:space="preserve">The source gNB shall stop replicating and forwarding the multicast session data after a specific time. </w:t>
        </w:r>
      </w:ins>
    </w:p>
    <w:p w14:paraId="564F907E" w14:textId="77777777" w:rsidR="00AF14CB" w:rsidRPr="008F062E" w:rsidRDefault="00AF14CB">
      <w:pPr>
        <w:pStyle w:val="Heading4"/>
        <w:rPr>
          <w:ins w:id="7041" w:author="S2-2004512" w:date="2020-06-16T08:13:00Z"/>
          <w:rPrChange w:id="7042" w:author="Dario_Rapporteur" w:date="2020-06-16T17:36:00Z">
            <w:rPr>
              <w:ins w:id="7043" w:author="S2-2004512" w:date="2020-06-16T08:13:00Z"/>
              <w:rFonts w:ascii="Arial" w:eastAsia="DengXian" w:hAnsi="Arial"/>
              <w:sz w:val="24"/>
            </w:rPr>
          </w:rPrChange>
        </w:rPr>
        <w:pPrChange w:id="7044" w:author="Dario_Rapporteur" w:date="2020-06-16T17:36:00Z">
          <w:pPr>
            <w:keepNext/>
            <w:keepLines/>
            <w:spacing w:before="120"/>
            <w:ind w:left="1418" w:hanging="1418"/>
            <w:outlineLvl w:val="3"/>
          </w:pPr>
        </w:pPrChange>
      </w:pPr>
      <w:bookmarkStart w:id="7045" w:name="_Toc43221718"/>
      <w:ins w:id="7046" w:author="S2-2004512" w:date="2020-06-16T08:13:00Z">
        <w:r w:rsidRPr="008F062E">
          <w:rPr>
            <w:rPrChange w:id="7047" w:author="Dario_Rapporteur" w:date="2020-06-16T17:36:00Z">
              <w:rPr>
                <w:rFonts w:eastAsia="DengXian"/>
              </w:rPr>
            </w:rPrChange>
          </w:rPr>
          <w:t>6.29.2.3</w:t>
        </w:r>
        <w:r w:rsidRPr="008F062E">
          <w:rPr>
            <w:rPrChange w:id="7048" w:author="Dario_Rapporteur" w:date="2020-06-16T17:36:00Z">
              <w:rPr>
                <w:rFonts w:eastAsia="DengXian"/>
              </w:rPr>
            </w:rPrChange>
          </w:rPr>
          <w:tab/>
          <w:t>Xn based delivery method change from individual to shared</w:t>
        </w:r>
        <w:bookmarkEnd w:id="7045"/>
      </w:ins>
    </w:p>
    <w:p w14:paraId="45670385" w14:textId="0F82F0CB" w:rsidR="00AF14CB" w:rsidRPr="00F62681" w:rsidRDefault="00AF14CB" w:rsidP="00AF14CB">
      <w:pPr>
        <w:rPr>
          <w:ins w:id="7049" w:author="S2-2004512" w:date="2020-06-16T08:13:00Z"/>
          <w:rFonts w:eastAsia="SimSun"/>
          <w:lang w:val="en-US" w:eastAsia="zh-CN"/>
        </w:rPr>
      </w:pPr>
      <w:ins w:id="7050" w:author="S2-2004512" w:date="2020-06-16T08:13:00Z">
        <w:r w:rsidRPr="00F62681">
          <w:rPr>
            <w:rFonts w:eastAsia="DengXian"/>
          </w:rPr>
          <w:t xml:space="preserve">The following </w:t>
        </w:r>
      </w:ins>
      <w:ins w:id="7051" w:author="Dario_Rapporteur" w:date="2020-06-16T10:51:00Z">
        <w:r w:rsidR="00F62681" w:rsidRPr="00F62681">
          <w:rPr>
            <w:rFonts w:eastAsia="DengXian"/>
          </w:rPr>
          <w:t>F</w:t>
        </w:r>
      </w:ins>
      <w:ins w:id="7052" w:author="S2-2004512" w:date="2020-06-16T08:13:00Z">
        <w:r w:rsidRPr="00F62681">
          <w:rPr>
            <w:rFonts w:eastAsia="DengXian"/>
          </w:rPr>
          <w:t>igure 6.</w:t>
        </w:r>
      </w:ins>
      <w:ins w:id="7053" w:author="Dario_Rapporteur" w:date="2020-06-16T10:51:00Z">
        <w:r w:rsidR="00F62681" w:rsidRPr="00F62681">
          <w:rPr>
            <w:rFonts w:eastAsia="DengXian"/>
          </w:rPr>
          <w:t>29</w:t>
        </w:r>
      </w:ins>
      <w:ins w:id="7054" w:author="S2-2004512" w:date="2020-06-16T08:13:00Z">
        <w:r w:rsidRPr="00F62681">
          <w:rPr>
            <w:rFonts w:eastAsia="DengXian"/>
          </w:rPr>
          <w:t xml:space="preserve">.2.3-1 illustrates the Xn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1BFEE5AD" w14:textId="77777777" w:rsidR="00AF14CB" w:rsidRPr="00F62681" w:rsidRDefault="00AF14CB" w:rsidP="00AF14CB">
      <w:pPr>
        <w:rPr>
          <w:ins w:id="7055" w:author="S2-2004512" w:date="2020-06-16T08:13:00Z"/>
          <w:rFonts w:eastAsia="DengXian"/>
        </w:rPr>
      </w:pPr>
      <w:ins w:id="7056" w:author="S2-2004512" w:date="2020-06-16T08:13:00Z">
        <w:r w:rsidRPr="00F62681">
          <w:rPr>
            <w:rFonts w:eastAsia="DengXian"/>
          </w:rPr>
          <w:t xml:space="preserve">The difference between this procedure and Xn-HO procedure is that the SMF sends a N1 message indicating mode switch during path switch procedure. </w:t>
        </w:r>
      </w:ins>
    </w:p>
    <w:p w14:paraId="1CBDE7F4" w14:textId="23B9115D" w:rsidR="00AF14CB" w:rsidRPr="00F62681" w:rsidRDefault="00CF4531" w:rsidP="00AF14CB">
      <w:pPr>
        <w:rPr>
          <w:ins w:id="7057" w:author="S2-2004512" w:date="2020-06-16T08:13:00Z"/>
        </w:rPr>
      </w:pPr>
      <w:ins w:id="7058" w:author="Dario_Rapporteur" w:date="2020-06-16T10:39:00Z">
        <w:r w:rsidRPr="00F62681">
          <w:object w:dxaOrig="13921" w:dyaOrig="6286" w14:anchorId="2149B532">
            <v:shape id="_x0000_i1103" type="#_x0000_t75" style="width:481.9pt;height:217.15pt" o:ole="">
              <v:imagedata r:id="rId176" o:title=""/>
            </v:shape>
            <o:OLEObject Type="Embed" ProgID="Visio.Drawing.15" ShapeID="_x0000_i1103" DrawAspect="Content" ObjectID="_1653835743" r:id="rId177"/>
          </w:object>
        </w:r>
      </w:ins>
    </w:p>
    <w:p w14:paraId="3C7847C5" w14:textId="77777777" w:rsidR="00AF14CB" w:rsidRPr="00F62681" w:rsidRDefault="00AF14CB" w:rsidP="00AF14CB">
      <w:pPr>
        <w:pStyle w:val="TF"/>
        <w:rPr>
          <w:ins w:id="7059" w:author="S2-2004512" w:date="2020-06-16T08:13:00Z"/>
        </w:rPr>
      </w:pPr>
      <w:ins w:id="7060" w:author="S2-2004512" w:date="2020-06-16T08:13:00Z">
        <w:r w:rsidRPr="00F62681">
          <w:t>Figure 6.29.2.3-1: Xn based Delivery method change from individual to shared due to UE mobility</w:t>
        </w:r>
      </w:ins>
    </w:p>
    <w:p w14:paraId="6D661905" w14:textId="77777777" w:rsidR="00AF14CB" w:rsidRPr="00F62681" w:rsidRDefault="00AF14CB" w:rsidP="00AF14CB">
      <w:pPr>
        <w:pStyle w:val="B1"/>
        <w:rPr>
          <w:ins w:id="7061" w:author="S2-2004512" w:date="2020-06-16T08:13:00Z"/>
          <w:rFonts w:eastAsia="SimSun"/>
          <w:lang w:val="en-US" w:eastAsia="zh-CN"/>
        </w:rPr>
      </w:pPr>
      <w:ins w:id="7062" w:author="S2-2004512" w:date="2020-06-16T08:13:00Z">
        <w:r w:rsidRPr="00F62681">
          <w:rPr>
            <w:rFonts w:eastAsia="SimSun"/>
            <w:lang w:val="en-US" w:eastAsia="zh-CN"/>
          </w:rPr>
          <w:t>1.</w:t>
        </w:r>
        <w:r w:rsidRPr="00F62681">
          <w:rPr>
            <w:rFonts w:eastAsia="SimSun"/>
            <w:lang w:val="en-US" w:eastAsia="zh-CN"/>
          </w:rPr>
          <w:tab/>
          <w:t xml:space="preserve">The source gNB, target gNB and UE perform Xn based handover procedure. </w:t>
        </w:r>
      </w:ins>
    </w:p>
    <w:p w14:paraId="00DAC776" w14:textId="77777777" w:rsidR="00AF14CB" w:rsidRPr="00F62681" w:rsidRDefault="00AF14CB" w:rsidP="00AF14CB">
      <w:pPr>
        <w:pStyle w:val="B1"/>
        <w:rPr>
          <w:ins w:id="7063" w:author="S2-2004512" w:date="2020-06-16T08:13:00Z"/>
          <w:rFonts w:eastAsia="SimSun"/>
          <w:lang w:val="en-US" w:eastAsia="zh-CN"/>
        </w:rPr>
      </w:pPr>
      <w:ins w:id="7064" w:author="S2-2004512" w:date="2020-06-16T08:13:00Z">
        <w:r w:rsidRPr="00F62681">
          <w:rPr>
            <w:rFonts w:eastAsia="SimSun"/>
            <w:lang w:val="en-US" w:eastAsia="zh-CN"/>
          </w:rPr>
          <w:t>2.</w:t>
        </w:r>
        <w:r w:rsidRPr="00F62681">
          <w:rPr>
            <w:rFonts w:eastAsia="SimSun"/>
            <w:lang w:val="en-US" w:eastAsia="zh-CN"/>
          </w:rPr>
          <w:tab/>
          <w:t>The target gNB performs Path Switch procedure with the AMF and SMF.</w:t>
        </w:r>
      </w:ins>
    </w:p>
    <w:p w14:paraId="6422AA0B" w14:textId="77777777" w:rsidR="00AF14CB" w:rsidRPr="00F62681" w:rsidRDefault="00AF14CB" w:rsidP="00AF14CB">
      <w:pPr>
        <w:pStyle w:val="B1"/>
        <w:rPr>
          <w:ins w:id="7065" w:author="S2-2004512" w:date="2020-06-16T08:13:00Z"/>
          <w:rFonts w:eastAsia="SimSun"/>
          <w:lang w:val="en-US" w:eastAsia="zh-CN"/>
        </w:rPr>
      </w:pPr>
      <w:ins w:id="7066" w:author="S2-2004512" w:date="2020-06-16T08:13:00Z">
        <w:r w:rsidRPr="00F62681">
          <w:rPr>
            <w:rFonts w:eastAsia="SimSun"/>
            <w:lang w:val="en-US" w:eastAsia="zh-CN"/>
          </w:rPr>
          <w:t>3.</w:t>
        </w:r>
        <w:r w:rsidRPr="00F62681">
          <w:rPr>
            <w:rFonts w:eastAsia="SimSun"/>
            <w:lang w:val="en-US" w:eastAsia="zh-CN"/>
          </w:rPr>
          <w:tab/>
          <w:t>During Path Switch procedure, the SMF determines the interest TMGIs based on the PDU Session ID and previous session join procedure performed by the user. the SMF includes a N1 message indicating mode switch in the Namf_Communication_N1N2MessageTransfer service operation.</w:t>
        </w:r>
      </w:ins>
    </w:p>
    <w:p w14:paraId="20E26056" w14:textId="77777777" w:rsidR="00AF14CB" w:rsidRPr="00F62681" w:rsidRDefault="00AF14CB" w:rsidP="00AF14CB">
      <w:pPr>
        <w:pStyle w:val="B1"/>
        <w:rPr>
          <w:ins w:id="7067" w:author="S2-2004512" w:date="2020-06-16T08:13:00Z"/>
          <w:rFonts w:eastAsia="SimSun"/>
          <w:lang w:val="en-US" w:eastAsia="zh-CN"/>
        </w:rPr>
      </w:pPr>
      <w:ins w:id="7068" w:author="S2-2004512" w:date="2020-06-16T08:13:00Z">
        <w:r w:rsidRPr="00F62681">
          <w:rPr>
            <w:rFonts w:eastAsia="SimSun"/>
            <w:lang w:val="en-US" w:eastAsia="zh-CN"/>
          </w:rPr>
          <w:t>4.</w:t>
        </w:r>
        <w:r w:rsidRPr="00F62681">
          <w:rPr>
            <w:rFonts w:eastAsia="SimSun"/>
            <w:lang w:val="en-US" w:eastAsia="zh-CN"/>
          </w:rPr>
          <w:tab/>
          <w:t>The AMF sends the N1 message indicating mode switch to the UE.</w:t>
        </w:r>
      </w:ins>
    </w:p>
    <w:p w14:paraId="2796773F" w14:textId="77777777" w:rsidR="00AF14CB" w:rsidRPr="00F62681" w:rsidRDefault="00AF14CB" w:rsidP="00AF14CB">
      <w:pPr>
        <w:pStyle w:val="B1"/>
        <w:rPr>
          <w:ins w:id="7069" w:author="S2-2004512" w:date="2020-06-16T08:13:00Z"/>
          <w:rFonts w:eastAsia="SimSun"/>
          <w:lang w:val="en-US" w:eastAsia="zh-CN"/>
        </w:rPr>
      </w:pPr>
      <w:ins w:id="7070" w:author="S2-2004512" w:date="2020-06-16T08:13:00Z">
        <w:r w:rsidRPr="00F62681">
          <w:lastRenderedPageBreak/>
          <w:t>5.</w:t>
        </w:r>
        <w:r w:rsidRPr="00F62681">
          <w:tab/>
          <w:t>According to the mode switch indication in the N1 message,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5269619C" w14:textId="77777777" w:rsidR="00AF14CB" w:rsidRPr="008F062E" w:rsidRDefault="00AF14CB">
      <w:pPr>
        <w:pStyle w:val="Heading4"/>
        <w:rPr>
          <w:ins w:id="7071" w:author="S2-2004512" w:date="2020-06-16T08:13:00Z"/>
          <w:rPrChange w:id="7072" w:author="Dario_Rapporteur" w:date="2020-06-16T17:36:00Z">
            <w:rPr>
              <w:ins w:id="7073" w:author="S2-2004512" w:date="2020-06-16T08:13:00Z"/>
              <w:rFonts w:ascii="Arial" w:eastAsia="DengXian" w:hAnsi="Arial"/>
              <w:sz w:val="24"/>
            </w:rPr>
          </w:rPrChange>
        </w:rPr>
        <w:pPrChange w:id="7074" w:author="Dario_Rapporteur" w:date="2020-06-16T17:36:00Z">
          <w:pPr>
            <w:keepNext/>
            <w:keepLines/>
            <w:spacing w:before="120"/>
            <w:ind w:left="1418" w:hanging="1418"/>
            <w:outlineLvl w:val="3"/>
          </w:pPr>
        </w:pPrChange>
      </w:pPr>
      <w:bookmarkStart w:id="7075" w:name="_Toc43221719"/>
      <w:ins w:id="7076" w:author="S2-2004512" w:date="2020-06-16T08:13:00Z">
        <w:r w:rsidRPr="008F062E">
          <w:rPr>
            <w:rPrChange w:id="7077" w:author="Dario_Rapporteur" w:date="2020-06-16T17:36:00Z">
              <w:rPr>
                <w:rFonts w:eastAsia="DengXian"/>
              </w:rPr>
            </w:rPrChange>
          </w:rPr>
          <w:t>6.29.2.4</w:t>
        </w:r>
        <w:r w:rsidRPr="008F062E">
          <w:rPr>
            <w:rPrChange w:id="7078" w:author="Dario_Rapporteur" w:date="2020-06-16T17:36:00Z">
              <w:rPr>
                <w:rFonts w:eastAsia="DengXian"/>
              </w:rPr>
            </w:rPrChange>
          </w:rPr>
          <w:tab/>
          <w:t>N2 based delivery method change from individual to shared</w:t>
        </w:r>
        <w:bookmarkEnd w:id="7075"/>
      </w:ins>
    </w:p>
    <w:p w14:paraId="2FD28094" w14:textId="6F7AF3B4" w:rsidR="00AF14CB" w:rsidRPr="00F62681" w:rsidRDefault="00AF14CB" w:rsidP="00AF14CB">
      <w:pPr>
        <w:rPr>
          <w:ins w:id="7079" w:author="S2-2004512" w:date="2020-06-16T08:13:00Z"/>
          <w:rFonts w:eastAsia="SimSun"/>
          <w:lang w:val="en-US" w:eastAsia="zh-CN"/>
        </w:rPr>
      </w:pPr>
      <w:ins w:id="7080" w:author="S2-2004512" w:date="2020-06-16T08:13:00Z">
        <w:r w:rsidRPr="00F62681">
          <w:rPr>
            <w:rFonts w:eastAsia="DengXian"/>
          </w:rPr>
          <w:t xml:space="preserve">The following </w:t>
        </w:r>
      </w:ins>
      <w:ins w:id="7081" w:author="Dario_Rapporteur" w:date="2020-06-16T10:51:00Z">
        <w:r w:rsidR="00F62681" w:rsidRPr="00F62681">
          <w:rPr>
            <w:rFonts w:eastAsia="DengXian"/>
          </w:rPr>
          <w:t>F</w:t>
        </w:r>
      </w:ins>
      <w:ins w:id="7082" w:author="S2-2004512" w:date="2020-06-16T08:13:00Z">
        <w:r w:rsidRPr="00F62681">
          <w:rPr>
            <w:rFonts w:eastAsia="DengXian"/>
          </w:rPr>
          <w:t>igure 6.</w:t>
        </w:r>
      </w:ins>
      <w:ins w:id="7083" w:author="Dario_Rapporteur" w:date="2020-06-16T10:51:00Z">
        <w:r w:rsidR="00F62681" w:rsidRPr="00F62681">
          <w:rPr>
            <w:rFonts w:eastAsia="DengXian"/>
          </w:rPr>
          <w:t>29</w:t>
        </w:r>
      </w:ins>
      <w:ins w:id="7084" w:author="S2-2004512" w:date="2020-06-16T08:13:00Z">
        <w:r w:rsidRPr="00F62681">
          <w:rPr>
            <w:rFonts w:eastAsia="DengXian"/>
          </w:rPr>
          <w:t xml:space="preserve">.2.4-1 illustrates the N2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399B7E9D" w14:textId="77777777" w:rsidR="00AF14CB" w:rsidRPr="00F62681" w:rsidRDefault="00AF14CB" w:rsidP="00AF14CB">
      <w:pPr>
        <w:rPr>
          <w:ins w:id="7085" w:author="S2-2004512" w:date="2020-06-16T08:13:00Z"/>
          <w:rFonts w:eastAsia="DengXian"/>
        </w:rPr>
      </w:pPr>
      <w:ins w:id="7086" w:author="S2-2004512" w:date="2020-06-16T08:13:00Z">
        <w:r w:rsidRPr="00F62681">
          <w:rPr>
            <w:rFonts w:eastAsia="DengXian"/>
          </w:rPr>
          <w:t xml:space="preserve">The difference between this procedure and N2-HO procedure is that the SMF instead of the AMF include a NAS Container sent to the target gNB, the NAS Container indicates mode switch. </w:t>
        </w:r>
      </w:ins>
    </w:p>
    <w:p w14:paraId="1D552681" w14:textId="385DBCD0" w:rsidR="00AF14CB" w:rsidRPr="00F62681" w:rsidRDefault="00CF4531" w:rsidP="00AF14CB">
      <w:pPr>
        <w:rPr>
          <w:ins w:id="7087" w:author="S2-2004512" w:date="2020-06-16T08:13:00Z"/>
        </w:rPr>
      </w:pPr>
      <w:ins w:id="7088" w:author="Dario_Rapporteur" w:date="2020-06-16T10:39:00Z">
        <w:r w:rsidRPr="00F62681">
          <w:object w:dxaOrig="14161" w:dyaOrig="7366" w14:anchorId="1E72E23B">
            <v:shape id="_x0000_i1104" type="#_x0000_t75" style="width:481.3pt;height:250.6pt" o:ole="">
              <v:imagedata r:id="rId178" o:title=""/>
            </v:shape>
            <o:OLEObject Type="Embed" ProgID="Visio.Drawing.15" ShapeID="_x0000_i1104" DrawAspect="Content" ObjectID="_1653835744" r:id="rId179"/>
          </w:object>
        </w:r>
      </w:ins>
    </w:p>
    <w:p w14:paraId="66B2D1B1" w14:textId="77777777" w:rsidR="00AF14CB" w:rsidRPr="00F62681" w:rsidRDefault="00AF14CB" w:rsidP="00AF14CB">
      <w:pPr>
        <w:pStyle w:val="TF"/>
        <w:rPr>
          <w:ins w:id="7089" w:author="S2-2004512" w:date="2020-06-16T08:13:00Z"/>
        </w:rPr>
      </w:pPr>
      <w:ins w:id="7090" w:author="S2-2004512" w:date="2020-06-16T08:13:00Z">
        <w:r w:rsidRPr="00F62681">
          <w:t>Figure 6.29.2.4-1: N2 based Delivery method change from individual to shared due to UE mobility</w:t>
        </w:r>
      </w:ins>
    </w:p>
    <w:p w14:paraId="7523614B" w14:textId="77777777" w:rsidR="00AF14CB" w:rsidRPr="00F62681" w:rsidRDefault="00AF14CB" w:rsidP="00AF14CB">
      <w:pPr>
        <w:pStyle w:val="B1"/>
        <w:rPr>
          <w:ins w:id="7091" w:author="S2-2004512" w:date="2020-06-16T08:13:00Z"/>
          <w:rFonts w:eastAsia="SimSun"/>
          <w:lang w:val="en-US" w:eastAsia="zh-CN"/>
        </w:rPr>
      </w:pPr>
      <w:ins w:id="7092" w:author="S2-2004512" w:date="2020-06-16T08:13:00Z">
        <w:r w:rsidRPr="00F62681">
          <w:rPr>
            <w:rFonts w:eastAsia="SimSun"/>
            <w:lang w:val="en-US" w:eastAsia="zh-CN"/>
          </w:rPr>
          <w:t>1.</w:t>
        </w:r>
        <w:r w:rsidRPr="00F62681">
          <w:rPr>
            <w:rFonts w:eastAsia="SimSun"/>
            <w:lang w:val="en-US" w:eastAsia="zh-CN"/>
          </w:rPr>
          <w:tab/>
          <w:t>Source gNB to AMF: N2 Handover Required ().</w:t>
        </w:r>
      </w:ins>
    </w:p>
    <w:p w14:paraId="69586CF6" w14:textId="77777777" w:rsidR="00AF14CB" w:rsidRPr="00F62681" w:rsidRDefault="00AF14CB" w:rsidP="00AF14CB">
      <w:pPr>
        <w:pStyle w:val="B1"/>
        <w:rPr>
          <w:ins w:id="7093" w:author="S2-2004512" w:date="2020-06-16T08:13:00Z"/>
          <w:rFonts w:eastAsia="SimSun"/>
          <w:lang w:val="en-US" w:eastAsia="zh-CN"/>
        </w:rPr>
      </w:pPr>
      <w:ins w:id="7094" w:author="S2-2004512" w:date="2020-06-16T08:13:00Z">
        <w:r w:rsidRPr="00F62681">
          <w:rPr>
            <w:rFonts w:eastAsia="SimSun"/>
            <w:lang w:val="en-US" w:eastAsia="zh-CN"/>
          </w:rPr>
          <w:t>2.</w:t>
        </w:r>
        <w:r w:rsidRPr="00F62681">
          <w:rPr>
            <w:rFonts w:eastAsia="SimSun"/>
            <w:lang w:val="en-US" w:eastAsia="zh-CN"/>
          </w:rPr>
          <w:tab/>
          <w:t>AMF to SMF: PDUSession_UpdateContext Request ().</w:t>
        </w:r>
      </w:ins>
    </w:p>
    <w:p w14:paraId="0058F6CF" w14:textId="77777777" w:rsidR="00AF14CB" w:rsidRPr="00F62681" w:rsidRDefault="00AF14CB" w:rsidP="00AF14CB">
      <w:pPr>
        <w:pStyle w:val="B1"/>
        <w:rPr>
          <w:ins w:id="7095" w:author="S2-2004512" w:date="2020-06-16T08:13:00Z"/>
          <w:rFonts w:eastAsia="SimSun"/>
          <w:lang w:val="en-US" w:eastAsia="zh-CN"/>
        </w:rPr>
      </w:pPr>
      <w:ins w:id="7096" w:author="S2-2004512" w:date="2020-06-16T08:13:00Z">
        <w:r w:rsidRPr="00F62681">
          <w:rPr>
            <w:rFonts w:eastAsia="SimSun"/>
            <w:lang w:val="en-US" w:eastAsia="zh-CN"/>
          </w:rPr>
          <w:t>3.</w:t>
        </w:r>
        <w:r w:rsidRPr="00F62681">
          <w:rPr>
            <w:rFonts w:eastAsia="SimSun"/>
            <w:lang w:val="en-US" w:eastAsia="zh-CN"/>
          </w:rPr>
          <w:tab/>
          <w:t xml:space="preserve">SMF to AMF: PDUSession_UpdateContext Response (N2 SM Info (NAS Container (mode switch))). </w:t>
        </w:r>
      </w:ins>
    </w:p>
    <w:p w14:paraId="700103B7" w14:textId="77777777" w:rsidR="00AF14CB" w:rsidRPr="00F62681" w:rsidRDefault="00AF14CB" w:rsidP="00AF14CB">
      <w:pPr>
        <w:pStyle w:val="B1"/>
        <w:ind w:firstLine="0"/>
        <w:rPr>
          <w:ins w:id="7097" w:author="S2-2004512" w:date="2020-06-16T08:13:00Z"/>
          <w:rFonts w:eastAsia="SimSun"/>
          <w:lang w:val="en-US" w:eastAsia="zh-CN"/>
        </w:rPr>
      </w:pPr>
      <w:ins w:id="7098" w:author="S2-2004512" w:date="2020-06-16T08:13:00Z">
        <w:r w:rsidRPr="00F62681">
          <w:rPr>
            <w:rFonts w:eastAsia="SimSun"/>
            <w:lang w:val="en-US" w:eastAsia="zh-CN"/>
          </w:rPr>
          <w:t>The SMF determines the interest TMGIs based on the PDU Session ID and previous session join procedure performed by the user. The SMF determines to trigger mode switch to the user, and includes a NAS Container in the response, which includes a mode switch indication.</w:t>
        </w:r>
      </w:ins>
    </w:p>
    <w:p w14:paraId="71F87D3D" w14:textId="77777777" w:rsidR="00AF14CB" w:rsidRPr="00F62681" w:rsidRDefault="00AF14CB" w:rsidP="00AF14CB">
      <w:pPr>
        <w:pStyle w:val="B1"/>
        <w:rPr>
          <w:ins w:id="7099" w:author="S2-2004512" w:date="2020-06-16T08:13:00Z"/>
          <w:rFonts w:eastAsia="SimSun"/>
          <w:lang w:val="en-US" w:eastAsia="zh-CN"/>
        </w:rPr>
      </w:pPr>
      <w:ins w:id="7100" w:author="S2-2004512" w:date="2020-06-16T08:13:00Z">
        <w:r w:rsidRPr="00F62681">
          <w:rPr>
            <w:rFonts w:eastAsia="SimSun"/>
            <w:lang w:val="en-US" w:eastAsia="zh-CN"/>
          </w:rPr>
          <w:t>4.</w:t>
        </w:r>
        <w:r w:rsidRPr="00F62681">
          <w:rPr>
            <w:rFonts w:eastAsia="SimSun"/>
            <w:lang w:val="en-US" w:eastAsia="zh-CN"/>
          </w:rPr>
          <w:tab/>
          <w:t>The AMF to target gNB: N2 Handover Request (NAS Container).</w:t>
        </w:r>
      </w:ins>
    </w:p>
    <w:p w14:paraId="64E97BD4" w14:textId="77777777" w:rsidR="00AF14CB" w:rsidRPr="00F62681" w:rsidRDefault="00AF14CB" w:rsidP="00AF14CB">
      <w:pPr>
        <w:pStyle w:val="B1"/>
        <w:rPr>
          <w:ins w:id="7101" w:author="S2-2004512" w:date="2020-06-16T08:13:00Z"/>
          <w:rFonts w:eastAsia="SimSun"/>
          <w:lang w:val="en-US" w:eastAsia="zh-CN"/>
        </w:rPr>
      </w:pPr>
      <w:ins w:id="7102" w:author="S2-2004512" w:date="2020-06-16T08:13:00Z">
        <w:r w:rsidRPr="00F62681">
          <w:rPr>
            <w:rFonts w:eastAsia="SimSun"/>
            <w:lang w:val="en-US" w:eastAsia="zh-CN"/>
          </w:rPr>
          <w:t>5.</w:t>
        </w:r>
        <w:r w:rsidRPr="00F62681">
          <w:rPr>
            <w:rFonts w:eastAsia="SimSun"/>
            <w:lang w:val="en-US" w:eastAsia="zh-CN"/>
          </w:rPr>
          <w:tab/>
          <w:t>Target gNB to AMF: N2 Handover Response (Transparent Container (NAS Container (mode switch))).</w:t>
        </w:r>
      </w:ins>
    </w:p>
    <w:p w14:paraId="6C4058CB" w14:textId="77777777" w:rsidR="00AF14CB" w:rsidRPr="00F62681" w:rsidRDefault="00AF14CB" w:rsidP="00AF14CB">
      <w:pPr>
        <w:pStyle w:val="B1"/>
        <w:rPr>
          <w:ins w:id="7103" w:author="S2-2004512" w:date="2020-06-16T08:13:00Z"/>
          <w:rFonts w:eastAsia="SimSun"/>
          <w:lang w:val="en-US" w:eastAsia="zh-CN"/>
        </w:rPr>
      </w:pPr>
      <w:ins w:id="7104" w:author="S2-2004512" w:date="2020-06-16T08:13:00Z">
        <w:r w:rsidRPr="00F62681">
          <w:rPr>
            <w:rFonts w:eastAsia="SimSun"/>
            <w:lang w:val="en-US" w:eastAsia="zh-CN"/>
          </w:rPr>
          <w:t>6.</w:t>
        </w:r>
        <w:r w:rsidRPr="00F62681">
          <w:rPr>
            <w:rFonts w:eastAsia="SimSun"/>
            <w:lang w:val="en-US" w:eastAsia="zh-CN"/>
          </w:rPr>
          <w:tab/>
          <w:t>Normal N2 Handover procedure for PDU Session resource reservation.</w:t>
        </w:r>
      </w:ins>
    </w:p>
    <w:p w14:paraId="7B9B4958" w14:textId="77777777" w:rsidR="00AF14CB" w:rsidRPr="00F62681" w:rsidRDefault="00AF14CB" w:rsidP="00AF14CB">
      <w:pPr>
        <w:pStyle w:val="B1"/>
        <w:rPr>
          <w:ins w:id="7105" w:author="S2-2004512" w:date="2020-06-16T08:13:00Z"/>
          <w:rFonts w:eastAsia="SimSun"/>
          <w:lang w:val="en-US" w:eastAsia="zh-CN"/>
        </w:rPr>
      </w:pPr>
      <w:ins w:id="7106" w:author="S2-2004512" w:date="2020-06-16T08:13:00Z">
        <w:r w:rsidRPr="00F62681">
          <w:rPr>
            <w:rFonts w:eastAsia="SimSun"/>
            <w:lang w:val="en-US" w:eastAsia="zh-CN"/>
          </w:rPr>
          <w:t>7.</w:t>
        </w:r>
        <w:r w:rsidRPr="00F62681">
          <w:rPr>
            <w:rFonts w:eastAsia="SimSun"/>
            <w:lang w:val="en-US" w:eastAsia="zh-CN"/>
          </w:rPr>
          <w:tab/>
          <w:t>AMF to source gNB: N2 Handover Command (Transparent Container).</w:t>
        </w:r>
      </w:ins>
    </w:p>
    <w:p w14:paraId="0F59C0DD" w14:textId="77777777" w:rsidR="00AF14CB" w:rsidRPr="00F62681" w:rsidRDefault="00AF14CB" w:rsidP="00AF14CB">
      <w:pPr>
        <w:pStyle w:val="B1"/>
        <w:rPr>
          <w:ins w:id="7107" w:author="S2-2004512" w:date="2020-06-16T08:13:00Z"/>
        </w:rPr>
      </w:pPr>
      <w:ins w:id="7108" w:author="S2-2004512" w:date="2020-06-16T08:13:00Z">
        <w:r w:rsidRPr="00F62681">
          <w:t>8.</w:t>
        </w:r>
        <w:r w:rsidRPr="00F62681">
          <w:tab/>
          <w:t>Source gNB to UE: HO Command (UE Container (NAS Container)).</w:t>
        </w:r>
      </w:ins>
    </w:p>
    <w:p w14:paraId="0148968F" w14:textId="77777777" w:rsidR="00AF14CB" w:rsidRPr="00F62681" w:rsidRDefault="00AF14CB" w:rsidP="00AF14CB">
      <w:pPr>
        <w:pStyle w:val="B1"/>
        <w:rPr>
          <w:ins w:id="7109" w:author="S2-2004512" w:date="2020-06-16T08:13:00Z"/>
          <w:rFonts w:eastAsia="SimSun"/>
          <w:lang w:val="en-US" w:eastAsia="zh-CN"/>
        </w:rPr>
      </w:pPr>
      <w:ins w:id="7110" w:author="S2-2004512" w:date="2020-06-16T08:13:00Z">
        <w:r w:rsidRPr="00F62681">
          <w:t>9.</w:t>
        </w:r>
        <w:r w:rsidRPr="00F62681">
          <w:tab/>
          <w:t xml:space="preserve">The UE tunes to access the target gNB and finishes the HO execution phase. </w:t>
        </w:r>
      </w:ins>
    </w:p>
    <w:p w14:paraId="58C4AF3C" w14:textId="77777777" w:rsidR="00AF14CB" w:rsidRPr="00F62681" w:rsidRDefault="00AF14CB" w:rsidP="00AF14CB">
      <w:pPr>
        <w:pStyle w:val="B1"/>
        <w:rPr>
          <w:ins w:id="7111" w:author="S2-2004512" w:date="2020-06-16T08:13:00Z"/>
          <w:rFonts w:eastAsia="SimSun"/>
          <w:lang w:val="en-US" w:eastAsia="zh-CN"/>
        </w:rPr>
      </w:pPr>
      <w:ins w:id="7112" w:author="S2-2004512" w:date="2020-06-16T08:13:00Z">
        <w:r w:rsidRPr="00F62681">
          <w:t>10.</w:t>
        </w:r>
        <w:r w:rsidRPr="00F62681">
          <w:tab/>
          <w:t>According to the mode switch indication in the NAS Container,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0C836EFD" w14:textId="77777777" w:rsidR="00AF14CB" w:rsidRPr="00F62681" w:rsidRDefault="00AF14CB">
      <w:pPr>
        <w:pStyle w:val="Heading3"/>
        <w:rPr>
          <w:ins w:id="7113" w:author="S2-2004512" w:date="2020-06-16T08:13:00Z"/>
        </w:rPr>
        <w:pPrChange w:id="7114" w:author="Dario_Rapporteur" w:date="2020-06-16T17:36:00Z">
          <w:pPr>
            <w:keepNext/>
            <w:keepLines/>
            <w:spacing w:before="120"/>
            <w:ind w:left="1134" w:hanging="1134"/>
            <w:outlineLvl w:val="2"/>
          </w:pPr>
        </w:pPrChange>
      </w:pPr>
      <w:bookmarkStart w:id="7115" w:name="_Toc43221720"/>
      <w:ins w:id="7116" w:author="S2-2004512" w:date="2020-06-16T08:13:00Z">
        <w:r w:rsidRPr="00F62681">
          <w:lastRenderedPageBreak/>
          <w:t>6.29.3</w:t>
        </w:r>
        <w:r w:rsidRPr="00F62681">
          <w:tab/>
          <w:t>Impacts on services, entities and interfaces</w:t>
        </w:r>
        <w:bookmarkEnd w:id="7115"/>
      </w:ins>
    </w:p>
    <w:p w14:paraId="294584DA" w14:textId="77777777" w:rsidR="00AF14CB" w:rsidRPr="00F62681" w:rsidRDefault="00AF14CB" w:rsidP="00AF14CB">
      <w:pPr>
        <w:rPr>
          <w:ins w:id="7117" w:author="S2-2004512" w:date="2020-06-16T08:13:00Z"/>
          <w:rFonts w:eastAsia="DengXian"/>
        </w:rPr>
      </w:pPr>
      <w:ins w:id="7118" w:author="S2-2004512" w:date="2020-06-16T08:13:00Z">
        <w:r w:rsidRPr="00F62681">
          <w:rPr>
            <w:rFonts w:eastAsia="DengXian"/>
          </w:rPr>
          <w:t>RAN node:</w:t>
        </w:r>
      </w:ins>
    </w:p>
    <w:p w14:paraId="6B0667B9" w14:textId="77777777" w:rsidR="00AF14CB" w:rsidRPr="00F62681" w:rsidRDefault="00AF14CB" w:rsidP="00AF14CB">
      <w:pPr>
        <w:pStyle w:val="B1"/>
        <w:rPr>
          <w:ins w:id="7119" w:author="S2-2004512" w:date="2020-06-16T08:13:00Z"/>
          <w:lang w:eastAsia="zh-CN"/>
        </w:rPr>
      </w:pPr>
      <w:ins w:id="7120" w:author="S2-2004512" w:date="2020-06-16T08:13:00Z">
        <w:r w:rsidRPr="00F62681">
          <w:rPr>
            <w:lang w:eastAsia="zh-CN"/>
          </w:rPr>
          <w:t>-</w:t>
        </w:r>
        <w:r w:rsidRPr="00F62681">
          <w:rPr>
            <w:lang w:eastAsia="zh-CN"/>
          </w:rPr>
          <w:tab/>
          <w:t xml:space="preserve">(Source) Support correlating PTP radio resource information with PDU Session ID corresponding to a multicast session. </w:t>
        </w:r>
      </w:ins>
    </w:p>
    <w:p w14:paraId="6FC61DD0" w14:textId="77777777" w:rsidR="00AF14CB" w:rsidRPr="00F62681" w:rsidRDefault="00AF14CB" w:rsidP="00AF14CB">
      <w:pPr>
        <w:pStyle w:val="B1"/>
        <w:rPr>
          <w:ins w:id="7121" w:author="S2-2004512" w:date="2020-06-16T08:13:00Z"/>
          <w:lang w:eastAsia="zh-CN"/>
        </w:rPr>
      </w:pPr>
      <w:ins w:id="7122" w:author="S2-2004512" w:date="2020-06-16T08:13:00Z">
        <w:r w:rsidRPr="00F62681">
          <w:rPr>
            <w:lang w:eastAsia="zh-CN"/>
          </w:rPr>
          <w:t>-</w:t>
        </w:r>
        <w:r w:rsidRPr="00F62681">
          <w:rPr>
            <w:lang w:eastAsia="zh-CN"/>
          </w:rPr>
          <w:tab/>
          <w:t>(Source) May support replicating multicast data via shared delivery method and forwarding to target RAN node.</w:t>
        </w:r>
      </w:ins>
    </w:p>
    <w:p w14:paraId="1E72AD46" w14:textId="77777777" w:rsidR="00AF14CB" w:rsidRPr="00F62681" w:rsidRDefault="00AF14CB" w:rsidP="00AF14CB">
      <w:pPr>
        <w:rPr>
          <w:ins w:id="7123" w:author="S2-2004512" w:date="2020-06-16T08:13:00Z"/>
          <w:rFonts w:eastAsia="DengXian"/>
        </w:rPr>
      </w:pPr>
      <w:ins w:id="7124" w:author="S2-2004512" w:date="2020-06-16T08:13:00Z">
        <w:r w:rsidRPr="00F62681">
          <w:rPr>
            <w:rFonts w:eastAsia="DengXian"/>
          </w:rPr>
          <w:t>SMF:</w:t>
        </w:r>
      </w:ins>
    </w:p>
    <w:p w14:paraId="306E21E2" w14:textId="77777777" w:rsidR="00AF14CB" w:rsidRPr="00F62681" w:rsidRDefault="00AF14CB" w:rsidP="00AF14CB">
      <w:pPr>
        <w:ind w:left="568" w:hanging="284"/>
        <w:rPr>
          <w:ins w:id="7125" w:author="S2-2004512" w:date="2020-06-16T08:13:00Z"/>
          <w:rFonts w:eastAsia="SimSun"/>
          <w:lang w:eastAsia="zh-CN"/>
        </w:rPr>
      </w:pPr>
      <w:ins w:id="7126" w:author="S2-2004512" w:date="2020-06-16T08:13:00Z">
        <w:r w:rsidRPr="00F62681">
          <w:rPr>
            <w:rFonts w:eastAsia="SimSun"/>
            <w:lang w:eastAsia="zh-CN"/>
          </w:rPr>
          <w:t>-</w:t>
        </w:r>
        <w:r w:rsidRPr="00F62681">
          <w:rPr>
            <w:rFonts w:eastAsia="SimSun"/>
            <w:lang w:eastAsia="zh-CN"/>
          </w:rPr>
          <w:tab/>
          <w:t xml:space="preserve">Support including a NAS Container indicating mode switch in the N2 SM Info sent to the target RAN node. </w:t>
        </w:r>
      </w:ins>
    </w:p>
    <w:p w14:paraId="37942339" w14:textId="77777777" w:rsidR="008A6FF5" w:rsidRPr="00F62681" w:rsidRDefault="008A6FF5">
      <w:pPr>
        <w:pStyle w:val="Heading2"/>
        <w:rPr>
          <w:ins w:id="7127" w:author="S2-2004513" w:date="2020-06-16T08:17:00Z"/>
        </w:rPr>
        <w:pPrChange w:id="7128" w:author="Dario_Rapporteur" w:date="2020-06-16T17:36:00Z">
          <w:pPr>
            <w:keepNext/>
            <w:keepLines/>
            <w:spacing w:before="180"/>
            <w:ind w:left="1134" w:hanging="1134"/>
            <w:outlineLvl w:val="1"/>
          </w:pPr>
        </w:pPrChange>
      </w:pPr>
      <w:bookmarkStart w:id="7129" w:name="_Toc43221721"/>
      <w:ins w:id="7130" w:author="S2-2004513" w:date="2020-06-16T08:17:00Z">
        <w:r w:rsidRPr="00F62681">
          <w:rPr>
            <w:lang w:eastAsia="zh-CN"/>
          </w:rPr>
          <w:t>6.30</w:t>
        </w:r>
        <w:r w:rsidRPr="00F62681">
          <w:rPr>
            <w:lang w:eastAsia="ko-KR"/>
          </w:rPr>
          <w:tab/>
        </w:r>
        <w:r w:rsidRPr="00F62681">
          <w:t>Solution</w:t>
        </w:r>
        <w:r w:rsidRPr="00F62681">
          <w:rPr>
            <w:lang w:eastAsia="zh-CN"/>
          </w:rPr>
          <w:t xml:space="preserve"> #30</w:t>
        </w:r>
        <w:r w:rsidRPr="00F62681">
          <w:t>: Multiple individual legs detection for delivery method switch</w:t>
        </w:r>
        <w:bookmarkEnd w:id="7129"/>
      </w:ins>
    </w:p>
    <w:p w14:paraId="49181C72" w14:textId="77777777" w:rsidR="008A6FF5" w:rsidRPr="00F62681" w:rsidRDefault="008A6FF5">
      <w:pPr>
        <w:pStyle w:val="Heading3"/>
        <w:rPr>
          <w:ins w:id="7131" w:author="S2-2004513" w:date="2020-06-16T08:17:00Z"/>
        </w:rPr>
        <w:pPrChange w:id="7132" w:author="Dario_Rapporteur" w:date="2020-06-16T17:36:00Z">
          <w:pPr>
            <w:keepNext/>
            <w:keepLines/>
            <w:spacing w:before="120"/>
            <w:ind w:left="1134" w:hanging="1134"/>
            <w:outlineLvl w:val="2"/>
          </w:pPr>
        </w:pPrChange>
      </w:pPr>
      <w:bookmarkStart w:id="7133" w:name="_Toc43221722"/>
      <w:ins w:id="7134" w:author="S2-2004513" w:date="2020-06-16T08:17:00Z">
        <w:r w:rsidRPr="00F62681">
          <w:t>6.30.1</w:t>
        </w:r>
        <w:r w:rsidRPr="00F62681">
          <w:tab/>
          <w:t>Functional description</w:t>
        </w:r>
        <w:bookmarkEnd w:id="7133"/>
      </w:ins>
    </w:p>
    <w:p w14:paraId="3D0819FB" w14:textId="77777777" w:rsidR="008A6FF5" w:rsidRPr="00F62681" w:rsidRDefault="008A6FF5" w:rsidP="008A6FF5">
      <w:pPr>
        <w:pStyle w:val="BodyText"/>
        <w:rPr>
          <w:ins w:id="7135" w:author="S2-2004513" w:date="2020-06-16T08:17:00Z"/>
          <w:rFonts w:eastAsia="DengXian"/>
          <w:lang w:eastAsia="ko-KR"/>
        </w:rPr>
      </w:pPr>
      <w:ins w:id="7136" w:author="S2-2004513" w:date="2020-06-16T08:17: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two architecture alternatives (see Annex A).</w:t>
        </w:r>
      </w:ins>
    </w:p>
    <w:p w14:paraId="7AD9807B" w14:textId="77777777" w:rsidR="008A6FF5" w:rsidRPr="00F62681" w:rsidRDefault="008A6FF5" w:rsidP="008A6FF5">
      <w:pPr>
        <w:pStyle w:val="BodyText"/>
        <w:rPr>
          <w:ins w:id="7137" w:author="S2-2004513" w:date="2020-06-16T08:17:00Z"/>
          <w:rFonts w:eastAsia="DengXian"/>
          <w:lang w:eastAsia="ko-KR"/>
        </w:rPr>
      </w:pPr>
      <w:ins w:id="7138" w:author="S2-2004513" w:date="2020-06-16T08:17:00Z">
        <w:r w:rsidRPr="00F62681">
          <w:rPr>
            <w:rFonts w:eastAsia="DengXian"/>
            <w:lang w:eastAsia="ko-KR"/>
          </w:rPr>
          <w:t xml:space="preserve">In order to make it possible for RAN node triggering method change from "individual" to "shared", the RAN node shall be able to know there're multiple individual legs for a same multicast session. This solution is based on multicast session information in UE AS context. </w:t>
        </w:r>
      </w:ins>
    </w:p>
    <w:p w14:paraId="0522E7C6" w14:textId="77777777" w:rsidR="008A6FF5" w:rsidRPr="008F062E" w:rsidRDefault="008A6FF5">
      <w:pPr>
        <w:pStyle w:val="Heading3"/>
        <w:rPr>
          <w:ins w:id="7139" w:author="S2-2004513" w:date="2020-06-16T08:17:00Z"/>
          <w:rPrChange w:id="7140" w:author="Dario_Rapporteur" w:date="2020-06-16T17:37:00Z">
            <w:rPr>
              <w:ins w:id="7141" w:author="S2-2004513" w:date="2020-06-16T08:17:00Z"/>
              <w:rFonts w:ascii="Arial" w:eastAsia="DengXian" w:hAnsi="Arial"/>
              <w:sz w:val="28"/>
            </w:rPr>
          </w:rPrChange>
        </w:rPr>
        <w:pPrChange w:id="7142" w:author="Dario_Rapporteur" w:date="2020-06-16T17:37:00Z">
          <w:pPr>
            <w:keepNext/>
            <w:keepLines/>
            <w:spacing w:before="120"/>
            <w:ind w:left="1134" w:hanging="1134"/>
            <w:outlineLvl w:val="2"/>
          </w:pPr>
        </w:pPrChange>
      </w:pPr>
      <w:bookmarkStart w:id="7143" w:name="_Toc43221723"/>
      <w:ins w:id="7144" w:author="S2-2004513" w:date="2020-06-16T08:17:00Z">
        <w:r w:rsidRPr="008F062E">
          <w:rPr>
            <w:rPrChange w:id="7145" w:author="Dario_Rapporteur" w:date="2020-06-16T17:37:00Z">
              <w:rPr>
                <w:rFonts w:eastAsia="DengXian"/>
              </w:rPr>
            </w:rPrChange>
          </w:rPr>
          <w:t>6.30.2</w:t>
        </w:r>
        <w:r w:rsidRPr="008F062E">
          <w:rPr>
            <w:rPrChange w:id="7146" w:author="Dario_Rapporteur" w:date="2020-06-16T17:37:00Z">
              <w:rPr>
                <w:rFonts w:eastAsia="DengXian"/>
              </w:rPr>
            </w:rPrChange>
          </w:rPr>
          <w:tab/>
          <w:t>Procedures</w:t>
        </w:r>
        <w:bookmarkEnd w:id="7143"/>
      </w:ins>
    </w:p>
    <w:p w14:paraId="2722386D" w14:textId="7E2E0EA0" w:rsidR="008A6FF5" w:rsidRPr="00F62681" w:rsidRDefault="008A6FF5" w:rsidP="008A6FF5">
      <w:pPr>
        <w:rPr>
          <w:ins w:id="7147" w:author="S2-2004513" w:date="2020-06-16T08:17:00Z"/>
          <w:rFonts w:eastAsia="DengXian"/>
        </w:rPr>
      </w:pPr>
      <w:ins w:id="7148" w:author="S2-2004513" w:date="2020-06-16T08:17:00Z">
        <w:r w:rsidRPr="00F62681">
          <w:rPr>
            <w:rFonts w:eastAsia="DengXian"/>
          </w:rPr>
          <w:t xml:space="preserve">The following </w:t>
        </w:r>
      </w:ins>
      <w:ins w:id="7149" w:author="Dario_Rapporteur" w:date="2020-06-16T10:40:00Z">
        <w:r w:rsidR="00CF4531" w:rsidRPr="00F62681">
          <w:rPr>
            <w:rFonts w:eastAsia="DengXian"/>
          </w:rPr>
          <w:t>F</w:t>
        </w:r>
      </w:ins>
      <w:ins w:id="7150" w:author="S2-2004513" w:date="2020-06-16T08:17:00Z">
        <w:r w:rsidRPr="00F62681">
          <w:rPr>
            <w:rFonts w:eastAsia="DengXian"/>
          </w:rPr>
          <w:t>igure 6.</w:t>
        </w:r>
      </w:ins>
      <w:ins w:id="7151" w:author="Dario_Rapporteur" w:date="2020-06-16T10:40:00Z">
        <w:r w:rsidR="00CF4531" w:rsidRPr="00F62681">
          <w:rPr>
            <w:rFonts w:eastAsia="DengXian"/>
          </w:rPr>
          <w:t>30</w:t>
        </w:r>
      </w:ins>
      <w:ins w:id="7152" w:author="S2-2004513" w:date="2020-06-16T08:17:00Z">
        <w:r w:rsidRPr="00F62681">
          <w:rPr>
            <w:rFonts w:eastAsia="DengXian"/>
          </w:rPr>
          <w:t xml:space="preserve">.2-1 illustrates the multicast session information transfer procedure in case individual delivery method is used. </w:t>
        </w:r>
      </w:ins>
    </w:p>
    <w:p w14:paraId="66DB687D" w14:textId="08A95CB7" w:rsidR="008A6FF5" w:rsidRPr="00F62681" w:rsidRDefault="00CF4531" w:rsidP="008A6FF5">
      <w:pPr>
        <w:rPr>
          <w:ins w:id="7153" w:author="S2-2004513" w:date="2020-06-16T08:17:00Z"/>
        </w:rPr>
      </w:pPr>
      <w:ins w:id="7154" w:author="Dario_Rapporteur" w:date="2020-06-16T10:40:00Z">
        <w:r w:rsidRPr="00F62681">
          <w:object w:dxaOrig="11206" w:dyaOrig="6286" w14:anchorId="18D6EF5C">
            <v:shape id="_x0000_i1105" type="#_x0000_t75" style="width:481.3pt;height:269.85pt" o:ole="">
              <v:imagedata r:id="rId180" o:title=""/>
            </v:shape>
            <o:OLEObject Type="Embed" ProgID="Visio.Drawing.15" ShapeID="_x0000_i1105" DrawAspect="Content" ObjectID="_1653835745" r:id="rId181"/>
          </w:object>
        </w:r>
      </w:ins>
    </w:p>
    <w:p w14:paraId="0A447AC6" w14:textId="77777777" w:rsidR="008A6FF5" w:rsidRPr="00F62681" w:rsidRDefault="008A6FF5" w:rsidP="008A6FF5">
      <w:pPr>
        <w:pStyle w:val="TF"/>
        <w:rPr>
          <w:ins w:id="7155" w:author="S2-2004513" w:date="2020-06-16T08:17:00Z"/>
        </w:rPr>
      </w:pPr>
      <w:ins w:id="7156" w:author="S2-2004513" w:date="2020-06-16T08:17:00Z">
        <w:r w:rsidRPr="00F62681">
          <w:t>Figure 6.30.2-1: Multiple individual legs detection procedure</w:t>
        </w:r>
      </w:ins>
    </w:p>
    <w:p w14:paraId="0026BEF9" w14:textId="77777777" w:rsidR="008A6FF5" w:rsidRPr="00F62681" w:rsidRDefault="008A6FF5" w:rsidP="008A6FF5">
      <w:pPr>
        <w:pStyle w:val="B1"/>
        <w:rPr>
          <w:ins w:id="7157" w:author="S2-2004513" w:date="2020-06-16T08:17:00Z"/>
          <w:rFonts w:eastAsia="SimSun"/>
          <w:lang w:val="en-US" w:eastAsia="zh-CN"/>
        </w:rPr>
      </w:pPr>
      <w:ins w:id="7158" w:author="S2-2004513" w:date="2020-06-16T08:17:00Z">
        <w:r w:rsidRPr="00F62681">
          <w:rPr>
            <w:rFonts w:eastAsia="SimSun"/>
            <w:lang w:val="en-US" w:eastAsia="zh-CN"/>
          </w:rPr>
          <w:t xml:space="preserve">1. The UE1 performs multicast operation with PDU Session ID1 to join into a multicast session for data receiving, e.g. uses User Multicast Session Join procedure in solution 4 described in clause 6.4. </w:t>
        </w:r>
      </w:ins>
    </w:p>
    <w:p w14:paraId="6978FD0B" w14:textId="77777777" w:rsidR="008A6FF5" w:rsidRPr="00F62681" w:rsidRDefault="008A6FF5" w:rsidP="008A6FF5">
      <w:pPr>
        <w:pStyle w:val="B1"/>
        <w:rPr>
          <w:ins w:id="7159" w:author="S2-2004513" w:date="2020-06-16T08:17:00Z"/>
          <w:rFonts w:eastAsia="SimSun"/>
          <w:lang w:val="en-US" w:eastAsia="zh-CN"/>
        </w:rPr>
      </w:pPr>
      <w:ins w:id="7160" w:author="S2-2004513" w:date="2020-06-16T08:17:00Z">
        <w:r w:rsidRPr="00F62681">
          <w:rPr>
            <w:rFonts w:eastAsia="SimSun"/>
            <w:lang w:val="en-US" w:eastAsia="zh-CN"/>
          </w:rPr>
          <w:t>2~3. The SMF sends a mapping between the TMGI and PDU Session ID1 to the RAN node via the serving AMF.</w:t>
        </w:r>
      </w:ins>
    </w:p>
    <w:p w14:paraId="61907DBD" w14:textId="77777777" w:rsidR="008A6FF5" w:rsidRPr="00F62681" w:rsidRDefault="008A6FF5" w:rsidP="008A6FF5">
      <w:pPr>
        <w:pStyle w:val="B1"/>
        <w:rPr>
          <w:ins w:id="7161" w:author="S2-2004513" w:date="2020-06-16T08:17:00Z"/>
          <w:rFonts w:eastAsia="SimSun"/>
          <w:lang w:val="en-US" w:eastAsia="zh-CN"/>
        </w:rPr>
      </w:pPr>
      <w:ins w:id="7162" w:author="S2-2004513" w:date="2020-06-16T08:17:00Z">
        <w:r w:rsidRPr="00F62681">
          <w:rPr>
            <w:rFonts w:eastAsia="SimSun"/>
            <w:lang w:val="en-US" w:eastAsia="zh-CN"/>
          </w:rPr>
          <w:lastRenderedPageBreak/>
          <w:t>Step 2~3 may be part of the multicast operation in step 1, e.g. within the session join operation.</w:t>
        </w:r>
      </w:ins>
    </w:p>
    <w:p w14:paraId="7F34B5B7" w14:textId="77777777" w:rsidR="008A6FF5" w:rsidRPr="00F62681" w:rsidRDefault="008A6FF5" w:rsidP="008A6FF5">
      <w:pPr>
        <w:pStyle w:val="B1"/>
        <w:rPr>
          <w:ins w:id="7163" w:author="S2-2004513" w:date="2020-06-16T08:17:00Z"/>
          <w:rFonts w:eastAsia="SimSun"/>
          <w:lang w:val="en-US" w:eastAsia="zh-CN"/>
        </w:rPr>
      </w:pPr>
      <w:ins w:id="7164" w:author="S2-2004513" w:date="2020-06-16T08:17:00Z">
        <w:r w:rsidRPr="00F62681">
          <w:rPr>
            <w:rFonts w:eastAsia="SimSun"/>
            <w:lang w:val="en-US" w:eastAsia="zh-CN"/>
          </w:rPr>
          <w:t xml:space="preserve">4. The UE2 performs multicast operation with PDU Session ID2 to join into a multicast session for data receiving. </w:t>
        </w:r>
      </w:ins>
    </w:p>
    <w:p w14:paraId="242C2990" w14:textId="77777777" w:rsidR="008A6FF5" w:rsidRPr="00F62681" w:rsidRDefault="008A6FF5" w:rsidP="008A6FF5">
      <w:pPr>
        <w:pStyle w:val="B1"/>
        <w:rPr>
          <w:ins w:id="7165" w:author="S2-2004513" w:date="2020-06-16T08:17:00Z"/>
          <w:rFonts w:eastAsia="SimSun"/>
          <w:lang w:val="en-US" w:eastAsia="zh-CN"/>
        </w:rPr>
      </w:pPr>
      <w:ins w:id="7166" w:author="S2-2004513" w:date="2020-06-16T08:17:00Z">
        <w:r w:rsidRPr="00F62681">
          <w:rPr>
            <w:rFonts w:eastAsia="SimSun"/>
            <w:lang w:val="en-US" w:eastAsia="zh-CN"/>
          </w:rPr>
          <w:t>5~6. The SMF sends a mapping between the TMGI and PDU Session ID2 to the RAN node via the serving AMF.</w:t>
        </w:r>
      </w:ins>
    </w:p>
    <w:p w14:paraId="4D434B5C" w14:textId="77777777" w:rsidR="008A6FF5" w:rsidRPr="00F62681" w:rsidRDefault="008A6FF5" w:rsidP="008A6FF5">
      <w:pPr>
        <w:pStyle w:val="B1"/>
        <w:rPr>
          <w:ins w:id="7167" w:author="S2-2004513" w:date="2020-06-16T08:17:00Z"/>
          <w:rFonts w:eastAsia="SimSun"/>
          <w:lang w:val="en-US" w:eastAsia="zh-CN"/>
        </w:rPr>
      </w:pPr>
      <w:ins w:id="7168" w:author="S2-2004513" w:date="2020-06-16T08:17:00Z">
        <w:r w:rsidRPr="00F62681">
          <w:rPr>
            <w:rFonts w:eastAsia="SimSun"/>
            <w:lang w:val="en-US" w:eastAsia="zh-CN"/>
          </w:rPr>
          <w:t>Step 5~6 may be part of the multicast operation in step 4, e.g. within the session join operation.</w:t>
        </w:r>
      </w:ins>
    </w:p>
    <w:p w14:paraId="29AEDE4B" w14:textId="77777777" w:rsidR="008A6FF5" w:rsidRPr="00F62681" w:rsidRDefault="008A6FF5" w:rsidP="008A6FF5">
      <w:pPr>
        <w:pStyle w:val="B1"/>
        <w:rPr>
          <w:ins w:id="7169" w:author="S2-2004513" w:date="2020-06-16T08:17:00Z"/>
          <w:rFonts w:eastAsia="SimSun"/>
          <w:lang w:val="en-US" w:eastAsia="zh-CN"/>
        </w:rPr>
      </w:pPr>
      <w:ins w:id="7170" w:author="S2-2004513" w:date="2020-06-16T08:17:00Z">
        <w:r w:rsidRPr="00F62681">
          <w:rPr>
            <w:rFonts w:eastAsia="SimSun"/>
            <w:lang w:val="en-US" w:eastAsia="zh-CN"/>
          </w:rPr>
          <w:t>7.</w:t>
        </w:r>
        <w:r w:rsidRPr="00F62681">
          <w:rPr>
            <w:rFonts w:eastAsia="SimSun"/>
            <w:lang w:val="en-US" w:eastAsia="zh-CN"/>
          </w:rPr>
          <w:tab/>
          <w:t xml:space="preserve">When a new PDU Session is activated on a RAN node, the RAN node determines whether there're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 </w:t>
        </w:r>
      </w:ins>
    </w:p>
    <w:p w14:paraId="34929CDE" w14:textId="77777777" w:rsidR="008A6FF5" w:rsidRPr="00F62681" w:rsidRDefault="008A6FF5">
      <w:pPr>
        <w:pStyle w:val="Heading3"/>
        <w:rPr>
          <w:ins w:id="7171" w:author="S2-2004513" w:date="2020-06-16T08:17:00Z"/>
        </w:rPr>
        <w:pPrChange w:id="7172" w:author="Dario_Rapporteur" w:date="2020-06-16T17:37:00Z">
          <w:pPr>
            <w:keepNext/>
            <w:keepLines/>
            <w:spacing w:before="120"/>
            <w:ind w:left="1134" w:hanging="1134"/>
            <w:outlineLvl w:val="2"/>
          </w:pPr>
        </w:pPrChange>
      </w:pPr>
      <w:bookmarkStart w:id="7173" w:name="_Toc43221724"/>
      <w:ins w:id="7174" w:author="S2-2004513" w:date="2020-06-16T08:17:00Z">
        <w:r w:rsidRPr="00F62681">
          <w:t>6.30.3</w:t>
        </w:r>
        <w:r w:rsidRPr="00F62681">
          <w:tab/>
          <w:t>Impacts on services, entities and interfaces</w:t>
        </w:r>
        <w:bookmarkEnd w:id="7173"/>
      </w:ins>
    </w:p>
    <w:p w14:paraId="7798BE45" w14:textId="77777777" w:rsidR="008A6FF5" w:rsidRPr="00F62681" w:rsidRDefault="008A6FF5" w:rsidP="008A6FF5">
      <w:pPr>
        <w:rPr>
          <w:ins w:id="7175" w:author="S2-2004513" w:date="2020-06-16T08:17:00Z"/>
          <w:rFonts w:eastAsia="DengXian"/>
        </w:rPr>
      </w:pPr>
      <w:ins w:id="7176" w:author="S2-2004513" w:date="2020-06-16T08:17:00Z">
        <w:r w:rsidRPr="00F62681">
          <w:rPr>
            <w:rFonts w:eastAsia="DengXian"/>
          </w:rPr>
          <w:t>RAN node:</w:t>
        </w:r>
      </w:ins>
    </w:p>
    <w:p w14:paraId="39C8642A" w14:textId="10E0851B" w:rsidR="008A6FF5" w:rsidRPr="00F62681" w:rsidRDefault="008A6FF5" w:rsidP="008A6FF5">
      <w:pPr>
        <w:pStyle w:val="B1"/>
        <w:rPr>
          <w:ins w:id="7177" w:author="S2-2004513" w:date="2020-06-16T08:17:00Z"/>
          <w:lang w:eastAsia="zh-CN"/>
        </w:rPr>
      </w:pPr>
      <w:ins w:id="7178" w:author="S2-2004513" w:date="2020-06-16T08:17:00Z">
        <w:r w:rsidRPr="00F62681">
          <w:rPr>
            <w:lang w:eastAsia="zh-CN"/>
          </w:rPr>
          <w:t>-</w:t>
        </w:r>
        <w:r w:rsidRPr="00F62681">
          <w:rPr>
            <w:lang w:eastAsia="zh-CN"/>
          </w:rPr>
          <w:tab/>
          <w:t xml:space="preserve">Support handling multicast session information in UE AS context. </w:t>
        </w:r>
      </w:ins>
    </w:p>
    <w:p w14:paraId="57B765EA" w14:textId="77777777" w:rsidR="008A6FF5" w:rsidRPr="00F62681" w:rsidRDefault="008A6FF5" w:rsidP="008A6FF5">
      <w:pPr>
        <w:rPr>
          <w:ins w:id="7179" w:author="S2-2004513" w:date="2020-06-16T08:17:00Z"/>
          <w:rFonts w:eastAsia="DengXian"/>
        </w:rPr>
      </w:pPr>
      <w:ins w:id="7180" w:author="S2-2004513" w:date="2020-06-16T08:17:00Z">
        <w:r w:rsidRPr="00F62681">
          <w:rPr>
            <w:rFonts w:eastAsia="DengXian"/>
          </w:rPr>
          <w:t>SMF:</w:t>
        </w:r>
      </w:ins>
    </w:p>
    <w:p w14:paraId="31CDA6DD" w14:textId="35E2FAAF" w:rsidR="008A6FF5" w:rsidRPr="00F62681" w:rsidRDefault="008A6FF5" w:rsidP="008A6FF5">
      <w:pPr>
        <w:pStyle w:val="B1"/>
        <w:rPr>
          <w:ins w:id="7181" w:author="S2-2004513" w:date="2020-06-16T08:17:00Z"/>
          <w:lang w:eastAsia="zh-CN"/>
        </w:rPr>
      </w:pPr>
      <w:ins w:id="7182" w:author="S2-2004513" w:date="2020-06-16T08:17:00Z">
        <w:r w:rsidRPr="00F62681">
          <w:rPr>
            <w:lang w:eastAsia="zh-CN"/>
          </w:rPr>
          <w:t>-</w:t>
        </w:r>
        <w:r w:rsidRPr="00F62681">
          <w:rPr>
            <w:lang w:eastAsia="zh-CN"/>
          </w:rPr>
          <w:tab/>
          <w:t xml:space="preserve">Support indicating mapping between TMGI and PDU Session ID to RAN node. </w:t>
        </w:r>
      </w:ins>
    </w:p>
    <w:p w14:paraId="187A8020" w14:textId="77777777" w:rsidR="00B62B08" w:rsidRPr="00F62681" w:rsidRDefault="00B62B08" w:rsidP="00B62B08">
      <w:pPr>
        <w:pStyle w:val="Heading2"/>
        <w:rPr>
          <w:ins w:id="7183" w:author="S2-2004514" w:date="2020-06-16T08:22:00Z"/>
          <w:rFonts w:eastAsia="SimSun"/>
        </w:rPr>
      </w:pPr>
      <w:bookmarkStart w:id="7184" w:name="_Toc43221725"/>
      <w:ins w:id="7185" w:author="S2-2004514" w:date="2020-06-16T08:22:00Z">
        <w:r w:rsidRPr="00F62681">
          <w:rPr>
            <w:rFonts w:eastAsia="SimSun"/>
          </w:rPr>
          <w:t>6.31</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31: </w:t>
        </w:r>
        <w:r w:rsidRPr="00F62681">
          <w:rPr>
            <w:rFonts w:eastAsia="SimSun" w:hint="eastAsia"/>
          </w:rPr>
          <w:t xml:space="preserve">Delivery mode switching </w:t>
        </w:r>
        <w:r w:rsidRPr="00F62681">
          <w:rPr>
            <w:rFonts w:eastAsia="SimSun"/>
          </w:rPr>
          <w:t>using PDU session modification procedures</w:t>
        </w:r>
        <w:bookmarkEnd w:id="7184"/>
      </w:ins>
    </w:p>
    <w:p w14:paraId="2E91FDC1" w14:textId="77777777" w:rsidR="00B62B08" w:rsidRPr="00F62681" w:rsidRDefault="00B62B08" w:rsidP="00B62B08">
      <w:pPr>
        <w:pStyle w:val="Heading3"/>
        <w:rPr>
          <w:ins w:id="7186" w:author="S2-2004514" w:date="2020-06-16T08:22:00Z"/>
          <w:b/>
          <w:bCs/>
        </w:rPr>
      </w:pPr>
      <w:bookmarkStart w:id="7187" w:name="_Toc43221726"/>
      <w:ins w:id="7188" w:author="S2-2004514" w:date="2020-06-16T08:22:00Z">
        <w:r w:rsidRPr="00F62681">
          <w:t>6.</w:t>
        </w:r>
        <w:r w:rsidRPr="00A018B7">
          <w:rPr>
            <w:rFonts w:hint="eastAsia"/>
            <w:bCs/>
          </w:rPr>
          <w:t>31</w:t>
        </w:r>
        <w:r w:rsidRPr="00F62681">
          <w:t>.1</w:t>
        </w:r>
        <w:r w:rsidRPr="00F62681">
          <w:rPr>
            <w:rFonts w:hint="eastAsia"/>
          </w:rPr>
          <w:tab/>
        </w:r>
        <w:r w:rsidRPr="00F62681">
          <w:t xml:space="preserve">Functional </w:t>
        </w:r>
        <w:r w:rsidRPr="00F62681">
          <w:rPr>
            <w:rFonts w:hint="eastAsia"/>
          </w:rPr>
          <w:t>description</w:t>
        </w:r>
        <w:bookmarkEnd w:id="7187"/>
      </w:ins>
    </w:p>
    <w:p w14:paraId="31C09C72" w14:textId="77777777" w:rsidR="00B62B08" w:rsidRPr="00F62681" w:rsidRDefault="00B62B08" w:rsidP="00B62B08">
      <w:pPr>
        <w:keepLines/>
        <w:ind w:left="1702" w:hanging="1418"/>
        <w:rPr>
          <w:ins w:id="7189" w:author="S2-2004514" w:date="2020-06-16T08:22:00Z"/>
          <w:rFonts w:eastAsia="DengXian"/>
          <w:color w:val="FF0000"/>
        </w:rPr>
      </w:pPr>
      <w:ins w:id="7190" w:author="S2-2004514" w:date="2020-06-16T08:22: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453E9842" w14:textId="77777777" w:rsidR="00B62B08" w:rsidRPr="00F62681" w:rsidRDefault="00B62B08" w:rsidP="00B62B08">
      <w:pPr>
        <w:rPr>
          <w:ins w:id="7191" w:author="S2-2004514" w:date="2020-06-16T08:22:00Z"/>
        </w:rPr>
      </w:pPr>
      <w:ins w:id="7192" w:author="S2-2004514" w:date="2020-06-16T08:22: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 xml:space="preserve"> and </w:t>
        </w:r>
        <w:r w:rsidRPr="00F62681">
          <w:rPr>
            <w:rFonts w:eastAsia="DengXian"/>
          </w:rPr>
          <w:t>Key Issue #8</w:t>
        </w:r>
        <w:r w:rsidRPr="00F62681">
          <w:rPr>
            <w:rFonts w:eastAsia="DengXian" w:hint="eastAsia"/>
          </w:rPr>
          <w:t xml:space="preserve"> </w:t>
        </w:r>
        <w:r w:rsidRPr="00F62681">
          <w:rPr>
            <w:lang w:eastAsia="en-GB"/>
          </w:rPr>
          <w:t>"</w:t>
        </w:r>
        <w:r w:rsidRPr="00F62681">
          <w:rPr>
            <w:rFonts w:eastAsia="DengXian"/>
          </w:rPr>
          <w:t>Reliable switching between unicast and broadcast delivery methods</w:t>
        </w:r>
        <w:r w:rsidRPr="00F62681">
          <w:rPr>
            <w:lang w:eastAsia="en-GB"/>
          </w:rPr>
          <w:t>"</w:t>
        </w:r>
        <w:r w:rsidRPr="00F62681">
          <w:rPr>
            <w:rFonts w:hint="eastAsia"/>
          </w:rPr>
          <w:t xml:space="preserve"> </w:t>
        </w:r>
        <w:r w:rsidRPr="00F62681">
          <w:rPr>
            <w:rFonts w:eastAsia="DengXian"/>
          </w:rPr>
          <w:t>based on the baseline architecture 1 in Annex A.1</w:t>
        </w:r>
        <w:r w:rsidRPr="00F62681">
          <w:rPr>
            <w:rFonts w:hint="eastAsia"/>
          </w:rPr>
          <w:t>.</w:t>
        </w:r>
      </w:ins>
    </w:p>
    <w:p w14:paraId="0D63E376" w14:textId="77777777" w:rsidR="00B62B08" w:rsidRPr="00F62681" w:rsidRDefault="00B62B08" w:rsidP="00B62B08">
      <w:pPr>
        <w:rPr>
          <w:ins w:id="7193" w:author="S2-2004514" w:date="2020-06-16T08:22:00Z"/>
          <w:rFonts w:eastAsia="DengXian"/>
        </w:rPr>
      </w:pPr>
      <w:ins w:id="7194" w:author="S2-2004514" w:date="2020-06-16T08:22:00Z">
        <w:r w:rsidRPr="00F62681">
          <w:rPr>
            <w:rFonts w:eastAsia="DengXian" w:hint="eastAsia"/>
          </w:rPr>
          <w:t>The delivery mode switching may be triggered in the following scenarios:</w:t>
        </w:r>
      </w:ins>
    </w:p>
    <w:p w14:paraId="4C19E448" w14:textId="77777777" w:rsidR="00B62B08" w:rsidRPr="00F62681" w:rsidRDefault="00B62B08" w:rsidP="00B62B08">
      <w:pPr>
        <w:pStyle w:val="B1"/>
        <w:numPr>
          <w:ilvl w:val="0"/>
          <w:numId w:val="27"/>
        </w:numPr>
        <w:overflowPunct w:val="0"/>
        <w:autoSpaceDE w:val="0"/>
        <w:autoSpaceDN w:val="0"/>
        <w:adjustRightInd w:val="0"/>
        <w:textAlignment w:val="baseline"/>
        <w:rPr>
          <w:ins w:id="7195" w:author="S2-2004514" w:date="2020-06-16T08:22:00Z"/>
          <w:lang w:eastAsia="x-none"/>
        </w:rPr>
      </w:pPr>
      <w:ins w:id="7196" w:author="S2-2004514" w:date="2020-06-16T08:22:00Z">
        <w:r w:rsidRPr="00F62681">
          <w:rPr>
            <w:rFonts w:hint="eastAsia"/>
            <w:lang w:eastAsia="zh-CN"/>
          </w:rPr>
          <w:t>Triggered by</w:t>
        </w:r>
        <w:r w:rsidRPr="00F62681">
          <w:rPr>
            <w:rFonts w:hint="eastAsia"/>
          </w:rPr>
          <w:t xml:space="preserve"> </w:t>
        </w:r>
        <w:r w:rsidRPr="00F62681">
          <w:rPr>
            <w:rFonts w:hint="eastAsia"/>
            <w:lang w:eastAsia="x-none"/>
          </w:rPr>
          <w:t>MBS service</w:t>
        </w:r>
        <w:r w:rsidRPr="00F62681">
          <w:rPr>
            <w:rFonts w:hint="eastAsia"/>
            <w:lang w:eastAsia="zh-CN"/>
          </w:rPr>
          <w:t xml:space="preserve"> related network</w:t>
        </w:r>
        <w:r w:rsidRPr="00F62681">
          <w:rPr>
            <w:rFonts w:hint="eastAsia"/>
            <w:lang w:eastAsia="x-none"/>
          </w:rPr>
          <w:t xml:space="preserve"> policy</w:t>
        </w:r>
        <w:r w:rsidRPr="00F62681">
          <w:rPr>
            <w:rFonts w:hint="eastAsia"/>
            <w:lang w:eastAsia="zh-CN"/>
          </w:rPr>
          <w:t xml:space="preserve">, </w:t>
        </w:r>
        <w:r w:rsidRPr="00F62681">
          <w:rPr>
            <w:rFonts w:hint="eastAsia"/>
          </w:rPr>
          <w:t xml:space="preserve">e.g. switching from unicast </w:t>
        </w:r>
        <w:r w:rsidRPr="00F62681">
          <w:rPr>
            <w:rFonts w:hint="eastAsia"/>
            <w:lang w:eastAsia="zh-CN"/>
          </w:rPr>
          <w:t xml:space="preserve">mode </w:t>
        </w:r>
        <w:r w:rsidRPr="00F62681">
          <w:rPr>
            <w:rFonts w:hint="eastAsia"/>
          </w:rPr>
          <w:t>to multicast</w:t>
        </w:r>
        <w:r w:rsidRPr="00F62681">
          <w:rPr>
            <w:rFonts w:hint="eastAsia"/>
            <w:lang w:eastAsia="zh-CN"/>
          </w:rPr>
          <w:t>/broadcast</w:t>
        </w:r>
        <w:r w:rsidRPr="00F62681">
          <w:t xml:space="preserve"> </w:t>
        </w:r>
        <w:r w:rsidRPr="00F62681">
          <w:rPr>
            <w:rFonts w:hint="eastAsia"/>
            <w:lang w:eastAsia="zh-CN"/>
          </w:rPr>
          <w:t xml:space="preserve">mode </w:t>
        </w:r>
        <w:r w:rsidRPr="00F62681">
          <w:t>when the traffic exceeds a certain threshold</w:t>
        </w:r>
        <w:r w:rsidRPr="00F62681">
          <w:rPr>
            <w:rFonts w:hint="eastAsia"/>
            <w:lang w:eastAsia="zh-CN"/>
          </w:rPr>
          <w:t>;</w:t>
        </w:r>
        <w:r w:rsidRPr="00F62681">
          <w:rPr>
            <w:rFonts w:hint="eastAsia"/>
          </w:rPr>
          <w:t xml:space="preserve"> </w:t>
        </w:r>
      </w:ins>
    </w:p>
    <w:p w14:paraId="185783C3" w14:textId="77777777" w:rsidR="00B62B08" w:rsidRPr="00F62681" w:rsidRDefault="00B62B08" w:rsidP="00B62B08">
      <w:pPr>
        <w:pStyle w:val="B1"/>
        <w:numPr>
          <w:ilvl w:val="0"/>
          <w:numId w:val="27"/>
        </w:numPr>
        <w:overflowPunct w:val="0"/>
        <w:autoSpaceDE w:val="0"/>
        <w:autoSpaceDN w:val="0"/>
        <w:adjustRightInd w:val="0"/>
        <w:textAlignment w:val="baseline"/>
        <w:rPr>
          <w:ins w:id="7197" w:author="S2-2004514" w:date="2020-06-16T08:22:00Z"/>
        </w:rPr>
      </w:pPr>
      <w:ins w:id="7198" w:author="S2-2004514" w:date="2020-06-16T08:22:00Z">
        <w:r w:rsidRPr="00F62681">
          <w:rPr>
            <w:rFonts w:hint="eastAsia"/>
          </w:rPr>
          <w:t xml:space="preserve">UE subscription for MBS service </w:t>
        </w:r>
        <w:r w:rsidRPr="00F62681">
          <w:rPr>
            <w:rFonts w:hint="eastAsia"/>
            <w:lang w:eastAsia="zh-CN"/>
          </w:rPr>
          <w:t>c</w:t>
        </w:r>
        <w:r w:rsidRPr="00F62681">
          <w:rPr>
            <w:rFonts w:hint="eastAsia"/>
          </w:rPr>
          <w:t xml:space="preserve">hanges, e.g. subscribe or unsubscribe to </w:t>
        </w:r>
        <w:r w:rsidRPr="00F62681">
          <w:rPr>
            <w:rFonts w:hint="eastAsia"/>
            <w:lang w:eastAsia="zh-CN"/>
          </w:rPr>
          <w:t xml:space="preserve">the </w:t>
        </w:r>
        <w:r w:rsidRPr="00F62681">
          <w:rPr>
            <w:rFonts w:hint="eastAsia"/>
          </w:rPr>
          <w:t>MBS service.</w:t>
        </w:r>
      </w:ins>
    </w:p>
    <w:p w14:paraId="70668F00" w14:textId="77777777" w:rsidR="00B62B08" w:rsidRPr="00F62681" w:rsidRDefault="00B62B08" w:rsidP="00B62B08">
      <w:pPr>
        <w:pStyle w:val="B1"/>
        <w:numPr>
          <w:ilvl w:val="0"/>
          <w:numId w:val="27"/>
        </w:numPr>
        <w:overflowPunct w:val="0"/>
        <w:autoSpaceDE w:val="0"/>
        <w:autoSpaceDN w:val="0"/>
        <w:adjustRightInd w:val="0"/>
        <w:textAlignment w:val="baseline"/>
        <w:rPr>
          <w:ins w:id="7199" w:author="S2-2004514" w:date="2020-06-16T08:22:00Z"/>
        </w:rPr>
      </w:pPr>
      <w:ins w:id="7200" w:author="S2-2004514" w:date="2020-06-16T08:22:00Z">
        <w:r w:rsidRPr="00F62681">
          <w:rPr>
            <w:rFonts w:hint="eastAsia"/>
          </w:rPr>
          <w:t xml:space="preserve">UE moving in or out of the MBS Service Area; </w:t>
        </w:r>
      </w:ins>
    </w:p>
    <w:p w14:paraId="2988F7ED" w14:textId="77777777" w:rsidR="00B62B08" w:rsidRPr="00F62681" w:rsidRDefault="00B62B08" w:rsidP="00B62B08">
      <w:pPr>
        <w:pStyle w:val="B1"/>
        <w:numPr>
          <w:ilvl w:val="0"/>
          <w:numId w:val="27"/>
        </w:numPr>
        <w:overflowPunct w:val="0"/>
        <w:autoSpaceDE w:val="0"/>
        <w:autoSpaceDN w:val="0"/>
        <w:adjustRightInd w:val="0"/>
        <w:textAlignment w:val="baseline"/>
        <w:rPr>
          <w:ins w:id="7201" w:author="S2-2004514" w:date="2020-06-16T08:22:00Z"/>
        </w:rPr>
      </w:pPr>
      <w:ins w:id="7202" w:author="S2-2004514" w:date="2020-06-16T08:22:00Z">
        <w:r w:rsidRPr="00F62681">
          <w:rPr>
            <w:rFonts w:hint="eastAsia"/>
          </w:rPr>
          <w:t>Change of user preference</w:t>
        </w:r>
        <w:r w:rsidRPr="00F62681">
          <w:rPr>
            <w:rFonts w:hint="eastAsia"/>
            <w:lang w:eastAsia="zh-CN"/>
          </w:rPr>
          <w:t>s</w:t>
        </w:r>
        <w:r w:rsidRPr="00F62681">
          <w:rPr>
            <w:rFonts w:hint="eastAsia"/>
          </w:rPr>
          <w:t xml:space="preserve"> on delivery mode for some services/applications.</w:t>
        </w:r>
      </w:ins>
    </w:p>
    <w:p w14:paraId="069BFB92" w14:textId="77777777" w:rsidR="00B62B08" w:rsidRPr="00F62681" w:rsidRDefault="00B62B08" w:rsidP="00B62B08">
      <w:pPr>
        <w:rPr>
          <w:ins w:id="7203" w:author="S2-2004514" w:date="2020-06-16T08:22:00Z"/>
          <w:rFonts w:eastAsia="DengXian"/>
        </w:rPr>
      </w:pPr>
      <w:ins w:id="7204" w:author="S2-2004514" w:date="2020-06-16T08:22:00Z">
        <w:r w:rsidRPr="00F62681">
          <w:rPr>
            <w:rFonts w:eastAsia="DengXian" w:hint="eastAsia"/>
          </w:rPr>
          <w:t xml:space="preserve">Also, the NG-RAN may dynamically switch the </w:t>
        </w:r>
        <w:r w:rsidRPr="00F62681">
          <w:rPr>
            <w:rFonts w:eastAsia="DengXian"/>
          </w:rPr>
          <w:t xml:space="preserve">delivery mode </w:t>
        </w:r>
        <w:r w:rsidRPr="00F62681">
          <w:rPr>
            <w:rFonts w:eastAsia="DengXian" w:hint="eastAsia"/>
          </w:rPr>
          <w:t xml:space="preserve">of AN resources for the MBS service from multicast/broadcast mode to unicast mode (or vice versa), based on e.g. number of UEs receiving the same service simultaneously, </w:t>
        </w:r>
        <w:r w:rsidRPr="00F62681">
          <w:rPr>
            <w:lang w:eastAsia="en-GB"/>
          </w:rPr>
          <w:t>radio resource availability</w:t>
        </w:r>
        <w:r w:rsidRPr="00F62681">
          <w:rPr>
            <w:rFonts w:hint="eastAsia"/>
          </w:rPr>
          <w:t>, NG-RAN capabilities</w:t>
        </w:r>
        <w:r w:rsidRPr="00F62681">
          <w:rPr>
            <w:rFonts w:eastAsia="DengXian" w:hint="eastAsia"/>
          </w:rPr>
          <w:t>.</w:t>
        </w:r>
      </w:ins>
    </w:p>
    <w:p w14:paraId="290EB38F" w14:textId="77777777" w:rsidR="00B62B08" w:rsidRPr="00F62681" w:rsidRDefault="00B62B08" w:rsidP="00B62B08">
      <w:pPr>
        <w:pStyle w:val="Heading3"/>
        <w:rPr>
          <w:ins w:id="7205" w:author="S2-2004514" w:date="2020-06-16T08:22:00Z"/>
          <w:b/>
          <w:bCs/>
        </w:rPr>
      </w:pPr>
      <w:bookmarkStart w:id="7206" w:name="_Toc43221727"/>
      <w:ins w:id="7207" w:author="S2-2004514" w:date="2020-06-16T08:22:00Z">
        <w:r w:rsidRPr="00A018B7">
          <w:rPr>
            <w:bCs/>
          </w:rPr>
          <w:t>6.31</w:t>
        </w:r>
        <w:r w:rsidRPr="00F62681">
          <w:t>.2</w:t>
        </w:r>
        <w:r w:rsidRPr="00F62681">
          <w:tab/>
          <w:t>Procedures</w:t>
        </w:r>
        <w:bookmarkEnd w:id="7206"/>
      </w:ins>
    </w:p>
    <w:p w14:paraId="340B2C2C" w14:textId="77777777" w:rsidR="00B62B08" w:rsidRPr="00F62681" w:rsidRDefault="00B62B08" w:rsidP="00B62B08">
      <w:pPr>
        <w:keepLines/>
        <w:ind w:left="1702" w:hanging="1418"/>
        <w:rPr>
          <w:ins w:id="7208" w:author="S2-2004514" w:date="2020-06-16T08:22:00Z"/>
          <w:rFonts w:eastAsia="DengXian"/>
          <w:color w:val="FF0000"/>
        </w:rPr>
      </w:pPr>
      <w:ins w:id="7209" w:author="S2-2004514" w:date="2020-06-16T08:22: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p w14:paraId="2BAA68CE" w14:textId="0A381BB8" w:rsidR="00B62B08" w:rsidRPr="00F62681" w:rsidRDefault="00B62B08" w:rsidP="00B62B08">
      <w:pPr>
        <w:rPr>
          <w:ins w:id="7210" w:author="S2-2004514" w:date="2020-06-16T08:22:00Z"/>
          <w:color w:val="000000"/>
          <w:lang w:eastAsia="ja-JP"/>
        </w:rPr>
      </w:pPr>
      <w:ins w:id="7211" w:author="S2-2004514" w:date="2020-06-16T08:22:00Z">
        <w:r w:rsidRPr="00F62681">
          <w:rPr>
            <w:rFonts w:eastAsia="DengXian" w:hint="eastAsia"/>
          </w:rPr>
          <w:t xml:space="preserve">To support delivery mode switching for an MBS session, the </w:t>
        </w:r>
        <w:r w:rsidRPr="00F62681">
          <w:rPr>
            <w:rFonts w:eastAsia="DengXian"/>
          </w:rPr>
          <w:t>UE or network requested PDU Session Modification</w:t>
        </w:r>
        <w:r w:rsidRPr="00F62681">
          <w:rPr>
            <w:rFonts w:eastAsia="DengXian" w:hint="eastAsia"/>
          </w:rPr>
          <w:t xml:space="preserve"> procedures as specified in </w:t>
        </w:r>
      </w:ins>
      <w:ins w:id="7212" w:author="Dario_Rapporteur" w:date="2020-06-16T11:02:00Z">
        <w:r w:rsidR="0080093B" w:rsidRPr="00F62681">
          <w:rPr>
            <w:lang w:eastAsia="ko-KR"/>
          </w:rPr>
          <w:t>TS 23.502 [8]</w:t>
        </w:r>
      </w:ins>
      <w:ins w:id="7213"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 can be reused, with the enhancements to the NFs for triggering and handling the delivery mode switching of an MBS session associated with the PDU session. Taking the procedures for </w:t>
        </w:r>
        <w:r w:rsidRPr="00F62681">
          <w:rPr>
            <w:rFonts w:eastAsia="DengXian"/>
          </w:rPr>
          <w:t>non-roaming and roaming with local breakout</w:t>
        </w:r>
        <w:r w:rsidRPr="00F62681">
          <w:rPr>
            <w:rFonts w:eastAsia="DengXian" w:hint="eastAsia"/>
          </w:rPr>
          <w:t xml:space="preserve"> scenarios as an example (see </w:t>
        </w:r>
      </w:ins>
      <w:ins w:id="7214" w:author="Dario_Rapporteur" w:date="2020-06-16T11:02:00Z">
        <w:r w:rsidR="0080093B" w:rsidRPr="00F62681">
          <w:rPr>
            <w:lang w:eastAsia="ko-KR"/>
          </w:rPr>
          <w:t>TS 23.502 [8]</w:t>
        </w:r>
      </w:ins>
      <w:ins w:id="7215"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3.3.2), the </w:t>
        </w:r>
        <w:r w:rsidRPr="00F62681">
          <w:rPr>
            <w:rFonts w:eastAsia="DengXian" w:hint="eastAsia"/>
          </w:rPr>
          <w:lastRenderedPageBreak/>
          <w:t>enhancements are as follows:</w:t>
        </w:r>
      </w:ins>
      <w:bookmarkStart w:id="7216" w:name="_MON_1640592410"/>
      <w:bookmarkStart w:id="7217" w:name="_MON_1641195862"/>
      <w:bookmarkStart w:id="7218" w:name="_MON_1641196201"/>
      <w:bookmarkStart w:id="7219" w:name="_MON_1641196233"/>
      <w:bookmarkStart w:id="7220" w:name="_MON_1641196396"/>
      <w:bookmarkStart w:id="7221" w:name="_MON_1640593091"/>
      <w:bookmarkStart w:id="7222" w:name="_MON_1640599798"/>
      <w:bookmarkEnd w:id="7216"/>
      <w:bookmarkEnd w:id="7217"/>
      <w:bookmarkEnd w:id="7218"/>
      <w:bookmarkEnd w:id="7219"/>
      <w:bookmarkEnd w:id="7220"/>
      <w:bookmarkEnd w:id="7221"/>
      <w:bookmarkEnd w:id="7222"/>
      <w:ins w:id="7223" w:author="Dario_Rapporteur" w:date="2020-06-16T10:40:00Z">
        <w:r w:rsidR="00CF4531" w:rsidRPr="00F62681">
          <w:rPr>
            <w:color w:val="000000"/>
            <w:lang w:eastAsia="ja-JP"/>
          </w:rPr>
          <w:t xml:space="preserve"> </w:t>
        </w:r>
      </w:ins>
      <w:bookmarkStart w:id="7224" w:name="_MON_1641155577"/>
      <w:bookmarkEnd w:id="7224"/>
      <w:ins w:id="7225" w:author="Dario_Rapporteur" w:date="2020-06-16T10:40:00Z">
        <w:r w:rsidR="00CF4531" w:rsidRPr="00F62681">
          <w:rPr>
            <w:color w:val="000000"/>
            <w:lang w:eastAsia="ja-JP"/>
          </w:rPr>
          <w:object w:dxaOrig="15417" w:dyaOrig="21336" w14:anchorId="2CD61136">
            <v:shape id="_x0000_i1106" type="#_x0000_t75" style="width:481.9pt;height:613.4pt" o:ole="">
              <v:imagedata r:id="rId182" o:title="" cropbottom="5224f"/>
            </v:shape>
            <o:OLEObject Type="Embed" ProgID="Visio.Drawing.11" ShapeID="_x0000_i1106" DrawAspect="Content" ObjectID="_1653835746" r:id="rId183"/>
          </w:object>
        </w:r>
      </w:ins>
      <w:r w:rsidR="00CF4531" w:rsidRPr="00F62681">
        <w:rPr>
          <w:color w:val="000000"/>
          <w:lang w:eastAsia="ja-JP"/>
        </w:rPr>
        <w:t xml:space="preserve"> </w:t>
      </w:r>
    </w:p>
    <w:p w14:paraId="438371FD" w14:textId="77777777" w:rsidR="00B62B08" w:rsidRPr="00F62681" w:rsidRDefault="00B62B08" w:rsidP="00B62B08">
      <w:pPr>
        <w:pStyle w:val="TF"/>
        <w:rPr>
          <w:ins w:id="7226" w:author="S2-2004514" w:date="2020-06-16T08:22:00Z"/>
          <w:lang w:eastAsia="zh-CN"/>
        </w:rPr>
      </w:pPr>
      <w:ins w:id="7227" w:author="S2-2004514" w:date="2020-06-16T08:22:00Z">
        <w:r w:rsidRPr="00F62681">
          <w:t xml:space="preserve">Figure </w:t>
        </w:r>
        <w:r w:rsidRPr="00F62681">
          <w:rPr>
            <w:rFonts w:hint="eastAsia"/>
            <w:lang w:eastAsia="zh-CN"/>
          </w:rPr>
          <w:t>6.31.2-1</w:t>
        </w:r>
        <w:r w:rsidRPr="00F62681">
          <w:t>: UE or network requested PDU Session Modification</w:t>
        </w:r>
        <w:r w:rsidRPr="00F62681">
          <w:rPr>
            <w:rFonts w:hint="eastAsia"/>
            <w:lang w:eastAsia="zh-CN"/>
          </w:rPr>
          <w:t xml:space="preserve"> for delivery mode switching</w:t>
        </w:r>
      </w:ins>
    </w:p>
    <w:p w14:paraId="24B8D7DF" w14:textId="77777777" w:rsidR="00B62B08" w:rsidRPr="00F62681" w:rsidRDefault="00B62B08" w:rsidP="00B62B08">
      <w:pPr>
        <w:pStyle w:val="B1"/>
        <w:rPr>
          <w:ins w:id="7228" w:author="S2-2004514" w:date="2020-06-16T08:22:00Z"/>
        </w:rPr>
      </w:pPr>
      <w:ins w:id="7229" w:author="S2-2004514" w:date="2020-06-16T08:22:00Z">
        <w:r w:rsidRPr="00F62681">
          <w:rPr>
            <w:rFonts w:hint="eastAsia"/>
          </w:rPr>
          <w:t>1a.</w:t>
        </w:r>
        <w:r w:rsidRPr="00F62681">
          <w:rPr>
            <w:rFonts w:hint="eastAsia"/>
          </w:rPr>
          <w:tab/>
          <w:t>The UE sends an NAS message containing the PDU Session Modification Request with indication/information of a new delivery mode to request delivery mode switching of an MBS session, e.g. due to change of user preferences on delivery mode for the services/applications.</w:t>
        </w:r>
      </w:ins>
    </w:p>
    <w:p w14:paraId="623E3B22" w14:textId="77777777" w:rsidR="00B62B08" w:rsidRPr="00F62681" w:rsidRDefault="00B62B08" w:rsidP="00B62B08">
      <w:pPr>
        <w:pStyle w:val="B1"/>
        <w:rPr>
          <w:ins w:id="7230" w:author="S2-2004514" w:date="2020-06-16T08:22:00Z"/>
        </w:rPr>
      </w:pPr>
      <w:ins w:id="7231" w:author="S2-2004514" w:date="2020-06-16T08:22:00Z">
        <w:r w:rsidRPr="00F62681">
          <w:rPr>
            <w:rFonts w:hint="eastAsia"/>
          </w:rPr>
          <w:lastRenderedPageBreak/>
          <w:t>1b.</w:t>
        </w:r>
        <w:r w:rsidRPr="00F62681">
          <w:rPr>
            <w:rFonts w:hint="eastAsia"/>
          </w:rPr>
          <w:tab/>
          <w:t xml:space="preserve">The PCF </w:t>
        </w:r>
        <w:r w:rsidRPr="00F62681">
          <w:t>perform</w:t>
        </w:r>
        <w:r w:rsidRPr="00F62681">
          <w:rPr>
            <w:rFonts w:hint="eastAsia"/>
          </w:rPr>
          <w:t>s</w:t>
        </w:r>
        <w:r w:rsidRPr="00F62681">
          <w:t xml:space="preserve"> a PCF initiated SM Policy Association Modification procedure</w:t>
        </w:r>
        <w:r w:rsidRPr="00F62681">
          <w:rPr>
            <w:rFonts w:hint="eastAsia"/>
          </w:rPr>
          <w:t xml:space="preserve"> to </w:t>
        </w:r>
        <w:r w:rsidRPr="00F62681">
          <w:t xml:space="preserve">notify </w:t>
        </w:r>
        <w:r w:rsidRPr="00F62681">
          <w:rPr>
            <w:rFonts w:hint="eastAsia"/>
          </w:rPr>
          <w:t xml:space="preserve">the </w:t>
        </w:r>
        <w:r w:rsidRPr="00F62681">
          <w:t>SMF about the modifi</w:t>
        </w:r>
        <w:r w:rsidRPr="00F62681">
          <w:rPr>
            <w:rFonts w:hint="eastAsia"/>
          </w:rPr>
          <w:t xml:space="preserve">ed delivery mode for an MBS session associated with the PDU session, i.e. invoking an </w:t>
        </w:r>
        <w:r w:rsidRPr="00F62681">
          <w:t xml:space="preserve">Npcf_SMPolicyControl_UpdateNotify </w:t>
        </w:r>
        <w:r w:rsidRPr="00F62681">
          <w:rPr>
            <w:rFonts w:hint="eastAsia"/>
          </w:rPr>
          <w:t xml:space="preserve">service </w:t>
        </w:r>
        <w:r w:rsidRPr="00F62681">
          <w:t>request</w:t>
        </w:r>
        <w:r w:rsidRPr="00F62681">
          <w:rPr>
            <w:rFonts w:hint="eastAsia"/>
          </w:rPr>
          <w:t xml:space="preserve"> with the PDU Session ID, MBS session ID and an updated PCC rule for the MBS session which includes the indication and/or information for the new delivery mode (e.g. multicast/broadcast or unicast QoS parameters if not already provisioned). </w:t>
        </w:r>
        <w:r w:rsidRPr="00F62681">
          <w:t xml:space="preserve">This may </w:t>
        </w:r>
        <w:r w:rsidRPr="00F62681">
          <w:rPr>
            <w:rFonts w:hint="eastAsia"/>
          </w:rPr>
          <w:t>be</w:t>
        </w:r>
        <w:r w:rsidRPr="00F62681">
          <w:t xml:space="preserve"> triggered e.g.</w:t>
        </w:r>
        <w:r w:rsidRPr="00F62681">
          <w:rPr>
            <w:rFonts w:hint="eastAsia"/>
          </w:rPr>
          <w:t xml:space="preserve"> </w:t>
        </w:r>
        <w:r w:rsidRPr="00F62681">
          <w:t>by a policy decision or upon AF requests</w:t>
        </w:r>
        <w:r w:rsidRPr="00F62681">
          <w:rPr>
            <w:rFonts w:hint="eastAsia"/>
          </w:rPr>
          <w:t>.</w:t>
        </w:r>
      </w:ins>
    </w:p>
    <w:p w14:paraId="086F7F3E" w14:textId="77777777" w:rsidR="00B62B08" w:rsidRPr="00F62681" w:rsidRDefault="00B62B08" w:rsidP="00B62B08">
      <w:pPr>
        <w:pStyle w:val="B1"/>
        <w:rPr>
          <w:ins w:id="7232" w:author="S2-2004514" w:date="2020-06-16T08:22:00Z"/>
        </w:rPr>
      </w:pPr>
      <w:ins w:id="7233" w:author="S2-2004514" w:date="2020-06-16T08:22:00Z">
        <w:r w:rsidRPr="00F62681">
          <w:t>1c.</w:t>
        </w:r>
        <w:r w:rsidRPr="00F62681">
          <w:tab/>
          <w:t xml:space="preserve">The UDM updates the </w:t>
        </w:r>
        <w:r w:rsidRPr="00F62681">
          <w:rPr>
            <w:rFonts w:hint="eastAsia"/>
          </w:rPr>
          <w:t xml:space="preserve">MBS related </w:t>
        </w:r>
        <w:r w:rsidRPr="00F62681">
          <w:t xml:space="preserve">subscription data </w:t>
        </w:r>
        <w:r w:rsidRPr="00F62681">
          <w:rPr>
            <w:rFonts w:hint="eastAsia"/>
          </w:rPr>
          <w:t xml:space="preserve">to the </w:t>
        </w:r>
        <w:r w:rsidRPr="00F62681">
          <w:t>SMF</w:t>
        </w:r>
        <w:r w:rsidRPr="00F62681">
          <w:rPr>
            <w:rFonts w:hint="eastAsia"/>
          </w:rPr>
          <w:t>, which may trigger the delivery mode switching of the MBS session, e.g. change of delivery mode for the subscribed service associated with the MBS session</w:t>
        </w:r>
        <w:r w:rsidRPr="00F62681">
          <w:t>.</w:t>
        </w:r>
      </w:ins>
    </w:p>
    <w:p w14:paraId="3871129D" w14:textId="77777777" w:rsidR="00B62B08" w:rsidRPr="00F62681" w:rsidRDefault="00B62B08" w:rsidP="00B62B08">
      <w:pPr>
        <w:pStyle w:val="B1"/>
        <w:rPr>
          <w:ins w:id="7234" w:author="S2-2004514" w:date="2020-06-16T08:22:00Z"/>
        </w:rPr>
      </w:pPr>
      <w:ins w:id="7235" w:author="S2-2004514" w:date="2020-06-16T08:22:00Z">
        <w:r w:rsidRPr="00F62681">
          <w:rPr>
            <w:rFonts w:hint="eastAsia"/>
          </w:rPr>
          <w:t>1d.</w:t>
        </w:r>
        <w:r w:rsidRPr="00F62681">
          <w:rPr>
            <w:rFonts w:hint="eastAsia"/>
          </w:rPr>
          <w:tab/>
          <w:t>T</w:t>
        </w:r>
        <w:r w:rsidRPr="00F62681">
          <w:t>he SMF may decide to modify</w:t>
        </w:r>
        <w:r w:rsidRPr="00F62681">
          <w:rPr>
            <w:rFonts w:hint="eastAsia"/>
          </w:rPr>
          <w:t xml:space="preserve"> the delivery mode of an MBS session associated with the PDU session, e.g. due to changes of network status or performance.</w:t>
        </w:r>
      </w:ins>
    </w:p>
    <w:p w14:paraId="64E3E780" w14:textId="77777777" w:rsidR="00B62B08" w:rsidRPr="00F62681" w:rsidRDefault="00B62B08" w:rsidP="00B62B08">
      <w:pPr>
        <w:pStyle w:val="B1"/>
        <w:rPr>
          <w:ins w:id="7236" w:author="S2-2004514" w:date="2020-06-16T08:22:00Z"/>
        </w:rPr>
      </w:pPr>
      <w:ins w:id="7237" w:author="S2-2004514" w:date="2020-06-16T08:22:00Z">
        <w:r w:rsidRPr="00F62681">
          <w:rPr>
            <w:rFonts w:hint="eastAsia"/>
          </w:rPr>
          <w:t>1e.</w:t>
        </w:r>
        <w:r w:rsidRPr="00F62681">
          <w:rPr>
            <w:rFonts w:hint="eastAsia"/>
          </w:rPr>
          <w:tab/>
          <w:t>The NG-R</w:t>
        </w:r>
        <w:r w:rsidRPr="00F62681">
          <w:t>AN indicate</w:t>
        </w:r>
        <w:r w:rsidRPr="00F62681">
          <w:rPr>
            <w:rFonts w:hint="eastAsia"/>
          </w:rPr>
          <w:t>s</w:t>
        </w:r>
        <w:r w:rsidRPr="00F62681">
          <w:t xml:space="preserve"> to the SMF when the AN resources onto which a QoS Flow is mapped are </w:t>
        </w:r>
        <w:r w:rsidRPr="00F62681">
          <w:rPr>
            <w:rFonts w:hint="eastAsia"/>
          </w:rPr>
          <w:t>switched from multicast/broadcast to unicast (or vice versa)</w:t>
        </w:r>
        <w:r w:rsidRPr="00F62681">
          <w:t xml:space="preserve">. </w:t>
        </w:r>
        <w:r w:rsidRPr="00F62681">
          <w:rPr>
            <w:rFonts w:hint="eastAsia"/>
          </w:rPr>
          <w:t>T</w:t>
        </w:r>
        <w:r w:rsidRPr="00F62681">
          <w:t>h</w:t>
        </w:r>
        <w:r w:rsidRPr="00F62681">
          <w:rPr>
            <w:rFonts w:hint="eastAsia"/>
          </w:rPr>
          <w:t>e NG-R</w:t>
        </w:r>
        <w:r w:rsidRPr="00F62681">
          <w:t xml:space="preserve">AN sends the </w:t>
        </w:r>
        <w:r w:rsidRPr="00F62681">
          <w:rPr>
            <w:rFonts w:hint="eastAsia"/>
          </w:rPr>
          <w:t>MBS session ID and the indication/information of the new delivery mode</w:t>
        </w:r>
        <w:r w:rsidRPr="00F62681">
          <w:t xml:space="preserve"> </w:t>
        </w:r>
        <w:r w:rsidRPr="00F62681">
          <w:rPr>
            <w:rFonts w:hint="eastAsia"/>
          </w:rPr>
          <w:t xml:space="preserve">in the </w:t>
        </w:r>
        <w:r w:rsidRPr="00F62681">
          <w:t xml:space="preserve">N2 SM information to the </w:t>
        </w:r>
        <w:r w:rsidRPr="00F62681">
          <w:rPr>
            <w:rFonts w:hint="eastAsia"/>
          </w:rPr>
          <w:t xml:space="preserve">SMF via the </w:t>
        </w:r>
        <w:r w:rsidRPr="00F62681">
          <w:t xml:space="preserve">AMF. </w:t>
        </w:r>
      </w:ins>
    </w:p>
    <w:p w14:paraId="16350ADF" w14:textId="77777777" w:rsidR="00B62B08" w:rsidRPr="00F62681" w:rsidRDefault="00B62B08" w:rsidP="00B62B08">
      <w:pPr>
        <w:pStyle w:val="B1"/>
        <w:rPr>
          <w:ins w:id="7238" w:author="S2-2004514" w:date="2020-06-16T08:22:00Z"/>
        </w:rPr>
      </w:pPr>
      <w:ins w:id="7239" w:author="S2-2004514" w:date="2020-06-16T08:22:00Z">
        <w:r w:rsidRPr="00F62681">
          <w:rPr>
            <w:rFonts w:hint="eastAsia"/>
          </w:rPr>
          <w:t>1f.</w:t>
        </w:r>
        <w:r w:rsidRPr="00F62681">
          <w:rPr>
            <w:rFonts w:hint="eastAsia"/>
          </w:rPr>
          <w:tab/>
          <w:t>T</w:t>
        </w:r>
        <w:r w:rsidRPr="00F62681">
          <w:t xml:space="preserve">he AMF </w:t>
        </w:r>
        <w:r w:rsidRPr="00F62681">
          <w:rPr>
            <w:rFonts w:hint="eastAsia"/>
          </w:rPr>
          <w:t>may</w:t>
        </w:r>
        <w:r w:rsidRPr="00F62681">
          <w:t xml:space="preserve"> trigger a PDU session modification to the SMF</w:t>
        </w:r>
        <w:r w:rsidRPr="00F62681">
          <w:rPr>
            <w:rFonts w:hint="eastAsia"/>
          </w:rPr>
          <w:t xml:space="preserve"> with the MBS session ID and indication/information of the new delivery mode, e.g. if the AMF detects that the UE moves in or out of MBS service area.</w:t>
        </w:r>
      </w:ins>
    </w:p>
    <w:p w14:paraId="0BEEB9AC" w14:textId="77777777" w:rsidR="00B62B08" w:rsidRPr="00F62681" w:rsidRDefault="00B62B08" w:rsidP="00B62B08">
      <w:pPr>
        <w:pStyle w:val="B1"/>
        <w:ind w:firstLine="0"/>
        <w:rPr>
          <w:ins w:id="7240" w:author="S2-2004514" w:date="2020-06-16T08:22:00Z"/>
        </w:rPr>
      </w:pPr>
      <w:ins w:id="7241" w:author="S2-2004514" w:date="2020-06-16T08:22:00Z">
        <w:r w:rsidRPr="00F62681">
          <w:rPr>
            <w:rFonts w:hint="eastAsia"/>
          </w:rPr>
          <w:t xml:space="preserve">The SMF </w:t>
        </w:r>
        <w:r w:rsidRPr="00F62681">
          <w:t xml:space="preserve">may perform an SM Policy Association </w:t>
        </w:r>
        <w:r w:rsidRPr="00F62681">
          <w:rPr>
            <w:rFonts w:hint="eastAsia"/>
          </w:rPr>
          <w:t>Modification</w:t>
        </w:r>
        <w:r w:rsidRPr="00F62681">
          <w:t xml:space="preserve"> procedure with the PCF </w:t>
        </w:r>
        <w:r w:rsidRPr="00F62681">
          <w:rPr>
            <w:rFonts w:hint="eastAsia"/>
          </w:rPr>
          <w:t>to get</w:t>
        </w:r>
        <w:r w:rsidRPr="00F62681">
          <w:t xml:space="preserve"> the</w:t>
        </w:r>
        <w:r w:rsidRPr="00F62681">
          <w:rPr>
            <w:rFonts w:hint="eastAsia"/>
          </w:rPr>
          <w:t xml:space="preserve"> (updated) MBS related </w:t>
        </w:r>
        <w:r w:rsidRPr="00F62681">
          <w:t>PCC Rules</w:t>
        </w:r>
        <w:r w:rsidRPr="00F62681">
          <w:rPr>
            <w:rFonts w:hint="eastAsia"/>
          </w:rPr>
          <w:t>.</w:t>
        </w:r>
      </w:ins>
    </w:p>
    <w:p w14:paraId="6055B8D9" w14:textId="77777777" w:rsidR="00B62B08" w:rsidRPr="00F62681" w:rsidRDefault="00B62B08" w:rsidP="00B62B08">
      <w:pPr>
        <w:pStyle w:val="B1"/>
        <w:rPr>
          <w:ins w:id="7242" w:author="S2-2004514" w:date="2020-06-16T08:22:00Z"/>
        </w:rPr>
      </w:pPr>
      <w:ins w:id="7243" w:author="S2-2004514" w:date="2020-06-16T08:22:00Z">
        <w:r w:rsidRPr="00F62681">
          <w:rPr>
            <w:rFonts w:hint="eastAsia"/>
          </w:rPr>
          <w:t xml:space="preserve">2a/2b. The SMF </w:t>
        </w:r>
        <w:r w:rsidRPr="00F62681">
          <w:t xml:space="preserve">sends </w:t>
        </w:r>
        <w:r w:rsidRPr="00F62681">
          <w:rPr>
            <w:rFonts w:hint="eastAsia"/>
          </w:rPr>
          <w:t>an</w:t>
        </w:r>
        <w:r w:rsidRPr="00F62681">
          <w:t xml:space="preserve"> N4 session modification request</w:t>
        </w:r>
        <w:r w:rsidRPr="00F62681">
          <w:rPr>
            <w:rFonts w:hint="eastAsia"/>
          </w:rPr>
          <w:t xml:space="preserve"> to the UPF for the MBS session with indication/information for the new delivery mode (e.g. shared tunnel information when the new delivery mode is multicast/broadcast, N4 rules for the new delivery mode; if not already provisioned). The UPF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53A153F8" w14:textId="77777777" w:rsidR="00B62B08" w:rsidRPr="00F62681" w:rsidRDefault="00B62B08" w:rsidP="00B62B08">
      <w:pPr>
        <w:pStyle w:val="B1"/>
        <w:rPr>
          <w:ins w:id="7244" w:author="S2-2004514" w:date="2020-06-16T08:22:00Z"/>
        </w:rPr>
      </w:pPr>
      <w:ins w:id="7245" w:author="S2-2004514" w:date="2020-06-16T08:22:00Z">
        <w:r w:rsidRPr="00F62681">
          <w:rPr>
            <w:rFonts w:hint="eastAsia"/>
          </w:rPr>
          <w:t xml:space="preserve">3a/3b. The SMF sends the PDU Session ID, MBS session ID and the indication/ information for the new delivery mode (e.g. shared tunnel information when the new delivery mode is multicast/broadcast, multicast/broadcast or unicast QoS profiles; if not already provisioned) in the N2 SM information to the NG-RAN via the AMF </w:t>
        </w:r>
        <w:r w:rsidRPr="00F62681">
          <w:t>through Nsmf_PDUSession_UpdateSMContext Response</w:t>
        </w:r>
        <w:r w:rsidRPr="00F62681">
          <w:rPr>
            <w:rFonts w:hint="eastAsia"/>
          </w:rPr>
          <w:t xml:space="preserve"> or </w:t>
        </w:r>
        <w:r w:rsidRPr="00F62681">
          <w:t>Namf_Communication_N1N2MessageTransfer</w:t>
        </w:r>
        <w:r w:rsidRPr="00F62681">
          <w:rPr>
            <w:rFonts w:hint="eastAsia"/>
          </w:rPr>
          <w:t xml:space="preserve"> request. </w:t>
        </w:r>
      </w:ins>
    </w:p>
    <w:p w14:paraId="6F1F2396" w14:textId="77777777" w:rsidR="00B62B08" w:rsidRPr="00F62681" w:rsidRDefault="00B62B08" w:rsidP="00B62B08">
      <w:pPr>
        <w:pStyle w:val="B1"/>
        <w:rPr>
          <w:ins w:id="7246" w:author="S2-2004514" w:date="2020-06-16T08:22:00Z"/>
        </w:rPr>
      </w:pPr>
      <w:ins w:id="7247" w:author="S2-2004514" w:date="2020-06-16T08:22:00Z">
        <w:r w:rsidRPr="00F62681">
          <w:rPr>
            <w:rFonts w:hint="eastAsia"/>
          </w:rPr>
          <w:t>3c.</w:t>
        </w:r>
        <w:r w:rsidRPr="00F62681">
          <w:rPr>
            <w:rFonts w:hint="eastAsia"/>
          </w:rPr>
          <w:tab/>
          <w:t>T</w:t>
        </w:r>
        <w:r w:rsidRPr="00F62681">
          <w:t>he SMF may provide the SMF derived CN assisted RAN parameters tuning</w:t>
        </w:r>
        <w:r w:rsidRPr="00F62681">
          <w:rPr>
            <w:rFonts w:hint="eastAsia"/>
          </w:rPr>
          <w:t>, which includes MBS assistance information to RAN,</w:t>
        </w:r>
        <w:r w:rsidRPr="00F62681">
          <w:t xml:space="preserve"> to the AMF</w:t>
        </w:r>
        <w:r w:rsidRPr="00F62681">
          <w:rPr>
            <w:rFonts w:hint="eastAsia"/>
          </w:rPr>
          <w:t xml:space="preserve"> by invoking the</w:t>
        </w:r>
        <w:r w:rsidRPr="00F62681">
          <w:t xml:space="preserve"> Nsmf_PDUSession_SMContextStatusNotify towards the AMF.</w:t>
        </w:r>
      </w:ins>
    </w:p>
    <w:p w14:paraId="18A5312C" w14:textId="77777777" w:rsidR="00B62B08" w:rsidRPr="00F62681" w:rsidRDefault="00B62B08" w:rsidP="00B62B08">
      <w:pPr>
        <w:pStyle w:val="B1"/>
        <w:rPr>
          <w:ins w:id="7248" w:author="S2-2004514" w:date="2020-06-16T08:22:00Z"/>
        </w:rPr>
      </w:pPr>
      <w:ins w:id="7249" w:author="S2-2004514" w:date="2020-06-16T08:22:00Z">
        <w:r w:rsidRPr="00F62681">
          <w:t>4.</w:t>
        </w:r>
        <w:r w:rsidRPr="00F62681">
          <w:tab/>
          <w:t>The AMF send</w:t>
        </w:r>
        <w:r w:rsidRPr="00F62681">
          <w:rPr>
            <w:rFonts w:hint="eastAsia"/>
          </w:rPr>
          <w:t>s</w:t>
        </w:r>
        <w:r w:rsidRPr="00F62681">
          <w:t xml:space="preserve"> </w:t>
        </w:r>
        <w:r w:rsidRPr="00F62681">
          <w:rPr>
            <w:rFonts w:hint="eastAsia"/>
          </w:rPr>
          <w:t xml:space="preserve">an </w:t>
        </w:r>
        <w:r w:rsidRPr="00F62681">
          <w:t>N2</w:t>
        </w:r>
        <w:r w:rsidRPr="00F62681">
          <w:rPr>
            <w:rFonts w:hint="eastAsia"/>
          </w:rPr>
          <w:t xml:space="preserve"> message</w:t>
        </w:r>
        <w:r w:rsidRPr="00F62681">
          <w:t xml:space="preserve"> to the NG-RAN</w:t>
        </w:r>
        <w:r w:rsidRPr="00F62681">
          <w:rPr>
            <w:rFonts w:hint="eastAsia"/>
          </w:rPr>
          <w:t xml:space="preserve">, which includes the </w:t>
        </w:r>
        <w:r w:rsidRPr="00F62681">
          <w:t>N2 SM information</w:t>
        </w:r>
        <w:r w:rsidRPr="00F62681">
          <w:rPr>
            <w:rFonts w:hint="eastAsia"/>
          </w:rPr>
          <w:t xml:space="preserve"> provided by</w:t>
        </w:r>
        <w:r w:rsidRPr="00F62681">
          <w:t xml:space="preserve"> </w:t>
        </w:r>
        <w:r w:rsidRPr="00F62681">
          <w:rPr>
            <w:rFonts w:hint="eastAsia"/>
          </w:rPr>
          <w:t>the</w:t>
        </w:r>
        <w:r w:rsidRPr="00F62681">
          <w:t xml:space="preserve"> SMF</w:t>
        </w:r>
        <w:r w:rsidRPr="00F62681">
          <w:rPr>
            <w:rFonts w:hint="eastAsia"/>
          </w:rPr>
          <w:t xml:space="preserve"> and optionally an NAS message containing </w:t>
        </w:r>
        <w:r w:rsidRPr="00F62681">
          <w:t>PDU Session Modification Command</w:t>
        </w:r>
        <w:r w:rsidRPr="00F62681">
          <w:rPr>
            <w:rFonts w:hint="eastAsia"/>
          </w:rPr>
          <w:t xml:space="preserve"> to the UE</w:t>
        </w:r>
        <w:r w:rsidRPr="00F62681">
          <w:t>.</w:t>
        </w:r>
      </w:ins>
    </w:p>
    <w:p w14:paraId="145C2C3F" w14:textId="77777777" w:rsidR="00B62B08" w:rsidRPr="00F62681" w:rsidRDefault="00B62B08" w:rsidP="00B62B08">
      <w:pPr>
        <w:pStyle w:val="B1"/>
        <w:rPr>
          <w:ins w:id="7250" w:author="S2-2004514" w:date="2020-06-16T08:22:00Z"/>
        </w:rPr>
      </w:pPr>
      <w:ins w:id="7251" w:author="S2-2004514" w:date="2020-06-16T08:22:00Z">
        <w:r w:rsidRPr="00F62681">
          <w:rPr>
            <w:rFonts w:hint="eastAsia"/>
          </w:rPr>
          <w:t>5.</w:t>
        </w:r>
        <w:r w:rsidRPr="00F62681">
          <w:rPr>
            <w:rFonts w:hint="eastAsia"/>
          </w:rPr>
          <w:tab/>
          <w:t xml:space="preserve">Based on the indication/information of new delivery mode, the NG-RAN may perform the AN resource </w:t>
        </w:r>
        <w:r w:rsidRPr="00F62681">
          <w:t>modification</w:t>
        </w:r>
        <w:r w:rsidRPr="00F62681">
          <w:rPr>
            <w:rFonts w:hint="eastAsia"/>
          </w:rPr>
          <w:t xml:space="preserve"> for the MBS session with the appropriate QoS profiles (i.e. multicast/broadcast QoS profiles for multicast/broadcast mode, or unicast QoS profiles for unicast mode) and switches to the tunnel of the new delivery mode for data transfer. </w:t>
        </w:r>
      </w:ins>
    </w:p>
    <w:p w14:paraId="2F1A1666" w14:textId="77777777" w:rsidR="00B62B08" w:rsidRPr="00F62681" w:rsidRDefault="00B62B08" w:rsidP="00B62B08">
      <w:pPr>
        <w:pStyle w:val="B1"/>
        <w:rPr>
          <w:ins w:id="7252" w:author="S2-2004514" w:date="2020-06-16T08:22:00Z"/>
        </w:rPr>
      </w:pPr>
      <w:ins w:id="7253" w:author="S2-2004514" w:date="2020-06-16T08:22:00Z">
        <w:r w:rsidRPr="00F62681">
          <w:rPr>
            <w:rFonts w:hint="eastAsia"/>
          </w:rPr>
          <w:t>6.</w:t>
        </w:r>
        <w:r w:rsidRPr="00F62681">
          <w:rPr>
            <w:rFonts w:hint="eastAsia"/>
          </w:rPr>
          <w:tab/>
        </w:r>
        <w:r w:rsidRPr="00F62681">
          <w:t xml:space="preserve">The </w:t>
        </w:r>
        <w:r w:rsidRPr="00F62681">
          <w:rPr>
            <w:rFonts w:hint="eastAsia"/>
          </w:rPr>
          <w:t>NG-</w:t>
        </w:r>
        <w:r w:rsidRPr="00F62681">
          <w:t>RAN acknowledge</w:t>
        </w:r>
        <w:r w:rsidRPr="00F62681">
          <w:rPr>
            <w:rFonts w:hint="eastAsia"/>
          </w:rPr>
          <w:t>s</w:t>
        </w:r>
        <w:r w:rsidRPr="00F62681">
          <w:t xml:space="preserve"> N2 PDU Session Request by sending a N2 PDU Session Ack Message to the AMF.</w:t>
        </w:r>
      </w:ins>
    </w:p>
    <w:p w14:paraId="16DA12A9" w14:textId="77777777" w:rsidR="00B62B08" w:rsidRPr="00F62681" w:rsidRDefault="00B62B08" w:rsidP="00B62B08">
      <w:pPr>
        <w:pStyle w:val="B1"/>
        <w:rPr>
          <w:ins w:id="7254" w:author="S2-2004514" w:date="2020-06-16T08:22:00Z"/>
        </w:rPr>
      </w:pPr>
      <w:ins w:id="7255" w:author="S2-2004514" w:date="2020-06-16T08:22:00Z">
        <w:r w:rsidRPr="00F62681">
          <w:t>7.</w:t>
        </w:r>
        <w:r w:rsidRPr="00F62681">
          <w:rPr>
            <w:rFonts w:hint="eastAsia"/>
          </w:rPr>
          <w:tab/>
        </w:r>
        <w:r w:rsidRPr="00F62681">
          <w:t>The AMF forwards the N2 SM information and the U</w:t>
        </w:r>
        <w:r w:rsidRPr="00F62681">
          <w:rPr>
            <w:rFonts w:hint="eastAsia"/>
          </w:rPr>
          <w:t>E</w:t>
        </w:r>
        <w:r w:rsidRPr="00F62681">
          <w:t xml:space="preserve"> location Information to the SMF via Nsmf_PDUSession_UpdateSMContext service operation.</w:t>
        </w:r>
      </w:ins>
    </w:p>
    <w:p w14:paraId="470A9B6F" w14:textId="77777777" w:rsidR="00B62B08" w:rsidRPr="00F62681" w:rsidRDefault="00B62B08" w:rsidP="00B62B08">
      <w:pPr>
        <w:pStyle w:val="B1"/>
        <w:rPr>
          <w:ins w:id="7256" w:author="S2-2004514" w:date="2020-06-16T08:22:00Z"/>
        </w:rPr>
      </w:pPr>
      <w:ins w:id="7257" w:author="S2-2004514" w:date="2020-06-16T08:22:00Z">
        <w:r w:rsidRPr="00F62681">
          <w:rPr>
            <w:rFonts w:hint="eastAsia"/>
          </w:rPr>
          <w:t>8.</w:t>
        </w:r>
        <w:r w:rsidRPr="00F62681">
          <w:rPr>
            <w:rFonts w:hint="eastAsia"/>
          </w:rPr>
          <w:tab/>
        </w:r>
        <w:r w:rsidRPr="00F62681">
          <w:t>The SMF may update N4 session of the UPF by sending N4 Session Modification Request message to the UPF</w:t>
        </w:r>
        <w:r w:rsidRPr="00F62681">
          <w:rPr>
            <w:rFonts w:hint="eastAsia"/>
          </w:rPr>
          <w:t>.</w:t>
        </w:r>
      </w:ins>
    </w:p>
    <w:p w14:paraId="7CF9DA72" w14:textId="77777777" w:rsidR="00B62B08" w:rsidRPr="00F62681" w:rsidRDefault="00B62B08" w:rsidP="00B62B08">
      <w:pPr>
        <w:pStyle w:val="B1"/>
        <w:rPr>
          <w:ins w:id="7258" w:author="S2-2004514" w:date="2020-06-16T08:22:00Z"/>
        </w:rPr>
      </w:pPr>
      <w:ins w:id="7259" w:author="S2-2004514" w:date="2020-06-16T08:22:00Z">
        <w:r w:rsidRPr="00F62681">
          <w:rPr>
            <w:rFonts w:hint="eastAsia"/>
          </w:rPr>
          <w:t>9.</w:t>
        </w:r>
        <w:r w:rsidRPr="00F62681">
          <w:rPr>
            <w:rFonts w:hint="eastAsia"/>
          </w:rPr>
          <w:tab/>
          <w:t>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183E418D" w14:textId="77777777" w:rsidR="00B62B08" w:rsidRPr="00F62681" w:rsidRDefault="00B62B08" w:rsidP="00B62B08">
      <w:pPr>
        <w:pStyle w:val="B1"/>
        <w:rPr>
          <w:ins w:id="7260" w:author="S2-2004514" w:date="2020-06-16T08:22:00Z"/>
        </w:rPr>
      </w:pPr>
      <w:ins w:id="7261" w:author="S2-2004514" w:date="2020-06-16T08:22:00Z">
        <w:r w:rsidRPr="00F62681">
          <w:t>10.</w:t>
        </w:r>
        <w:r w:rsidRPr="00F62681">
          <w:tab/>
          <w:t xml:space="preserve">The </w:t>
        </w:r>
        <w:r w:rsidRPr="00F62681">
          <w:rPr>
            <w:rFonts w:hint="eastAsia"/>
          </w:rPr>
          <w:t>NG-R</w:t>
        </w:r>
        <w:r w:rsidRPr="00F62681">
          <w:t>AN forwards the NAS message to the AMF.</w:t>
        </w:r>
      </w:ins>
    </w:p>
    <w:p w14:paraId="276574B3" w14:textId="77777777" w:rsidR="00B62B08" w:rsidRPr="00F62681" w:rsidRDefault="00B62B08" w:rsidP="00B62B08">
      <w:pPr>
        <w:pStyle w:val="B1"/>
        <w:rPr>
          <w:ins w:id="7262" w:author="S2-2004514" w:date="2020-06-16T08:22:00Z"/>
        </w:rPr>
      </w:pPr>
      <w:ins w:id="7263" w:author="S2-2004514" w:date="2020-06-16T08:22:00Z">
        <w:r w:rsidRPr="00F62681">
          <w:rPr>
            <w:rFonts w:hint="eastAsia"/>
          </w:rPr>
          <w:t>11</w:t>
        </w:r>
        <w:r w:rsidRPr="00F62681">
          <w:tab/>
          <w:t>The AMF forwards the N</w:t>
        </w:r>
        <w:r w:rsidRPr="00F62681">
          <w:rPr>
            <w:rFonts w:hint="eastAsia"/>
          </w:rPr>
          <w:t>1</w:t>
        </w:r>
        <w:r w:rsidRPr="00F62681">
          <w:t xml:space="preserve"> SM </w:t>
        </w:r>
        <w:r w:rsidRPr="00F62681">
          <w:rPr>
            <w:rFonts w:hint="eastAsia"/>
          </w:rPr>
          <w:t>container</w:t>
        </w:r>
        <w:r w:rsidRPr="00F62681">
          <w:t xml:space="preserve"> and the U</w:t>
        </w:r>
        <w:r w:rsidRPr="00F62681">
          <w:rPr>
            <w:rFonts w:hint="eastAsia"/>
          </w:rPr>
          <w:t>E</w:t>
        </w:r>
        <w:r w:rsidRPr="00F62681">
          <w:t xml:space="preserve"> location Information to the SMF via Nsmf_PDUSession_UpdateSMContext service operation.</w:t>
        </w:r>
      </w:ins>
    </w:p>
    <w:p w14:paraId="7A3AAC86" w14:textId="77777777" w:rsidR="00B62B08" w:rsidRPr="00F62681" w:rsidRDefault="00B62B08" w:rsidP="00B62B08">
      <w:pPr>
        <w:pStyle w:val="B1"/>
        <w:rPr>
          <w:ins w:id="7264" w:author="S2-2004514" w:date="2020-06-16T08:22:00Z"/>
        </w:rPr>
      </w:pPr>
      <w:ins w:id="7265" w:author="S2-2004514" w:date="2020-06-16T08:22:00Z">
        <w:r w:rsidRPr="00F62681">
          <w:rPr>
            <w:rFonts w:hint="eastAsia"/>
          </w:rPr>
          <w:t>12.</w:t>
        </w:r>
        <w:r w:rsidRPr="00F62681">
          <w:rPr>
            <w:rFonts w:hint="eastAsia"/>
          </w:rPr>
          <w:tab/>
        </w:r>
        <w:r w:rsidRPr="00F62681">
          <w:t>The SMF may update N4 session of the UPF by sending N4 Session Modification Request message to the UPF</w:t>
        </w:r>
        <w:r w:rsidRPr="00F62681">
          <w:rPr>
            <w:rFonts w:hint="eastAsia"/>
          </w:rPr>
          <w:t>.</w:t>
        </w:r>
      </w:ins>
    </w:p>
    <w:p w14:paraId="37F9850B" w14:textId="77777777" w:rsidR="00B62B08" w:rsidRPr="00F62681" w:rsidRDefault="00B62B08" w:rsidP="00B62B08">
      <w:pPr>
        <w:pStyle w:val="B1"/>
        <w:rPr>
          <w:ins w:id="7266" w:author="S2-2004514" w:date="2020-06-16T08:22:00Z"/>
        </w:rPr>
      </w:pPr>
      <w:ins w:id="7267" w:author="S2-2004514" w:date="2020-06-16T08:22:00Z">
        <w:r w:rsidRPr="00F62681">
          <w:lastRenderedPageBreak/>
          <w:t>13.</w:t>
        </w:r>
        <w:r w:rsidRPr="00F62681">
          <w:tab/>
          <w:t>If the SMF interacted with the PCF in step 1b or 2, the SMF notifies the PCF whether the PCC decision could be enforced or not by performing an SMF initiated SM Policy Association Modification procedure</w:t>
        </w:r>
        <w:r w:rsidRPr="00F62681">
          <w:rPr>
            <w:rFonts w:hint="eastAsia"/>
          </w:rPr>
          <w:t>.</w:t>
        </w:r>
      </w:ins>
    </w:p>
    <w:p w14:paraId="7A71D447" w14:textId="77777777" w:rsidR="00B62B08" w:rsidRPr="00F62681" w:rsidRDefault="00B62B08" w:rsidP="00B62B08">
      <w:pPr>
        <w:pStyle w:val="EditorsNote"/>
        <w:rPr>
          <w:ins w:id="7268" w:author="S2-2004514" w:date="2020-06-16T08:22:00Z"/>
          <w:color w:val="auto"/>
        </w:rPr>
      </w:pPr>
      <w:ins w:id="7269" w:author="S2-2004514" w:date="2020-06-16T08:22:00Z">
        <w:r w:rsidRPr="00F62681">
          <w:t>Editor's note:</w:t>
        </w:r>
        <w:r w:rsidRPr="00F62681">
          <w:tab/>
        </w:r>
        <w:r w:rsidRPr="00F62681">
          <w:rPr>
            <w:rFonts w:hint="eastAsia"/>
            <w:lang w:eastAsia="zh-CN"/>
          </w:rPr>
          <w:t>It is FFS which and how the SMF initiates</w:t>
        </w:r>
        <w:r w:rsidRPr="00F62681">
          <w:t xml:space="preserve"> </w:t>
        </w:r>
        <w:r w:rsidRPr="00F62681">
          <w:rPr>
            <w:lang w:eastAsia="zh-CN"/>
          </w:rPr>
          <w:t>delivery mode switching</w:t>
        </w:r>
        <w:r w:rsidRPr="00F62681">
          <w:rPr>
            <w:rFonts w:hint="eastAsia"/>
            <w:lang w:eastAsia="zh-CN"/>
          </w:rPr>
          <w:t xml:space="preserve"> if multiple SMFs are involved in the MBS session and the PDU session associated with the MBS session</w:t>
        </w:r>
        <w:r w:rsidRPr="00F62681">
          <w:t>.</w:t>
        </w:r>
      </w:ins>
    </w:p>
    <w:p w14:paraId="7BE9AD76" w14:textId="64CAC9FA" w:rsidR="00B62B08" w:rsidRPr="00FA683E" w:rsidRDefault="00B62B08" w:rsidP="00FA683E">
      <w:pPr>
        <w:pStyle w:val="Heading3"/>
        <w:rPr>
          <w:ins w:id="7270" w:author="S2-2004514" w:date="2020-06-16T08:22:00Z"/>
          <w:rPrChange w:id="7271" w:author="Dario_Rapporteur" w:date="2020-06-16T17:45:00Z">
            <w:rPr>
              <w:ins w:id="7272" w:author="S2-2004514" w:date="2020-06-16T08:22:00Z"/>
              <w:b/>
              <w:bCs/>
            </w:rPr>
          </w:rPrChange>
        </w:rPr>
        <w:pPrChange w:id="7273"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7274" w:name="_Toc43221728"/>
      <w:ins w:id="7275" w:author="S2-2004514" w:date="2020-06-16T08:22:00Z">
        <w:r w:rsidRPr="00A018B7">
          <w:rPr>
            <w:bCs/>
          </w:rPr>
          <w:t>6.31</w:t>
        </w:r>
        <w:r w:rsidRPr="00F62681">
          <w:t>.3</w:t>
        </w:r>
      </w:ins>
      <w:ins w:id="7276" w:author="Dario_Rapporteur" w:date="2020-06-16T17:45:00Z">
        <w:r w:rsidR="00FA683E">
          <w:tab/>
        </w:r>
      </w:ins>
      <w:ins w:id="7277" w:author="S2-2004514" w:date="2020-06-16T08:22:00Z">
        <w:r w:rsidRPr="00F62681">
          <w:t>Impacts on services, entities and interfaces</w:t>
        </w:r>
        <w:bookmarkEnd w:id="7274"/>
      </w:ins>
    </w:p>
    <w:p w14:paraId="4EB089DE" w14:textId="77777777" w:rsidR="00B62B08" w:rsidRPr="00F62681" w:rsidRDefault="00B62B08" w:rsidP="00B62B08">
      <w:pPr>
        <w:keepLines/>
        <w:ind w:left="1702" w:hanging="1418"/>
        <w:rPr>
          <w:ins w:id="7278" w:author="S2-2004514" w:date="2020-06-16T08:22:00Z"/>
          <w:rFonts w:eastAsia="DengXian"/>
          <w:color w:val="FF0000"/>
        </w:rPr>
      </w:pPr>
      <w:ins w:id="7279" w:author="S2-2004514" w:date="2020-06-16T08:22:00Z">
        <w:r w:rsidRPr="00F62681">
          <w:rPr>
            <w:rFonts w:eastAsia="DengXian"/>
            <w:color w:val="FF0000"/>
          </w:rPr>
          <w:t>Editor's note:</w:t>
        </w:r>
        <w:r w:rsidRPr="00F62681">
          <w:rPr>
            <w:rFonts w:eastAsia="DengXian"/>
            <w:color w:val="FF0000"/>
          </w:rPr>
          <w:tab/>
          <w:t>This clause describes impacts to services, entities and interfaces.</w:t>
        </w:r>
      </w:ins>
    </w:p>
    <w:p w14:paraId="65A5E92E" w14:textId="77777777" w:rsidR="00B62B08" w:rsidRPr="00F62681" w:rsidRDefault="00B62B08" w:rsidP="00B62B08">
      <w:pPr>
        <w:rPr>
          <w:ins w:id="7280" w:author="S2-2004514" w:date="2020-06-16T08:22:00Z"/>
          <w:rFonts w:eastAsia="DengXian"/>
        </w:rPr>
      </w:pPr>
      <w:ins w:id="7281" w:author="S2-2004514" w:date="2020-06-16T08:22:00Z">
        <w:r w:rsidRPr="00F62681">
          <w:rPr>
            <w:rFonts w:eastAsia="DengXian" w:hint="eastAsia"/>
          </w:rPr>
          <w:t>SMF:</w:t>
        </w:r>
      </w:ins>
    </w:p>
    <w:p w14:paraId="28EF7A41" w14:textId="77777777" w:rsidR="00B62B08" w:rsidRPr="00F62681" w:rsidRDefault="00B62B08" w:rsidP="00B62B08">
      <w:pPr>
        <w:pStyle w:val="B1"/>
        <w:rPr>
          <w:ins w:id="7282" w:author="S2-2004514" w:date="2020-06-16T08:22:00Z"/>
          <w:rFonts w:eastAsia="DengXian"/>
        </w:rPr>
      </w:pPr>
      <w:ins w:id="7283" w:author="S2-2004514" w:date="2020-06-16T08:22:00Z">
        <w:r w:rsidRPr="00F62681">
          <w:rPr>
            <w:rFonts w:eastAsia="DengXian"/>
          </w:rPr>
          <w:t>-</w:t>
        </w:r>
        <w:r w:rsidRPr="00F62681">
          <w:rPr>
            <w:rFonts w:eastAsia="DengXian"/>
          </w:rPr>
          <w:tab/>
        </w:r>
        <w:r w:rsidRPr="00F62681">
          <w:rPr>
            <w:rFonts w:eastAsia="DengXian" w:hint="eastAsia"/>
          </w:rPr>
          <w:t>The SMF initiates the PDU session modification procedure to modify the delivery mode of an MBS session, based on local policy or triggers from the PCF/UDM/AMF/UE.</w:t>
        </w:r>
      </w:ins>
    </w:p>
    <w:p w14:paraId="0631E2B6" w14:textId="77777777" w:rsidR="00B62B08" w:rsidRPr="00F62681" w:rsidRDefault="00B62B08" w:rsidP="00B62B08">
      <w:pPr>
        <w:rPr>
          <w:ins w:id="7284" w:author="S2-2004514" w:date="2020-06-16T08:22:00Z"/>
          <w:rFonts w:eastAsia="DengXian"/>
        </w:rPr>
      </w:pPr>
      <w:ins w:id="7285" w:author="S2-2004514" w:date="2020-06-16T08:22:00Z">
        <w:r w:rsidRPr="00F62681">
          <w:rPr>
            <w:rFonts w:eastAsia="DengXian" w:hint="eastAsia"/>
          </w:rPr>
          <w:t>PCF:</w:t>
        </w:r>
      </w:ins>
    </w:p>
    <w:p w14:paraId="42D32474" w14:textId="77777777" w:rsidR="00B62B08" w:rsidRPr="00F62681" w:rsidRDefault="00B62B08" w:rsidP="00B62B08">
      <w:pPr>
        <w:pStyle w:val="B1"/>
        <w:rPr>
          <w:ins w:id="7286" w:author="S2-2004514" w:date="2020-06-16T08:22:00Z"/>
          <w:rFonts w:eastAsia="DengXian"/>
        </w:rPr>
      </w:pPr>
      <w:ins w:id="7287" w:author="S2-2004514" w:date="2020-06-16T08:22:00Z">
        <w:r w:rsidRPr="00F62681">
          <w:rPr>
            <w:rFonts w:eastAsia="DengXian"/>
          </w:rPr>
          <w:t>-</w:t>
        </w:r>
        <w:r w:rsidRPr="00F62681">
          <w:rPr>
            <w:rFonts w:eastAsia="DengXian"/>
          </w:rPr>
          <w:tab/>
        </w:r>
        <w:r w:rsidRPr="00F62681">
          <w:rPr>
            <w:rFonts w:eastAsia="DengXian" w:hint="eastAsia"/>
          </w:rPr>
          <w:t xml:space="preserve">The PCF triggers the delivery mode switching of an MBS session via the </w:t>
        </w:r>
        <w:r w:rsidRPr="00F62681">
          <w:rPr>
            <w:rFonts w:eastAsia="DengXian"/>
          </w:rPr>
          <w:t>PCF initiated SM Policy Association Modification procedure</w:t>
        </w:r>
        <w:r w:rsidRPr="00F62681">
          <w:rPr>
            <w:rFonts w:eastAsia="DengXian" w:hint="eastAsia"/>
          </w:rPr>
          <w:t>, based on</w:t>
        </w:r>
        <w:r w:rsidRPr="00F62681">
          <w:rPr>
            <w:rFonts w:eastAsia="DengXian"/>
          </w:rPr>
          <w:t xml:space="preserve"> a policy decision or upon AF requests</w:t>
        </w:r>
        <w:r w:rsidRPr="00F62681">
          <w:rPr>
            <w:rFonts w:eastAsia="DengXian" w:hint="eastAsia"/>
          </w:rPr>
          <w:t xml:space="preserve">. </w:t>
        </w:r>
      </w:ins>
    </w:p>
    <w:p w14:paraId="392A42CB" w14:textId="77777777" w:rsidR="00B62B08" w:rsidRPr="00F62681" w:rsidRDefault="00B62B08" w:rsidP="00B62B08">
      <w:pPr>
        <w:rPr>
          <w:ins w:id="7288" w:author="S2-2004514" w:date="2020-06-16T08:22:00Z"/>
          <w:rFonts w:eastAsia="DengXian"/>
        </w:rPr>
      </w:pPr>
      <w:ins w:id="7289" w:author="S2-2004514" w:date="2020-06-16T08:22:00Z">
        <w:r w:rsidRPr="00F62681">
          <w:rPr>
            <w:rFonts w:eastAsia="DengXian" w:hint="eastAsia"/>
          </w:rPr>
          <w:t>UDM:</w:t>
        </w:r>
      </w:ins>
    </w:p>
    <w:p w14:paraId="2551389E" w14:textId="77777777" w:rsidR="00B62B08" w:rsidRPr="00F62681" w:rsidRDefault="00B62B08" w:rsidP="00B62B08">
      <w:pPr>
        <w:pStyle w:val="B1"/>
        <w:rPr>
          <w:ins w:id="7290" w:author="S2-2004514" w:date="2020-06-16T08:22:00Z"/>
          <w:rFonts w:eastAsia="DengXian"/>
        </w:rPr>
      </w:pPr>
      <w:ins w:id="7291" w:author="S2-2004514" w:date="2020-06-16T08:22:00Z">
        <w:r w:rsidRPr="00F62681">
          <w:rPr>
            <w:rFonts w:eastAsia="DengXian"/>
          </w:rPr>
          <w:t>-</w:t>
        </w:r>
        <w:r w:rsidRPr="00F62681">
          <w:rPr>
            <w:rFonts w:eastAsia="DengXian"/>
          </w:rPr>
          <w:tab/>
        </w:r>
        <w:r w:rsidRPr="00F62681">
          <w:rPr>
            <w:rFonts w:eastAsia="DengXian" w:hint="eastAsia"/>
          </w:rPr>
          <w:t xml:space="preserve">The UDM </w:t>
        </w:r>
        <w:r w:rsidRPr="00F62681">
          <w:rPr>
            <w:rFonts w:eastAsia="DengXian"/>
          </w:rPr>
          <w:t xml:space="preserve">updates the </w:t>
        </w:r>
        <w:r w:rsidRPr="00F62681">
          <w:rPr>
            <w:rFonts w:eastAsia="DengXian" w:hint="eastAsia"/>
          </w:rPr>
          <w:t xml:space="preserve">MBS related </w:t>
        </w:r>
        <w:r w:rsidRPr="00F62681">
          <w:rPr>
            <w:rFonts w:eastAsia="DengXian"/>
          </w:rPr>
          <w:t xml:space="preserve">subscription data </w:t>
        </w:r>
        <w:r w:rsidRPr="00F62681">
          <w:rPr>
            <w:rFonts w:eastAsia="DengXian" w:hint="eastAsia"/>
          </w:rPr>
          <w:t xml:space="preserve">to the </w:t>
        </w:r>
        <w:r w:rsidRPr="00F62681">
          <w:rPr>
            <w:rFonts w:eastAsia="DengXian"/>
          </w:rPr>
          <w:t>SMF</w:t>
        </w:r>
        <w:r w:rsidRPr="00F62681">
          <w:rPr>
            <w:rFonts w:eastAsia="DengXian" w:hint="eastAsia"/>
          </w:rPr>
          <w:t>, which may trigger the delivery mode switching of an MBS session.</w:t>
        </w:r>
      </w:ins>
    </w:p>
    <w:p w14:paraId="37F5DB31" w14:textId="77777777" w:rsidR="00B62B08" w:rsidRPr="00F62681" w:rsidRDefault="00B62B08" w:rsidP="00B62B08">
      <w:pPr>
        <w:rPr>
          <w:ins w:id="7292" w:author="S2-2004514" w:date="2020-06-16T08:22:00Z"/>
          <w:rFonts w:eastAsia="DengXian"/>
        </w:rPr>
      </w:pPr>
      <w:ins w:id="7293" w:author="S2-2004514" w:date="2020-06-16T08:22:00Z">
        <w:r w:rsidRPr="00F62681">
          <w:rPr>
            <w:rFonts w:eastAsia="DengXian" w:hint="eastAsia"/>
          </w:rPr>
          <w:t>AMF:</w:t>
        </w:r>
      </w:ins>
    </w:p>
    <w:p w14:paraId="6DE6BFD0" w14:textId="77777777" w:rsidR="00B62B08" w:rsidRPr="00F62681" w:rsidRDefault="00B62B08" w:rsidP="00B62B08">
      <w:pPr>
        <w:pStyle w:val="B1"/>
        <w:rPr>
          <w:ins w:id="7294" w:author="S2-2004514" w:date="2020-06-16T08:22:00Z"/>
          <w:rFonts w:eastAsia="DengXian"/>
        </w:rPr>
      </w:pPr>
      <w:ins w:id="7295" w:author="S2-2004514" w:date="2020-06-16T08:22:00Z">
        <w:r w:rsidRPr="00F62681">
          <w:rPr>
            <w:rFonts w:eastAsia="DengXian"/>
          </w:rPr>
          <w:t>-</w:t>
        </w:r>
        <w:r w:rsidRPr="00F62681">
          <w:rPr>
            <w:rFonts w:eastAsia="DengXian"/>
          </w:rPr>
          <w:tab/>
        </w:r>
        <w:r w:rsidRPr="00F62681">
          <w:rPr>
            <w:rFonts w:eastAsia="DengXian" w:hint="eastAsia"/>
          </w:rPr>
          <w:t>The AMF may</w:t>
        </w:r>
        <w:r w:rsidRPr="00F62681">
          <w:rPr>
            <w:rFonts w:eastAsia="DengXian"/>
          </w:rPr>
          <w:t xml:space="preserve"> trigger a PDU session modification to the SMF</w:t>
        </w:r>
        <w:r w:rsidRPr="00F62681">
          <w:rPr>
            <w:rFonts w:eastAsia="DengXian" w:hint="eastAsia"/>
          </w:rPr>
          <w:t xml:space="preserve"> for the delivery mode switching of the MBS session, e.g. when the AMF detects that the UE moves in or out of the MBS service area.</w:t>
        </w:r>
      </w:ins>
    </w:p>
    <w:p w14:paraId="485986AC" w14:textId="77777777" w:rsidR="00B62B08" w:rsidRPr="00F62681" w:rsidRDefault="00B62B08" w:rsidP="00B62B08">
      <w:pPr>
        <w:rPr>
          <w:ins w:id="7296" w:author="S2-2004514" w:date="2020-06-16T08:22:00Z"/>
          <w:rFonts w:eastAsia="DengXian"/>
        </w:rPr>
      </w:pPr>
      <w:ins w:id="7297" w:author="S2-2004514" w:date="2020-06-16T08:22:00Z">
        <w:r w:rsidRPr="00F62681">
          <w:rPr>
            <w:rFonts w:eastAsia="DengXian" w:hint="eastAsia"/>
          </w:rPr>
          <w:t>UE:</w:t>
        </w:r>
      </w:ins>
    </w:p>
    <w:p w14:paraId="2D9054EB" w14:textId="77777777" w:rsidR="00B62B08" w:rsidRPr="00F62681" w:rsidRDefault="00B62B08" w:rsidP="00B62B08">
      <w:pPr>
        <w:pStyle w:val="B1"/>
        <w:rPr>
          <w:ins w:id="7298" w:author="S2-2004514" w:date="2020-06-16T08:22:00Z"/>
          <w:rFonts w:eastAsia="DengXian"/>
        </w:rPr>
      </w:pPr>
      <w:ins w:id="7299" w:author="S2-2004514" w:date="2020-06-16T08:22:00Z">
        <w:r w:rsidRPr="00F62681">
          <w:rPr>
            <w:rFonts w:eastAsia="DengXian"/>
          </w:rPr>
          <w:t>-</w:t>
        </w:r>
        <w:r w:rsidRPr="00F62681">
          <w:rPr>
            <w:rFonts w:eastAsia="DengXian"/>
          </w:rPr>
          <w:tab/>
        </w:r>
        <w:r w:rsidRPr="00F62681">
          <w:rPr>
            <w:rFonts w:eastAsia="DengXian" w:hint="eastAsia"/>
          </w:rPr>
          <w:t>The UE may request</w:t>
        </w:r>
        <w:r w:rsidRPr="00F62681">
          <w:rPr>
            <w:rFonts w:eastAsia="DengXian"/>
          </w:rPr>
          <w:t xml:space="preserve"> a PDU session modification to the SMF</w:t>
        </w:r>
        <w:r w:rsidRPr="00F62681">
          <w:rPr>
            <w:rFonts w:eastAsia="DengXian" w:hint="eastAsia"/>
          </w:rPr>
          <w:t xml:space="preserve"> for the delivery mode switching of an MBS session, e.g. due to change of user preferences on delivery mode for the services/applications.</w:t>
        </w:r>
      </w:ins>
    </w:p>
    <w:p w14:paraId="15168C72" w14:textId="77777777" w:rsidR="00B62B08" w:rsidRPr="00F62681" w:rsidRDefault="00B62B08" w:rsidP="00B62B08">
      <w:pPr>
        <w:rPr>
          <w:ins w:id="7300" w:author="S2-2004514" w:date="2020-06-16T08:22:00Z"/>
          <w:rFonts w:eastAsia="DengXian"/>
        </w:rPr>
      </w:pPr>
      <w:ins w:id="7301" w:author="S2-2004514" w:date="2020-06-16T08:22:00Z">
        <w:r w:rsidRPr="00F62681">
          <w:rPr>
            <w:rFonts w:eastAsia="DengXian" w:hint="eastAsia"/>
          </w:rPr>
          <w:t>NG-RAN:</w:t>
        </w:r>
      </w:ins>
    </w:p>
    <w:p w14:paraId="1D16B96C" w14:textId="77777777" w:rsidR="00B62B08" w:rsidRPr="00F62681" w:rsidRDefault="00B62B08" w:rsidP="00B62B08">
      <w:pPr>
        <w:pStyle w:val="B1"/>
        <w:rPr>
          <w:ins w:id="7302" w:author="S2-2004514" w:date="2020-06-16T08:22:00Z"/>
          <w:rFonts w:eastAsia="DengXian"/>
        </w:rPr>
      </w:pPr>
      <w:ins w:id="7303" w:author="S2-2004514" w:date="2020-06-16T08:22:00Z">
        <w:r w:rsidRPr="00F62681">
          <w:rPr>
            <w:rFonts w:eastAsia="DengXian"/>
          </w:rPr>
          <w:t>-</w:t>
        </w:r>
        <w:r w:rsidRPr="00F62681">
          <w:rPr>
            <w:rFonts w:eastAsia="DengXian"/>
          </w:rPr>
          <w:tab/>
        </w:r>
        <w:r w:rsidRPr="00F62681">
          <w:rPr>
            <w:rFonts w:eastAsia="DengXian" w:hint="eastAsia"/>
          </w:rPr>
          <w:t xml:space="preserve">The NG-RAN </w:t>
        </w:r>
        <w:r w:rsidRPr="00F62681">
          <w:rPr>
            <w:rFonts w:eastAsia="DengXian"/>
          </w:rPr>
          <w:t>indicate</w:t>
        </w:r>
        <w:r w:rsidRPr="00F62681">
          <w:rPr>
            <w:rFonts w:eastAsia="DengXian" w:hint="eastAsia"/>
          </w:rPr>
          <w:t>s</w:t>
        </w:r>
        <w:r w:rsidRPr="00F62681">
          <w:rPr>
            <w:rFonts w:eastAsia="DengXian"/>
          </w:rPr>
          <w:t xml:space="preserve"> to the SMF when the AN resources onto which a QoS Flow </w:t>
        </w:r>
        <w:r w:rsidRPr="00F62681">
          <w:rPr>
            <w:rFonts w:eastAsia="DengXian" w:hint="eastAsia"/>
          </w:rPr>
          <w:t xml:space="preserve">of an MBS session </w:t>
        </w:r>
        <w:r w:rsidRPr="00F62681">
          <w:rPr>
            <w:rFonts w:eastAsia="DengXian"/>
          </w:rPr>
          <w:t xml:space="preserve">is mapped are </w:t>
        </w:r>
        <w:r w:rsidRPr="00F62681">
          <w:rPr>
            <w:rFonts w:eastAsia="DengXian" w:hint="eastAsia"/>
          </w:rPr>
          <w:t xml:space="preserve">switched from multicast/broadcast to unicast (or vice versa). </w:t>
        </w:r>
        <w:r w:rsidRPr="00F62681">
          <w:rPr>
            <w:rFonts w:hint="eastAsia"/>
          </w:rPr>
          <w:t xml:space="preserve">Upon reception of an </w:t>
        </w:r>
        <w:r w:rsidRPr="00F62681">
          <w:rPr>
            <w:rFonts w:eastAsia="DengXian"/>
          </w:rPr>
          <w:t>N</w:t>
        </w:r>
        <w:r w:rsidRPr="00F62681">
          <w:rPr>
            <w:rFonts w:eastAsia="DengXian" w:hint="eastAsia"/>
          </w:rPr>
          <w:t xml:space="preserve">2 message for delivery mode switching of an MBS session, the NG-RAN may perform the AN resource </w:t>
        </w:r>
        <w:r w:rsidRPr="00F62681">
          <w:rPr>
            <w:rFonts w:eastAsia="DengXian"/>
          </w:rPr>
          <w:t>modification</w:t>
        </w:r>
        <w:r w:rsidRPr="00F62681">
          <w:rPr>
            <w:rFonts w:eastAsia="DengXian" w:hint="eastAsia"/>
          </w:rPr>
          <w:t xml:space="preserve"> for the MBS session with the appropriate QoS profiles and switches to the tunnel of the new delivery mode for data transfer.</w:t>
        </w:r>
      </w:ins>
    </w:p>
    <w:p w14:paraId="0BD42D11" w14:textId="77777777" w:rsidR="00B62B08" w:rsidRPr="00F62681" w:rsidRDefault="00B62B08" w:rsidP="00B62B08">
      <w:pPr>
        <w:rPr>
          <w:ins w:id="7304" w:author="S2-2004514" w:date="2020-06-16T08:22:00Z"/>
        </w:rPr>
      </w:pPr>
      <w:ins w:id="7305" w:author="S2-2004514" w:date="2020-06-16T08:22:00Z">
        <w:r w:rsidRPr="00F62681">
          <w:rPr>
            <w:rFonts w:hint="eastAsia"/>
          </w:rPr>
          <w:t>UPF:</w:t>
        </w:r>
      </w:ins>
    </w:p>
    <w:p w14:paraId="65D1ADEE" w14:textId="77777777" w:rsidR="00B62B08" w:rsidRPr="00F62681" w:rsidRDefault="00B62B08" w:rsidP="00B62B08">
      <w:pPr>
        <w:pStyle w:val="B1"/>
        <w:rPr>
          <w:ins w:id="7306" w:author="S2-2004515" w:date="2020-06-16T08:26:00Z"/>
        </w:rPr>
      </w:pPr>
      <w:ins w:id="7307" w:author="S2-2004514" w:date="2020-06-16T08:22:00Z">
        <w:r w:rsidRPr="00F62681">
          <w:t>-</w:t>
        </w:r>
        <w:r w:rsidRPr="00F62681">
          <w:tab/>
        </w:r>
        <w:r w:rsidRPr="00F62681">
          <w:rPr>
            <w:rFonts w:hint="eastAsia"/>
          </w:rPr>
          <w:t>T</w:t>
        </w:r>
        <w:r w:rsidRPr="00F62681">
          <w:t>h</w:t>
        </w:r>
        <w:r w:rsidRPr="00F62681">
          <w:rPr>
            <w:rFonts w:hint="eastAsia"/>
          </w:rPr>
          <w:t xml:space="preserve">e UPF, upon reception of an </w:t>
        </w:r>
        <w:r w:rsidRPr="00F62681">
          <w:t>N4 session modification request</w:t>
        </w:r>
        <w:r w:rsidRPr="00F62681">
          <w:rPr>
            <w:rFonts w:hint="eastAsia"/>
          </w:rPr>
          <w:t xml:space="preserve"> from the SMF for delivery mode switching of an MBS session,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3D81D259" w14:textId="77777777" w:rsidR="00A30EF5" w:rsidRPr="00F62681" w:rsidRDefault="00A30EF5" w:rsidP="00A30EF5">
      <w:pPr>
        <w:pStyle w:val="Heading2"/>
        <w:rPr>
          <w:ins w:id="7308" w:author="S2-2004515" w:date="2020-06-16T08:26:00Z"/>
          <w:rFonts w:eastAsia="SimSun"/>
        </w:rPr>
      </w:pPr>
      <w:bookmarkStart w:id="7309" w:name="_Toc43221729"/>
      <w:ins w:id="7310" w:author="S2-2004515" w:date="2020-06-16T08:26:00Z">
        <w:r w:rsidRPr="00F62681">
          <w:rPr>
            <w:rFonts w:eastAsia="SimSun"/>
          </w:rPr>
          <w:t>6.32</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32: MBS assistance information to RAN for delivery mode switching</w:t>
        </w:r>
        <w:bookmarkEnd w:id="7309"/>
      </w:ins>
    </w:p>
    <w:p w14:paraId="386F6DCF" w14:textId="77777777" w:rsidR="00A30EF5" w:rsidRPr="00F62681" w:rsidRDefault="00A30EF5" w:rsidP="00A30EF5">
      <w:pPr>
        <w:pStyle w:val="Heading3"/>
        <w:rPr>
          <w:ins w:id="7311" w:author="S2-2004515" w:date="2020-06-16T08:26:00Z"/>
          <w:b/>
          <w:bCs/>
        </w:rPr>
      </w:pPr>
      <w:bookmarkStart w:id="7312" w:name="_Toc43221730"/>
      <w:ins w:id="7313" w:author="S2-2004515" w:date="2020-06-16T08:26:00Z">
        <w:r w:rsidRPr="00F62681">
          <w:t>6</w:t>
        </w:r>
        <w:r w:rsidRPr="00A018B7">
          <w:t>.</w:t>
        </w:r>
        <w:r w:rsidRPr="00A018B7">
          <w:rPr>
            <w:rFonts w:hint="eastAsia"/>
            <w:bCs/>
          </w:rPr>
          <w:t>32</w:t>
        </w:r>
        <w:r w:rsidRPr="00A018B7">
          <w:t>.</w:t>
        </w:r>
        <w:r w:rsidRPr="00F62681">
          <w:t>1</w:t>
        </w:r>
        <w:r w:rsidRPr="00F62681">
          <w:rPr>
            <w:rFonts w:hint="eastAsia"/>
          </w:rPr>
          <w:tab/>
        </w:r>
        <w:r w:rsidRPr="00F62681">
          <w:t xml:space="preserve">Functional </w:t>
        </w:r>
        <w:r w:rsidRPr="00F62681">
          <w:rPr>
            <w:rFonts w:hint="eastAsia"/>
          </w:rPr>
          <w:t>description</w:t>
        </w:r>
        <w:bookmarkEnd w:id="7312"/>
      </w:ins>
    </w:p>
    <w:p w14:paraId="25D470FF" w14:textId="77777777" w:rsidR="00A30EF5" w:rsidRPr="00F62681" w:rsidRDefault="00A30EF5" w:rsidP="00A30EF5">
      <w:pPr>
        <w:keepLines/>
        <w:ind w:left="1702" w:hanging="1418"/>
        <w:rPr>
          <w:ins w:id="7314" w:author="S2-2004515" w:date="2020-06-16T08:26:00Z"/>
          <w:rFonts w:eastAsia="DengXian"/>
          <w:color w:val="FF0000"/>
        </w:rPr>
      </w:pPr>
      <w:ins w:id="7315" w:author="S2-2004515" w:date="2020-06-16T08:26: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61FFB576" w14:textId="77777777" w:rsidR="00A30EF5" w:rsidRPr="00F62681" w:rsidRDefault="00A30EF5" w:rsidP="00A30EF5">
      <w:pPr>
        <w:rPr>
          <w:ins w:id="7316" w:author="S2-2004515" w:date="2020-06-16T08:26:00Z"/>
        </w:rPr>
      </w:pPr>
      <w:ins w:id="7317" w:author="S2-2004515" w:date="2020-06-16T08:26: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w:t>
        </w:r>
      </w:ins>
    </w:p>
    <w:p w14:paraId="29E14D01" w14:textId="77777777" w:rsidR="00A30EF5" w:rsidRPr="00F62681" w:rsidRDefault="00A30EF5" w:rsidP="00A30EF5">
      <w:pPr>
        <w:rPr>
          <w:ins w:id="7318" w:author="S2-2004515" w:date="2020-06-16T08:26:00Z"/>
          <w:rFonts w:eastAsia="DengXian"/>
        </w:rPr>
      </w:pPr>
      <w:ins w:id="7319" w:author="S2-2004515" w:date="2020-06-16T08:26:00Z">
        <w:r w:rsidRPr="00F62681">
          <w:rPr>
            <w:rFonts w:eastAsia="DengXian" w:hint="eastAsia"/>
          </w:rPr>
          <w:t xml:space="preserve">The NG-RAN may dynamically switch the </w:t>
        </w:r>
        <w:r w:rsidRPr="00F62681">
          <w:rPr>
            <w:rFonts w:eastAsia="DengXian"/>
          </w:rPr>
          <w:t xml:space="preserve">delivery mode </w:t>
        </w:r>
        <w:r w:rsidRPr="00F62681">
          <w:rPr>
            <w:rFonts w:eastAsia="DengXian" w:hint="eastAsia"/>
          </w:rPr>
          <w:t>of AN resources (i.e. radio bearer) for the MBS service from multicast/broadcast mode to unicast mode, or vice versa</w:t>
        </w:r>
        <w:r w:rsidRPr="00F62681">
          <w:rPr>
            <w:rFonts w:hint="eastAsia"/>
          </w:rPr>
          <w:t>.</w:t>
        </w:r>
      </w:ins>
    </w:p>
    <w:p w14:paraId="4353F0BC" w14:textId="77777777" w:rsidR="00A30EF5" w:rsidRPr="00F62681" w:rsidRDefault="00A30EF5" w:rsidP="00A30EF5">
      <w:pPr>
        <w:pStyle w:val="B1"/>
        <w:ind w:left="0" w:firstLine="0"/>
        <w:rPr>
          <w:ins w:id="7320" w:author="S2-2004515" w:date="2020-06-16T08:26:00Z"/>
          <w:lang w:eastAsia="zh-CN"/>
        </w:rPr>
      </w:pPr>
      <w:ins w:id="7321" w:author="S2-2004515" w:date="2020-06-16T08:26:00Z">
        <w:r w:rsidRPr="00F62681">
          <w:rPr>
            <w:rFonts w:hint="eastAsia"/>
          </w:rPr>
          <w:t xml:space="preserve">To </w:t>
        </w:r>
        <w:r w:rsidRPr="00F62681">
          <w:rPr>
            <w:rFonts w:hint="eastAsia"/>
            <w:lang w:eastAsia="zh-CN"/>
          </w:rPr>
          <w:t xml:space="preserve">assistant the NG-RAN in making decisions on dynamic </w:t>
        </w:r>
        <w:r w:rsidRPr="00F62681">
          <w:rPr>
            <w:rFonts w:hint="eastAsia"/>
          </w:rPr>
          <w:t>switch</w:t>
        </w:r>
        <w:r w:rsidRPr="00F62681">
          <w:rPr>
            <w:rFonts w:hint="eastAsia"/>
            <w:lang w:eastAsia="zh-CN"/>
          </w:rPr>
          <w:t>ing</w:t>
        </w:r>
        <w:r w:rsidRPr="00F62681">
          <w:rPr>
            <w:rFonts w:hint="eastAsia"/>
          </w:rPr>
          <w:t xml:space="preserve"> </w:t>
        </w:r>
        <w:r w:rsidRPr="00F62681">
          <w:rPr>
            <w:rFonts w:hint="eastAsia"/>
            <w:lang w:eastAsia="zh-CN"/>
          </w:rPr>
          <w:t xml:space="preserve">of </w:t>
        </w:r>
        <w:r w:rsidRPr="00F62681">
          <w:rPr>
            <w:rFonts w:hint="eastAsia"/>
          </w:rPr>
          <w:t xml:space="preserve">the </w:t>
        </w:r>
        <w:r w:rsidRPr="00F62681">
          <w:t xml:space="preserve">delivery mode </w:t>
        </w:r>
        <w:r w:rsidRPr="00F62681">
          <w:rPr>
            <w:rFonts w:hint="eastAsia"/>
          </w:rPr>
          <w:t>of AN resources</w:t>
        </w:r>
        <w:r w:rsidRPr="00F62681">
          <w:rPr>
            <w:rFonts w:hint="eastAsia"/>
            <w:lang w:eastAsia="zh-CN"/>
          </w:rPr>
          <w:t xml:space="preserve"> for MBS services, the CN provides MBS assistance information to the NG-RAN. The MBS assistance information may include:</w:t>
        </w:r>
      </w:ins>
    </w:p>
    <w:p w14:paraId="0647402E" w14:textId="77777777" w:rsidR="00A30EF5" w:rsidRPr="00F62681" w:rsidRDefault="00A30EF5" w:rsidP="00A30EF5">
      <w:pPr>
        <w:pStyle w:val="B1"/>
        <w:numPr>
          <w:ilvl w:val="0"/>
          <w:numId w:val="28"/>
        </w:numPr>
        <w:overflowPunct w:val="0"/>
        <w:autoSpaceDE w:val="0"/>
        <w:autoSpaceDN w:val="0"/>
        <w:adjustRightInd w:val="0"/>
        <w:textAlignment w:val="baseline"/>
        <w:rPr>
          <w:ins w:id="7322" w:author="S2-2004515" w:date="2020-06-16T08:26:00Z"/>
          <w:lang w:eastAsia="zh-CN"/>
        </w:rPr>
      </w:pPr>
      <w:ins w:id="7323" w:author="S2-2004515" w:date="2020-06-16T08:26:00Z">
        <w:r w:rsidRPr="00F62681">
          <w:rPr>
            <w:rFonts w:hint="eastAsia"/>
            <w:lang w:eastAsia="zh-CN"/>
          </w:rPr>
          <w:lastRenderedPageBreak/>
          <w:t xml:space="preserve">suggested number of UEs for multicast delivery. When the </w:t>
        </w:r>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 xml:space="preserve">MBS </w:t>
        </w:r>
        <w:r w:rsidRPr="00F62681">
          <w:rPr>
            <w:rFonts w:hint="eastAsia"/>
          </w:rPr>
          <w:t>service in a cell</w:t>
        </w:r>
        <w:r w:rsidRPr="00F62681">
          <w:rPr>
            <w:rFonts w:hint="eastAsia"/>
            <w:lang w:eastAsia="zh-CN"/>
          </w:rPr>
          <w:t xml:space="preserve"> or in the NG-RAN node reaches this number, multicast delivery mode is preferable;</w:t>
        </w:r>
      </w:ins>
    </w:p>
    <w:p w14:paraId="7675DD0E" w14:textId="77777777" w:rsidR="00A30EF5" w:rsidRPr="00F62681" w:rsidRDefault="00A30EF5" w:rsidP="00A30EF5">
      <w:pPr>
        <w:pStyle w:val="B1"/>
        <w:numPr>
          <w:ilvl w:val="0"/>
          <w:numId w:val="28"/>
        </w:numPr>
        <w:overflowPunct w:val="0"/>
        <w:autoSpaceDE w:val="0"/>
        <w:autoSpaceDN w:val="0"/>
        <w:adjustRightInd w:val="0"/>
        <w:textAlignment w:val="baseline"/>
        <w:rPr>
          <w:ins w:id="7324" w:author="S2-2004515" w:date="2020-06-16T08:26:00Z"/>
          <w:lang w:eastAsia="zh-CN"/>
        </w:rPr>
      </w:pPr>
      <w:ins w:id="7325" w:author="S2-2004515" w:date="2020-06-16T08:26:00Z">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MBS</w:t>
        </w:r>
        <w:r w:rsidRPr="00F62681">
          <w:rPr>
            <w:rFonts w:hint="eastAsia"/>
          </w:rPr>
          <w:t xml:space="preserve"> service in a cell</w:t>
        </w:r>
        <w:r w:rsidRPr="00F62681">
          <w:rPr>
            <w:rFonts w:hint="eastAsia"/>
            <w:lang w:eastAsia="zh-CN"/>
          </w:rPr>
          <w:t xml:space="preserve"> of the NG-RAN node or in the NG-RAN node, based on the statistics or prediction by the CN;</w:t>
        </w:r>
      </w:ins>
    </w:p>
    <w:p w14:paraId="22AE52B5" w14:textId="77777777" w:rsidR="00A30EF5" w:rsidRPr="00F62681" w:rsidRDefault="00A30EF5" w:rsidP="00A30EF5">
      <w:pPr>
        <w:pStyle w:val="B1"/>
        <w:numPr>
          <w:ilvl w:val="0"/>
          <w:numId w:val="28"/>
        </w:numPr>
        <w:overflowPunct w:val="0"/>
        <w:autoSpaceDE w:val="0"/>
        <w:autoSpaceDN w:val="0"/>
        <w:adjustRightInd w:val="0"/>
        <w:textAlignment w:val="baseline"/>
        <w:rPr>
          <w:ins w:id="7326" w:author="S2-2004515" w:date="2020-06-16T08:26:00Z"/>
          <w:lang w:eastAsia="zh-CN"/>
        </w:rPr>
      </w:pPr>
      <w:ins w:id="7327" w:author="S2-2004515" w:date="2020-06-16T08:26:00Z">
        <w:r w:rsidRPr="00F62681">
          <w:rPr>
            <w:rFonts w:hint="eastAsia"/>
            <w:lang w:eastAsia="zh-CN"/>
          </w:rPr>
          <w:t>delivery mode information for an MBS session or QoS flow, e.g. whether unicast and/or multicast delivery mode are allowed;</w:t>
        </w:r>
      </w:ins>
    </w:p>
    <w:p w14:paraId="14A79D88" w14:textId="77777777" w:rsidR="00A30EF5" w:rsidRPr="00F62681" w:rsidRDefault="00A30EF5" w:rsidP="00A30EF5">
      <w:pPr>
        <w:pStyle w:val="B1"/>
        <w:numPr>
          <w:ilvl w:val="0"/>
          <w:numId w:val="28"/>
        </w:numPr>
        <w:overflowPunct w:val="0"/>
        <w:autoSpaceDE w:val="0"/>
        <w:autoSpaceDN w:val="0"/>
        <w:adjustRightInd w:val="0"/>
        <w:textAlignment w:val="baseline"/>
        <w:rPr>
          <w:ins w:id="7328" w:author="S2-2004515" w:date="2020-06-16T08:26:00Z"/>
          <w:lang w:eastAsia="zh-CN"/>
        </w:rPr>
      </w:pPr>
      <w:ins w:id="7329" w:author="S2-2004515" w:date="2020-06-16T08:26:00Z">
        <w:r w:rsidRPr="00F62681">
          <w:rPr>
            <w:rFonts w:hint="eastAsia"/>
            <w:lang w:eastAsia="zh-CN"/>
          </w:rPr>
          <w:t>NG-RAN performance, e.g. congestion status, communication performance, based on the statistics or prediction by the CN;</w:t>
        </w:r>
      </w:ins>
    </w:p>
    <w:p w14:paraId="7D533196" w14:textId="77777777" w:rsidR="00A30EF5" w:rsidRPr="00F62681" w:rsidRDefault="00A30EF5" w:rsidP="00A30EF5">
      <w:pPr>
        <w:pStyle w:val="B1"/>
        <w:numPr>
          <w:ilvl w:val="0"/>
          <w:numId w:val="28"/>
        </w:numPr>
        <w:overflowPunct w:val="0"/>
        <w:autoSpaceDE w:val="0"/>
        <w:autoSpaceDN w:val="0"/>
        <w:adjustRightInd w:val="0"/>
        <w:textAlignment w:val="baseline"/>
        <w:rPr>
          <w:ins w:id="7330" w:author="S2-2004515" w:date="2020-06-16T08:26:00Z"/>
          <w:lang w:eastAsia="zh-CN"/>
        </w:rPr>
      </w:pPr>
      <w:ins w:id="7331" w:author="S2-2004515" w:date="2020-06-16T08:26:00Z">
        <w:r w:rsidRPr="00F62681">
          <w:rPr>
            <w:rFonts w:hint="eastAsia"/>
            <w:lang w:eastAsia="zh-CN"/>
          </w:rPr>
          <w:t xml:space="preserve">suggested delivery mode based on NG-RAN </w:t>
        </w:r>
        <w:r w:rsidRPr="00F62681">
          <w:rPr>
            <w:lang w:eastAsia="zh-CN"/>
          </w:rPr>
          <w:t>performance</w:t>
        </w:r>
        <w:r w:rsidRPr="00F62681">
          <w:rPr>
            <w:rFonts w:hint="eastAsia"/>
            <w:lang w:eastAsia="zh-CN"/>
          </w:rPr>
          <w:t>;</w:t>
        </w:r>
      </w:ins>
    </w:p>
    <w:p w14:paraId="7BA236C2" w14:textId="77777777" w:rsidR="00A30EF5" w:rsidRPr="00F62681" w:rsidRDefault="00A30EF5" w:rsidP="00A30EF5">
      <w:pPr>
        <w:pStyle w:val="B1"/>
        <w:numPr>
          <w:ilvl w:val="0"/>
          <w:numId w:val="28"/>
        </w:numPr>
        <w:overflowPunct w:val="0"/>
        <w:autoSpaceDE w:val="0"/>
        <w:autoSpaceDN w:val="0"/>
        <w:adjustRightInd w:val="0"/>
        <w:textAlignment w:val="baseline"/>
        <w:rPr>
          <w:ins w:id="7332" w:author="S2-2004515" w:date="2020-06-16T08:26:00Z"/>
          <w:lang w:eastAsia="zh-CN"/>
        </w:rPr>
      </w:pPr>
      <w:ins w:id="7333" w:author="S2-2004515" w:date="2020-06-16T08:26:00Z">
        <w:r w:rsidRPr="00F62681">
          <w:rPr>
            <w:rFonts w:hint="eastAsia"/>
            <w:lang w:eastAsia="zh-CN"/>
          </w:rPr>
          <w:t>information of MBS services/groups subscribed by the UE, e.g. TMGI;</w:t>
        </w:r>
      </w:ins>
    </w:p>
    <w:p w14:paraId="191BA6A4" w14:textId="77777777" w:rsidR="00A30EF5" w:rsidRPr="00F62681" w:rsidRDefault="00A30EF5" w:rsidP="00A30EF5">
      <w:pPr>
        <w:pStyle w:val="B1"/>
        <w:numPr>
          <w:ilvl w:val="0"/>
          <w:numId w:val="28"/>
        </w:numPr>
        <w:overflowPunct w:val="0"/>
        <w:autoSpaceDE w:val="0"/>
        <w:autoSpaceDN w:val="0"/>
        <w:adjustRightInd w:val="0"/>
        <w:textAlignment w:val="baseline"/>
        <w:rPr>
          <w:ins w:id="7334" w:author="S2-2004515" w:date="2020-06-16T08:26:00Z"/>
          <w:lang w:eastAsia="zh-CN"/>
        </w:rPr>
      </w:pPr>
      <w:ins w:id="7335" w:author="S2-2004515" w:date="2020-06-16T08:26:00Z">
        <w:r w:rsidRPr="00F62681">
          <w:rPr>
            <w:rFonts w:hint="eastAsia"/>
            <w:lang w:eastAsia="zh-CN"/>
          </w:rPr>
          <w:t>UE capabilities, e.g. whether the UE supports multicast</w:t>
        </w:r>
        <w:r w:rsidRPr="00F62681">
          <w:rPr>
            <w:rFonts w:hint="eastAsia"/>
          </w:rPr>
          <w:t>/broadcast</w:t>
        </w:r>
        <w:r w:rsidRPr="00F62681">
          <w:rPr>
            <w:rFonts w:hint="eastAsia"/>
            <w:lang w:eastAsia="zh-CN"/>
          </w:rPr>
          <w:t xml:space="preserve"> delivery mode; </w:t>
        </w:r>
      </w:ins>
    </w:p>
    <w:p w14:paraId="54D4A649" w14:textId="77777777" w:rsidR="00A30EF5" w:rsidRPr="00F62681" w:rsidRDefault="00A30EF5" w:rsidP="00A30EF5">
      <w:pPr>
        <w:pStyle w:val="B1"/>
        <w:numPr>
          <w:ilvl w:val="0"/>
          <w:numId w:val="28"/>
        </w:numPr>
        <w:overflowPunct w:val="0"/>
        <w:autoSpaceDE w:val="0"/>
        <w:autoSpaceDN w:val="0"/>
        <w:adjustRightInd w:val="0"/>
        <w:textAlignment w:val="baseline"/>
        <w:rPr>
          <w:ins w:id="7336" w:author="S2-2004515" w:date="2020-06-16T08:26:00Z"/>
          <w:lang w:eastAsia="zh-CN"/>
        </w:rPr>
      </w:pPr>
      <w:ins w:id="7337" w:author="S2-2004515" w:date="2020-06-16T08:26:00Z">
        <w:r w:rsidRPr="00F62681">
          <w:rPr>
            <w:rFonts w:hint="eastAsia"/>
            <w:lang w:eastAsia="zh-CN"/>
          </w:rPr>
          <w:t>etc.</w:t>
        </w:r>
      </w:ins>
    </w:p>
    <w:p w14:paraId="7CFC2E02" w14:textId="77777777" w:rsidR="00A30EF5" w:rsidRPr="00F62681" w:rsidRDefault="00A30EF5" w:rsidP="00A30EF5">
      <w:pPr>
        <w:pStyle w:val="EditorsNote"/>
        <w:rPr>
          <w:ins w:id="7338" w:author="S2-2004515" w:date="2020-06-16T08:26:00Z"/>
          <w:lang w:eastAsia="zh-CN"/>
        </w:rPr>
      </w:pPr>
      <w:ins w:id="7339" w:author="S2-2004515" w:date="2020-06-16T08:26:00Z">
        <w:r w:rsidRPr="00F62681">
          <w:t>Editor's note:</w:t>
        </w:r>
        <w:r w:rsidRPr="00F62681">
          <w:tab/>
        </w:r>
        <w:r w:rsidRPr="00F62681">
          <w:rPr>
            <w:rFonts w:hint="eastAsia"/>
            <w:lang w:eastAsia="zh-CN"/>
          </w:rPr>
          <w:t>It is FFS which of the above information and any other information to be provided to the NG-RAN in the MBS assistance information</w:t>
        </w:r>
        <w:r w:rsidRPr="00F62681">
          <w:t>.</w:t>
        </w:r>
      </w:ins>
    </w:p>
    <w:p w14:paraId="717E0DB7" w14:textId="77777777" w:rsidR="00A30EF5" w:rsidRPr="00F62681" w:rsidRDefault="00A30EF5" w:rsidP="00A30EF5">
      <w:pPr>
        <w:pStyle w:val="EditorsNote"/>
        <w:rPr>
          <w:ins w:id="7340" w:author="S2-2004515" w:date="2020-06-16T08:26:00Z"/>
          <w:lang w:eastAsia="zh-CN"/>
        </w:rPr>
      </w:pPr>
      <w:ins w:id="7341" w:author="S2-2004515" w:date="2020-06-16T08:26:00Z">
        <w:r w:rsidRPr="00F62681">
          <w:t>Editor's note:</w:t>
        </w:r>
        <w:r w:rsidRPr="00F62681">
          <w:tab/>
        </w:r>
        <w:r w:rsidRPr="00F62681">
          <w:rPr>
            <w:rFonts w:hint="eastAsia"/>
            <w:lang w:eastAsia="zh-CN"/>
          </w:rPr>
          <w:t>It is FFS which NF(s) generates each item of the MBS assistance information</w:t>
        </w:r>
        <w:r w:rsidRPr="00F62681">
          <w:t>.</w:t>
        </w:r>
      </w:ins>
    </w:p>
    <w:p w14:paraId="0BE12397" w14:textId="77777777" w:rsidR="00A30EF5" w:rsidRPr="00F62681" w:rsidRDefault="00A30EF5" w:rsidP="00A30EF5">
      <w:pPr>
        <w:pStyle w:val="B1"/>
        <w:ind w:left="0" w:firstLine="0"/>
        <w:rPr>
          <w:ins w:id="7342" w:author="S2-2004515" w:date="2020-06-16T08:26:00Z"/>
          <w:lang w:eastAsia="zh-CN"/>
        </w:rPr>
      </w:pPr>
      <w:ins w:id="7343" w:author="S2-2004515" w:date="2020-06-16T08:26:00Z">
        <w:r w:rsidRPr="00F62681">
          <w:rPr>
            <w:rFonts w:hint="eastAsia"/>
            <w:lang w:eastAsia="zh-CN"/>
          </w:rPr>
          <w:t xml:space="preserve">The MBS assistance information is determined by the CN based on MBS service information, MBS related PCC policy, UE subscription and </w:t>
        </w:r>
        <w:r w:rsidRPr="00F62681">
          <w:rPr>
            <w:lang w:eastAsia="zh-CN"/>
          </w:rPr>
          <w:t>capabilities</w:t>
        </w:r>
        <w:r w:rsidRPr="00F62681">
          <w:rPr>
            <w:rFonts w:hint="eastAsia"/>
            <w:lang w:eastAsia="zh-CN"/>
          </w:rPr>
          <w:t xml:space="preserve"> on MBS services, etc. The AF provides MBS service parameters, which may include the information of allowed/</w:t>
        </w:r>
        <w:r w:rsidRPr="00F62681">
          <w:rPr>
            <w:lang w:eastAsia="zh-CN"/>
          </w:rPr>
          <w:t>preferred</w:t>
        </w:r>
        <w:r w:rsidRPr="00F62681">
          <w:rPr>
            <w:rFonts w:hint="eastAsia"/>
            <w:lang w:eastAsia="zh-CN"/>
          </w:rPr>
          <w:t xml:space="preserve"> delivery mode(s) taking into account of the MBS service/application requirements, to the PCF. The PCF, based on MBS service information and other information (e.g. network performance, local configuration), decides the MBS related PCC policy and provides to the SMF. Based on the MBS related PCC policy or local policy, UE subscription data, UE </w:t>
        </w:r>
        <w:r w:rsidRPr="00F62681">
          <w:rPr>
            <w:lang w:eastAsia="zh-CN"/>
          </w:rPr>
          <w:t>capabilities</w:t>
        </w:r>
        <w:r w:rsidRPr="00F62681">
          <w:rPr>
            <w:rFonts w:hint="eastAsia"/>
            <w:lang w:eastAsia="zh-CN"/>
          </w:rPr>
          <w:t xml:space="preserve">, etc., the SMF decides the MBS assistance information. </w:t>
        </w:r>
      </w:ins>
    </w:p>
    <w:p w14:paraId="571EFFF1" w14:textId="029BDDE4" w:rsidR="00A30EF5" w:rsidRPr="00F62681" w:rsidRDefault="00A30EF5" w:rsidP="00A30EF5">
      <w:pPr>
        <w:pStyle w:val="B1"/>
        <w:ind w:left="0" w:firstLine="0"/>
        <w:rPr>
          <w:ins w:id="7344" w:author="S2-2004515" w:date="2020-06-16T08:26:00Z"/>
          <w:lang w:eastAsia="zh-CN"/>
        </w:rPr>
      </w:pPr>
      <w:ins w:id="7345" w:author="S2-2004515" w:date="2020-06-16T08:26:00Z">
        <w:r w:rsidRPr="00F62681">
          <w:rPr>
            <w:rFonts w:hint="eastAsia"/>
            <w:lang w:eastAsia="zh-CN"/>
          </w:rPr>
          <w:t xml:space="preserve">The MBS assistance information can be </w:t>
        </w:r>
        <w:r w:rsidRPr="00F62681">
          <w:rPr>
            <w:lang w:eastAsia="zh-CN"/>
          </w:rPr>
          <w:t>determined</w:t>
        </w:r>
        <w:r w:rsidRPr="00F62681">
          <w:rPr>
            <w:rFonts w:hint="eastAsia"/>
            <w:lang w:eastAsia="zh-CN"/>
          </w:rPr>
          <w:t xml:space="preserve"> and dynamically updated also based on network analytics. That is, t</w:t>
        </w:r>
        <w:r w:rsidRPr="00F62681">
          <w:rPr>
            <w:lang w:eastAsia="zh-CN"/>
          </w:rPr>
          <w:t>h</w:t>
        </w:r>
        <w:r w:rsidRPr="00F62681">
          <w:rPr>
            <w:rFonts w:hint="eastAsia"/>
            <w:lang w:eastAsia="zh-CN"/>
          </w:rPr>
          <w:t xml:space="preserve">e AF, PCF and SMF can subscribe or request from the NWDAF the analytics information on </w:t>
        </w:r>
        <w:r w:rsidRPr="00F62681">
          <w:t>"Service Experience", "Network Performance"</w:t>
        </w:r>
        <w:r w:rsidRPr="00F62681">
          <w:rPr>
            <w:rFonts w:hint="eastAsia"/>
            <w:lang w:eastAsia="zh-CN"/>
          </w:rPr>
          <w:t xml:space="preserve"> and/or </w:t>
        </w:r>
        <w:r w:rsidRPr="00F62681">
          <w:t>"User Data Congestion Analytics"</w:t>
        </w:r>
        <w:r w:rsidRPr="00F62681">
          <w:rPr>
            <w:rFonts w:hint="eastAsia"/>
            <w:lang w:eastAsia="zh-CN"/>
          </w:rPr>
          <w:t xml:space="preserve">, etc., as specified in </w:t>
        </w:r>
        <w:r w:rsidRPr="00F62681">
          <w:rPr>
            <w:rFonts w:eastAsia="SimSun"/>
          </w:rPr>
          <w:t>TS 23.288 [</w:t>
        </w:r>
        <w:r w:rsidRPr="00F62681">
          <w:rPr>
            <w:rFonts w:eastAsia="SimSun" w:hint="eastAsia"/>
            <w:lang w:eastAsia="zh-CN"/>
          </w:rPr>
          <w:t>9</w:t>
        </w:r>
        <w:r w:rsidRPr="00F62681">
          <w:rPr>
            <w:rFonts w:eastAsia="SimSun"/>
          </w:rPr>
          <w:t>]</w:t>
        </w:r>
        <w:r w:rsidRPr="00F62681">
          <w:rPr>
            <w:rFonts w:eastAsia="SimSun" w:hint="eastAsia"/>
            <w:lang w:eastAsia="zh-CN"/>
          </w:rPr>
          <w:t>,</w:t>
        </w:r>
        <w:r w:rsidRPr="00F62681">
          <w:rPr>
            <w:rFonts w:hint="eastAsia"/>
            <w:lang w:eastAsia="zh-CN"/>
          </w:rPr>
          <w:t xml:space="preserve"> and then determine/update the MBS service parameters, MBS related PCC policy and MBS assistance information based on the analytics information.</w:t>
        </w:r>
      </w:ins>
    </w:p>
    <w:p w14:paraId="5B4DA135" w14:textId="77777777" w:rsidR="00A30EF5" w:rsidRPr="00F62681" w:rsidRDefault="00A30EF5" w:rsidP="00A30EF5">
      <w:pPr>
        <w:pStyle w:val="B1"/>
        <w:ind w:left="0" w:firstLine="0"/>
        <w:rPr>
          <w:ins w:id="7346" w:author="S2-2004515" w:date="2020-06-16T08:26:00Z"/>
          <w:lang w:eastAsia="zh-CN"/>
        </w:rPr>
      </w:pPr>
      <w:ins w:id="7347" w:author="S2-2004515" w:date="2020-06-16T08:26:00Z">
        <w:r w:rsidRPr="00F62681">
          <w:rPr>
            <w:rFonts w:hint="eastAsia"/>
            <w:lang w:eastAsia="zh-CN"/>
          </w:rPr>
          <w:t xml:space="preserve">The MBS assistance information can be </w:t>
        </w:r>
        <w:r w:rsidRPr="00F62681">
          <w:rPr>
            <w:lang w:eastAsia="zh-CN"/>
          </w:rPr>
          <w:t>provided</w:t>
        </w:r>
        <w:r w:rsidRPr="00F62681">
          <w:rPr>
            <w:rFonts w:hint="eastAsia"/>
            <w:lang w:eastAsia="zh-CN"/>
          </w:rPr>
          <w:t xml:space="preserve"> by the SMF to the RAN via the AMF during the procedures of MBS service configuration, session start and/or PDU session establishment/</w:t>
        </w:r>
        <w:r w:rsidRPr="00F62681">
          <w:rPr>
            <w:lang w:eastAsia="zh-CN"/>
          </w:rPr>
          <w:t>modification</w:t>
        </w:r>
        <w:r w:rsidRPr="00F62681">
          <w:rPr>
            <w:rFonts w:hint="eastAsia"/>
            <w:lang w:eastAsia="zh-CN"/>
          </w:rPr>
          <w:t xml:space="preserve"> associated with MBS service, etc. Based on the MBS assistance information, the NG-RAN determines for the MBS session the delivery mode of AN resources, or dynamically switches the delivery mode of AN resources from unicast to multicast (or vice versa).</w:t>
        </w:r>
      </w:ins>
    </w:p>
    <w:p w14:paraId="4C2E543B" w14:textId="77777777" w:rsidR="00A30EF5" w:rsidRPr="00F62681" w:rsidRDefault="00A30EF5" w:rsidP="00A30EF5">
      <w:pPr>
        <w:pStyle w:val="Heading3"/>
        <w:rPr>
          <w:ins w:id="7348" w:author="S2-2004515" w:date="2020-06-16T08:26:00Z"/>
          <w:b/>
          <w:bCs/>
        </w:rPr>
      </w:pPr>
      <w:bookmarkStart w:id="7349" w:name="_Toc43221731"/>
      <w:ins w:id="7350" w:author="S2-2004515" w:date="2020-06-16T08:26:00Z">
        <w:r w:rsidRPr="00F62681">
          <w:rPr>
            <w:bCs/>
          </w:rPr>
          <w:t>6.32</w:t>
        </w:r>
        <w:r w:rsidRPr="00F62681">
          <w:t>.2</w:t>
        </w:r>
        <w:r w:rsidRPr="00F62681">
          <w:tab/>
          <w:t>Procedures</w:t>
        </w:r>
        <w:bookmarkEnd w:id="7349"/>
      </w:ins>
    </w:p>
    <w:p w14:paraId="28623D71" w14:textId="77777777" w:rsidR="00A30EF5" w:rsidRPr="00F62681" w:rsidRDefault="00A30EF5" w:rsidP="00A30EF5">
      <w:pPr>
        <w:keepLines/>
        <w:ind w:left="1702" w:hanging="1418"/>
        <w:rPr>
          <w:ins w:id="7351" w:author="S2-2004515" w:date="2020-06-16T08:26:00Z"/>
          <w:rFonts w:eastAsia="DengXian"/>
          <w:color w:val="FF0000"/>
        </w:rPr>
      </w:pPr>
      <w:ins w:id="7352" w:author="S2-2004515" w:date="2020-06-16T08:26: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bookmarkStart w:id="7353" w:name="_MON_1641190776"/>
    <w:bookmarkEnd w:id="7353"/>
    <w:bookmarkStart w:id="7354" w:name="_MON_1640605003"/>
    <w:bookmarkEnd w:id="7354"/>
    <w:p w14:paraId="5BDBE201" w14:textId="7A545A65" w:rsidR="00A30EF5" w:rsidRPr="00F62681" w:rsidRDefault="00CF4531" w:rsidP="00A30EF5">
      <w:pPr>
        <w:pStyle w:val="TH"/>
        <w:overflowPunct w:val="0"/>
        <w:autoSpaceDE w:val="0"/>
        <w:autoSpaceDN w:val="0"/>
        <w:adjustRightInd w:val="0"/>
        <w:textAlignment w:val="baseline"/>
        <w:rPr>
          <w:ins w:id="7355" w:author="S2-2004515" w:date="2020-06-16T08:26:00Z"/>
          <w:lang w:eastAsia="zh-CN"/>
        </w:rPr>
      </w:pPr>
      <w:ins w:id="7356" w:author="Dario_Rapporteur" w:date="2020-06-16T10:41:00Z">
        <w:r w:rsidRPr="00F62681">
          <w:object w:dxaOrig="15138" w:dyaOrig="7993" w14:anchorId="5A5497E7">
            <v:shape id="_x0000_i1107" type="#_x0000_t75" style="width:481.3pt;height:254.55pt" o:ole="">
              <v:imagedata r:id="rId184" o:title=""/>
            </v:shape>
            <o:OLEObject Type="Embed" ProgID="Visio.Drawing.11" ShapeID="_x0000_i1107" DrawAspect="Content" ObjectID="_1653835747" r:id="rId185"/>
          </w:object>
        </w:r>
      </w:ins>
    </w:p>
    <w:p w14:paraId="1D7A24EB" w14:textId="77777777" w:rsidR="00A30EF5" w:rsidRPr="00F62681" w:rsidRDefault="00A30EF5" w:rsidP="00A30EF5">
      <w:pPr>
        <w:pStyle w:val="TF"/>
        <w:rPr>
          <w:ins w:id="7357" w:author="S2-2004515" w:date="2020-06-16T08:26:00Z"/>
        </w:rPr>
      </w:pPr>
      <w:ins w:id="7358" w:author="S2-2004515" w:date="2020-06-16T08:26:00Z">
        <w:r w:rsidRPr="00F62681">
          <w:t xml:space="preserve">Figure </w:t>
        </w:r>
        <w:r w:rsidRPr="00F62681">
          <w:rPr>
            <w:rFonts w:hint="eastAsia"/>
          </w:rPr>
          <w:t>6.32.2-1</w:t>
        </w:r>
        <w:r w:rsidRPr="00F62681">
          <w:t xml:space="preserve">: </w:t>
        </w:r>
        <w:r w:rsidRPr="00F62681">
          <w:rPr>
            <w:rFonts w:hint="eastAsia"/>
          </w:rPr>
          <w:t xml:space="preserve">Provision of MBS </w:t>
        </w:r>
        <w:r w:rsidRPr="00F62681">
          <w:t>assistance information to RAN</w:t>
        </w:r>
      </w:ins>
    </w:p>
    <w:p w14:paraId="71E71C11" w14:textId="50ACEB47" w:rsidR="00A30EF5" w:rsidRPr="00F62681" w:rsidRDefault="00A30EF5" w:rsidP="00A30EF5">
      <w:pPr>
        <w:pStyle w:val="B1"/>
        <w:rPr>
          <w:ins w:id="7359" w:author="S2-2004515" w:date="2020-06-16T08:26:00Z"/>
        </w:rPr>
      </w:pPr>
      <w:ins w:id="7360" w:author="S2-2004515" w:date="2020-06-16T08:26:00Z">
        <w:r w:rsidRPr="00F62681">
          <w:t>0.</w:t>
        </w:r>
        <w:r w:rsidRPr="00F62681">
          <w:tab/>
        </w:r>
        <w:r w:rsidRPr="00F62681">
          <w:rPr>
            <w:rFonts w:hint="eastAsia"/>
          </w:rPr>
          <w:t xml:space="preserve">The AF, PCF and/or SMF may subscribe or request network analytics information on </w:t>
        </w:r>
        <w:r w:rsidRPr="00F62681">
          <w:t>"Service Experience", "Network Performance"</w:t>
        </w:r>
        <w:r w:rsidRPr="00F62681">
          <w:rPr>
            <w:rFonts w:hint="eastAsia"/>
          </w:rPr>
          <w:t xml:space="preserve"> and/or </w:t>
        </w:r>
        <w:r w:rsidRPr="00F62681">
          <w:t>"User Data Congestion Analytics"</w:t>
        </w:r>
        <w:r w:rsidRPr="00F62681">
          <w:rPr>
            <w:rFonts w:hint="eastAsia"/>
          </w:rPr>
          <w:t xml:space="preserve">, etc., from the NWDAF as specified in </w:t>
        </w:r>
        <w:r w:rsidRPr="00F62681">
          <w:t>TS 23.288 [</w:t>
        </w:r>
      </w:ins>
      <w:ins w:id="7361" w:author="Dario_Rapporteur" w:date="2020-06-16T10:56:00Z">
        <w:r w:rsidR="00E741D2">
          <w:t>9</w:t>
        </w:r>
      </w:ins>
      <w:ins w:id="7362" w:author="S2-2004515" w:date="2020-06-16T08:26:00Z">
        <w:r w:rsidRPr="00F62681">
          <w:t>]</w:t>
        </w:r>
        <w:r w:rsidRPr="00F62681">
          <w:rPr>
            <w:rFonts w:hint="eastAsia"/>
          </w:rPr>
          <w:t>. Based on the analytics information:</w:t>
        </w:r>
      </w:ins>
    </w:p>
    <w:p w14:paraId="4A2CAA11" w14:textId="77777777" w:rsidR="00A30EF5" w:rsidRPr="00F62681" w:rsidRDefault="00A30EF5" w:rsidP="00A30EF5">
      <w:pPr>
        <w:pStyle w:val="B2"/>
        <w:rPr>
          <w:ins w:id="7363" w:author="S2-2004515" w:date="2020-06-16T08:26:00Z"/>
          <w:lang w:eastAsia="zh-CN"/>
        </w:rPr>
      </w:pPr>
      <w:ins w:id="7364" w:author="S2-2004515" w:date="2020-06-16T08:26:00Z">
        <w:r w:rsidRPr="00F62681">
          <w:rPr>
            <w:rFonts w:hint="eastAsia"/>
          </w:rPr>
          <w:t>-</w:t>
        </w:r>
        <w:r w:rsidRPr="00F62681">
          <w:rPr>
            <w:rFonts w:hint="eastAsia"/>
          </w:rPr>
          <w:tab/>
          <w:t xml:space="preserve">the AF </w:t>
        </w:r>
        <w:r w:rsidRPr="00F62681">
          <w:rPr>
            <w:rFonts w:hint="eastAsia"/>
            <w:lang w:eastAsia="zh-CN"/>
          </w:rPr>
          <w:t xml:space="preserve">may </w:t>
        </w:r>
        <w:r w:rsidRPr="00F62681">
          <w:rPr>
            <w:rFonts w:hint="eastAsia"/>
          </w:rPr>
          <w:t>decide</w:t>
        </w:r>
        <w:r w:rsidRPr="00F62681">
          <w:rPr>
            <w:rFonts w:hint="eastAsia"/>
            <w:lang w:eastAsia="zh-CN"/>
          </w:rPr>
          <w:t xml:space="preserve"> or </w:t>
        </w:r>
        <w:r w:rsidRPr="00F62681">
          <w:rPr>
            <w:rFonts w:hint="eastAsia"/>
          </w:rPr>
          <w:t xml:space="preserve">update MBS service parameters, </w:t>
        </w:r>
        <w:r w:rsidRPr="00F62681">
          <w:rPr>
            <w:rFonts w:hint="eastAsia"/>
            <w:lang w:eastAsia="zh-CN"/>
          </w:rPr>
          <w:t>including</w:t>
        </w:r>
        <w:r w:rsidRPr="00F62681">
          <w:rPr>
            <w:rFonts w:hint="eastAsia"/>
          </w:rPr>
          <w:t xml:space="preserve"> the allowed/</w:t>
        </w:r>
        <w:r w:rsidRPr="00F62681">
          <w:t>preferred</w:t>
        </w:r>
        <w:r w:rsidRPr="00F62681">
          <w:rPr>
            <w:rFonts w:hint="eastAsia"/>
          </w:rPr>
          <w:t xml:space="preserve"> delivery mode(s) for the MBS service/applications</w:t>
        </w:r>
        <w:r w:rsidRPr="00F62681">
          <w:rPr>
            <w:rFonts w:hint="eastAsia"/>
            <w:lang w:eastAsia="zh-CN"/>
          </w:rPr>
          <w:t xml:space="preserve">, and provide to the PCF (e.g. via the UDR as specified in </w:t>
        </w:r>
        <w:r w:rsidRPr="00F62681">
          <w:rPr>
            <w:rFonts w:eastAsia="SimSun"/>
          </w:rPr>
          <w:t>TS 23.</w:t>
        </w:r>
        <w:r w:rsidRPr="00F62681">
          <w:rPr>
            <w:rFonts w:eastAsia="SimSun" w:hint="eastAsia"/>
            <w:lang w:eastAsia="zh-CN"/>
          </w:rPr>
          <w:t>502</w:t>
        </w:r>
        <w:r w:rsidRPr="00F62681">
          <w:rPr>
            <w:rFonts w:eastAsia="SimSun"/>
          </w:rPr>
          <w:t> [</w:t>
        </w:r>
        <w:r w:rsidRPr="00F62681">
          <w:rPr>
            <w:rFonts w:eastAsia="SimSun" w:hint="eastAsia"/>
            <w:lang w:eastAsia="zh-CN"/>
          </w:rPr>
          <w:t>8</w:t>
        </w:r>
        <w:r w:rsidRPr="00F62681">
          <w:rPr>
            <w:rFonts w:eastAsia="SimSun"/>
          </w:rPr>
          <w:t>]</w:t>
        </w:r>
        <w:r w:rsidRPr="00F62681">
          <w:rPr>
            <w:rFonts w:eastAsia="SimSun" w:hint="eastAsia"/>
            <w:lang w:eastAsia="zh-CN"/>
          </w:rPr>
          <w:t xml:space="preserve"> clause</w:t>
        </w:r>
        <w:r w:rsidRPr="00F62681">
          <w:rPr>
            <w:lang w:eastAsia="zh-CN"/>
          </w:rPr>
          <w:t> </w:t>
        </w:r>
        <w:r w:rsidRPr="00F62681">
          <w:rPr>
            <w:rFonts w:hint="eastAsia"/>
            <w:lang w:eastAsia="zh-CN"/>
          </w:rPr>
          <w:t>4.15.6.7)</w:t>
        </w:r>
        <w:r w:rsidRPr="00F62681">
          <w:rPr>
            <w:rFonts w:hint="eastAsia"/>
          </w:rPr>
          <w:t xml:space="preserve">. </w:t>
        </w:r>
      </w:ins>
    </w:p>
    <w:p w14:paraId="2E852B9D" w14:textId="77777777" w:rsidR="00A30EF5" w:rsidRPr="00F62681" w:rsidRDefault="00A30EF5" w:rsidP="00A30EF5">
      <w:pPr>
        <w:pStyle w:val="B2"/>
        <w:rPr>
          <w:ins w:id="7365" w:author="S2-2004515" w:date="2020-06-16T08:26:00Z"/>
          <w:lang w:eastAsia="zh-CN"/>
        </w:rPr>
      </w:pPr>
      <w:ins w:id="7366" w:author="S2-2004515" w:date="2020-06-16T08:26:00Z">
        <w:r w:rsidRPr="00F62681">
          <w:rPr>
            <w:rFonts w:hint="eastAsia"/>
            <w:lang w:eastAsia="zh-CN"/>
          </w:rPr>
          <w:t>-</w:t>
        </w:r>
        <w:r w:rsidRPr="00F62681">
          <w:rPr>
            <w:rFonts w:hint="eastAsia"/>
            <w:lang w:eastAsia="zh-CN"/>
          </w:rPr>
          <w:tab/>
          <w:t>t</w:t>
        </w:r>
        <w:r w:rsidRPr="00F62681">
          <w:rPr>
            <w:rFonts w:hint="eastAsia"/>
          </w:rPr>
          <w:t>he PCF</w:t>
        </w:r>
        <w:r w:rsidRPr="00F62681">
          <w:rPr>
            <w:rFonts w:hint="eastAsia"/>
            <w:lang w:eastAsia="zh-CN"/>
          </w:rPr>
          <w:t xml:space="preserve"> may </w:t>
        </w:r>
        <w:r w:rsidRPr="00F62681">
          <w:rPr>
            <w:rFonts w:hint="eastAsia"/>
          </w:rPr>
          <w:t>decide</w:t>
        </w:r>
        <w:r w:rsidRPr="00F62681">
          <w:rPr>
            <w:rFonts w:hint="eastAsia"/>
            <w:lang w:eastAsia="zh-CN"/>
          </w:rPr>
          <w:t xml:space="preserve"> or update </w:t>
        </w:r>
        <w:r w:rsidRPr="00F62681">
          <w:rPr>
            <w:rFonts w:hint="eastAsia"/>
          </w:rPr>
          <w:t xml:space="preserve">the MBS related PCC policy and provide to the SMF. </w:t>
        </w:r>
      </w:ins>
    </w:p>
    <w:p w14:paraId="45E6ECEB" w14:textId="77777777" w:rsidR="00A30EF5" w:rsidRPr="00F62681" w:rsidRDefault="00A30EF5" w:rsidP="00A30EF5">
      <w:pPr>
        <w:pStyle w:val="B2"/>
        <w:rPr>
          <w:ins w:id="7367" w:author="S2-2004515" w:date="2020-06-16T08:26:00Z"/>
        </w:rPr>
      </w:pPr>
      <w:ins w:id="7368" w:author="S2-2004515" w:date="2020-06-16T08:26:00Z">
        <w:r w:rsidRPr="00F62681">
          <w:rPr>
            <w:rFonts w:hint="eastAsia"/>
            <w:lang w:eastAsia="zh-CN"/>
          </w:rPr>
          <w:t>-</w:t>
        </w:r>
        <w:r w:rsidRPr="00F62681">
          <w:rPr>
            <w:rFonts w:hint="eastAsia"/>
            <w:lang w:eastAsia="zh-CN"/>
          </w:rPr>
          <w:tab/>
        </w:r>
        <w:r w:rsidRPr="00F62681">
          <w:rPr>
            <w:rFonts w:hint="eastAsia"/>
          </w:rPr>
          <w:t xml:space="preserve">the SMF </w:t>
        </w:r>
        <w:r w:rsidRPr="00F62681">
          <w:rPr>
            <w:rFonts w:hint="eastAsia"/>
            <w:lang w:eastAsia="zh-CN"/>
          </w:rPr>
          <w:t xml:space="preserve">may </w:t>
        </w:r>
        <w:r w:rsidRPr="00F62681">
          <w:rPr>
            <w:rFonts w:hint="eastAsia"/>
          </w:rPr>
          <w:t xml:space="preserve">decide </w:t>
        </w:r>
        <w:r w:rsidRPr="00F62681">
          <w:rPr>
            <w:rFonts w:hint="eastAsia"/>
            <w:lang w:eastAsia="zh-CN"/>
          </w:rPr>
          <w:t xml:space="preserve">or update </w:t>
        </w:r>
        <w:r w:rsidRPr="00F62681">
          <w:rPr>
            <w:rFonts w:hint="eastAsia"/>
          </w:rPr>
          <w:t>the MBS assistance information.</w:t>
        </w:r>
      </w:ins>
    </w:p>
    <w:p w14:paraId="471BC6C4" w14:textId="77777777" w:rsidR="00A30EF5" w:rsidRPr="00F62681" w:rsidRDefault="00A30EF5" w:rsidP="00A30EF5">
      <w:pPr>
        <w:pStyle w:val="B1"/>
        <w:rPr>
          <w:ins w:id="7369" w:author="S2-2004515" w:date="2020-06-16T08:26:00Z"/>
        </w:rPr>
      </w:pPr>
      <w:ins w:id="7370" w:author="S2-2004515" w:date="2020-06-16T08:26:00Z">
        <w:r w:rsidRPr="00F62681">
          <w:t>1.</w:t>
        </w:r>
        <w:r w:rsidRPr="00F62681">
          <w:tab/>
        </w:r>
        <w:r w:rsidRPr="00F62681">
          <w:rPr>
            <w:rFonts w:hint="eastAsia"/>
          </w:rPr>
          <w:t>During the MBS related procedures, e.g. MBS service configuration, session start and/or PDU session establishment/</w:t>
        </w:r>
        <w:r w:rsidRPr="00F62681">
          <w:t>modification</w:t>
        </w:r>
        <w:r w:rsidRPr="00F62681">
          <w:rPr>
            <w:rFonts w:hint="eastAsia"/>
          </w:rPr>
          <w:t xml:space="preserve"> associated with MBS service, the SMF </w:t>
        </w:r>
        <w:r w:rsidRPr="00F62681">
          <w:t>provide</w:t>
        </w:r>
        <w:r w:rsidRPr="00F62681">
          <w:rPr>
            <w:rFonts w:hint="eastAsia"/>
          </w:rPr>
          <w:t xml:space="preserve">s the MBS assistance information to the NG-RAN via the AMF. The SMF decides the MBS assistance information based on the MBS related PCC policy from the PCF (if dynamic PCC is deployed) or local policy (if dynamic PCC is not deployed), UE subscription data from the UDM, UE </w:t>
        </w:r>
        <w:r w:rsidRPr="00F62681">
          <w:t>capabilities</w:t>
        </w:r>
        <w:r w:rsidRPr="00F62681">
          <w:rPr>
            <w:rFonts w:hint="eastAsia"/>
          </w:rPr>
          <w:t xml:space="preserve"> if indicated by the UE in the NAS message, and/or network analytics information provided by the NWDAF, etc. Then the SMF includes the MBS assistance information in the N2 SM information of</w:t>
        </w:r>
        <w:r w:rsidRPr="00F62681">
          <w:t xml:space="preserve"> Namf_Communication_N1N2MessageTransfer</w:t>
        </w:r>
        <w:r w:rsidRPr="00F62681">
          <w:rPr>
            <w:rFonts w:hint="eastAsia"/>
          </w:rPr>
          <w:t xml:space="preserve"> request (or via other service operation) to the AMF, and the AMF forwards it to the NG-RAN.</w:t>
        </w:r>
      </w:ins>
    </w:p>
    <w:p w14:paraId="0FA52D6A" w14:textId="77777777" w:rsidR="00A30EF5" w:rsidRPr="00F62681" w:rsidRDefault="00A30EF5" w:rsidP="00A30EF5">
      <w:pPr>
        <w:pStyle w:val="B1"/>
        <w:rPr>
          <w:ins w:id="7371" w:author="S2-2004515" w:date="2020-06-16T08:26:00Z"/>
        </w:rPr>
      </w:pPr>
      <w:ins w:id="7372" w:author="S2-2004515" w:date="2020-06-16T08:26:00Z">
        <w:r w:rsidRPr="00F62681">
          <w:t>2.</w:t>
        </w:r>
        <w:r w:rsidRPr="00F62681">
          <w:tab/>
        </w:r>
        <w:r w:rsidRPr="00F62681">
          <w:rPr>
            <w:rFonts w:hint="eastAsia"/>
          </w:rPr>
          <w:t>Based on the MBS assistance information and other information (e.g. local measurement), the NG-RAN determines the delivery mode of AN resources for the MBS session, or decides to switch the delivery mode of AN resources from unicast to multicast (or vice versa) for an ongoing MBS session.</w:t>
        </w:r>
      </w:ins>
    </w:p>
    <w:p w14:paraId="4ECBF7AD" w14:textId="77777777" w:rsidR="00A30EF5" w:rsidRPr="00F62681" w:rsidRDefault="00A30EF5" w:rsidP="00A30EF5">
      <w:pPr>
        <w:pStyle w:val="B1"/>
        <w:rPr>
          <w:ins w:id="7373" w:author="S2-2004515" w:date="2020-06-16T08:26:00Z"/>
        </w:rPr>
      </w:pPr>
      <w:ins w:id="7374" w:author="S2-2004515" w:date="2020-06-16T08:26:00Z">
        <w:r w:rsidRPr="00F62681">
          <w:t>3.</w:t>
        </w:r>
        <w:r w:rsidRPr="00F62681">
          <w:tab/>
        </w:r>
        <w:r w:rsidRPr="00F62681">
          <w:rPr>
            <w:rFonts w:hint="eastAsia"/>
          </w:rPr>
          <w:t xml:space="preserve">The NG-RAN establishes or modifies the AN </w:t>
        </w:r>
        <w:r w:rsidRPr="00F62681">
          <w:t>resource</w:t>
        </w:r>
        <w:r w:rsidRPr="00F62681">
          <w:rPr>
            <w:rFonts w:hint="eastAsia"/>
          </w:rPr>
          <w:t>s</w:t>
        </w:r>
        <w:r w:rsidRPr="00F62681">
          <w:t xml:space="preserve"> </w:t>
        </w:r>
        <w:r w:rsidRPr="00F62681">
          <w:rPr>
            <w:rFonts w:hint="eastAsia"/>
          </w:rPr>
          <w:t>for the MBS session according to the selected delivery mode.</w:t>
        </w:r>
      </w:ins>
    </w:p>
    <w:p w14:paraId="01E97C39" w14:textId="46E6CF2D" w:rsidR="00A30EF5" w:rsidRPr="00F62681" w:rsidRDefault="00A30EF5" w:rsidP="00FA683E">
      <w:pPr>
        <w:pStyle w:val="Heading3"/>
        <w:rPr>
          <w:ins w:id="7375" w:author="S2-2004515" w:date="2020-06-16T08:26:00Z"/>
          <w:b/>
          <w:bCs/>
        </w:rPr>
        <w:pPrChange w:id="7376"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7377" w:name="_Toc43221732"/>
      <w:ins w:id="7378" w:author="S2-2004515" w:date="2020-06-16T08:26:00Z">
        <w:r w:rsidRPr="00A018B7">
          <w:rPr>
            <w:bCs/>
          </w:rPr>
          <w:t>6.32</w:t>
        </w:r>
        <w:r w:rsidRPr="00A018B7">
          <w:t>.</w:t>
        </w:r>
        <w:r w:rsidRPr="00F62681">
          <w:t>3</w:t>
        </w:r>
      </w:ins>
      <w:ins w:id="7379" w:author="Dario_Rapporteur" w:date="2020-06-16T17:45:00Z">
        <w:r w:rsidR="00FA683E">
          <w:tab/>
        </w:r>
      </w:ins>
      <w:ins w:id="7380" w:author="S2-2004515" w:date="2020-06-16T08:26:00Z">
        <w:r w:rsidRPr="00F62681">
          <w:t>Impacts services, entities and interfaces</w:t>
        </w:r>
        <w:bookmarkEnd w:id="7377"/>
      </w:ins>
    </w:p>
    <w:p w14:paraId="754F380C" w14:textId="77777777" w:rsidR="00A30EF5" w:rsidRPr="00F62681" w:rsidRDefault="00A30EF5" w:rsidP="00A30EF5">
      <w:pPr>
        <w:rPr>
          <w:ins w:id="7381" w:author="S2-2004515" w:date="2020-06-16T08:26:00Z"/>
          <w:rFonts w:eastAsia="DengXian"/>
        </w:rPr>
      </w:pPr>
      <w:ins w:id="7382" w:author="S2-2004515" w:date="2020-06-16T08:26:00Z">
        <w:r w:rsidRPr="00F62681">
          <w:rPr>
            <w:rFonts w:eastAsia="DengXian"/>
          </w:rPr>
          <w:t>SMF:</w:t>
        </w:r>
      </w:ins>
    </w:p>
    <w:p w14:paraId="7B261E0B" w14:textId="77777777" w:rsidR="00A30EF5" w:rsidRPr="00F62681" w:rsidRDefault="00A30EF5" w:rsidP="00A30EF5">
      <w:pPr>
        <w:pStyle w:val="B1"/>
        <w:rPr>
          <w:ins w:id="7383" w:author="S2-2004515" w:date="2020-06-16T08:26:00Z"/>
        </w:rPr>
      </w:pPr>
      <w:ins w:id="7384" w:author="S2-2004515" w:date="2020-06-16T08:26:00Z">
        <w:r w:rsidRPr="00F62681">
          <w:t>-</w:t>
        </w:r>
        <w:r w:rsidRPr="00F62681">
          <w:tab/>
          <w:t xml:space="preserve">The SMF </w:t>
        </w:r>
        <w:r w:rsidRPr="00F62681">
          <w:rPr>
            <w:rFonts w:hint="eastAsia"/>
          </w:rPr>
          <w:t>generates the MBS assistance information and provides it to the NG-RAN</w:t>
        </w:r>
        <w:r w:rsidRPr="00F62681">
          <w:t>.</w:t>
        </w:r>
        <w:r w:rsidRPr="00F62681">
          <w:rPr>
            <w:rFonts w:hint="eastAsia"/>
          </w:rPr>
          <w:t xml:space="preserve"> The SMF may decide and update the MBS assistance information based on analytics information from the NWDAF.</w:t>
        </w:r>
      </w:ins>
    </w:p>
    <w:p w14:paraId="005B7C51" w14:textId="77777777" w:rsidR="00A30EF5" w:rsidRPr="00F62681" w:rsidRDefault="00A30EF5" w:rsidP="00A30EF5">
      <w:pPr>
        <w:rPr>
          <w:ins w:id="7385" w:author="S2-2004515" w:date="2020-06-16T08:26:00Z"/>
        </w:rPr>
      </w:pPr>
      <w:ins w:id="7386" w:author="S2-2004515" w:date="2020-06-16T08:26:00Z">
        <w:r w:rsidRPr="00F62681">
          <w:rPr>
            <w:rFonts w:hint="eastAsia"/>
          </w:rPr>
          <w:t>NG-RAN:</w:t>
        </w:r>
      </w:ins>
    </w:p>
    <w:p w14:paraId="50BCEDB1" w14:textId="77777777" w:rsidR="00A30EF5" w:rsidRPr="00F62681" w:rsidRDefault="00A30EF5" w:rsidP="00A30EF5">
      <w:pPr>
        <w:pStyle w:val="B1"/>
        <w:rPr>
          <w:ins w:id="7387" w:author="S2-2004515" w:date="2020-06-16T08:26:00Z"/>
        </w:rPr>
      </w:pPr>
      <w:ins w:id="7388" w:author="S2-2004515" w:date="2020-06-16T08:26:00Z">
        <w:r w:rsidRPr="00F62681">
          <w:lastRenderedPageBreak/>
          <w:t>-</w:t>
        </w:r>
        <w:r w:rsidRPr="00F62681">
          <w:tab/>
        </w:r>
        <w:r w:rsidRPr="00F62681">
          <w:rPr>
            <w:rFonts w:hint="eastAsia"/>
          </w:rPr>
          <w:t>T</w:t>
        </w:r>
        <w:r w:rsidRPr="00F62681">
          <w:t>h</w:t>
        </w:r>
        <w:r w:rsidRPr="00F62681">
          <w:rPr>
            <w:rFonts w:hint="eastAsia"/>
          </w:rPr>
          <w:t xml:space="preserve">e </w:t>
        </w:r>
        <w:r w:rsidRPr="00F62681">
          <w:rPr>
            <w:rFonts w:eastAsia="DengXian" w:hint="eastAsia"/>
          </w:rPr>
          <w:t>NG-RAN decides the delivery mode for AN resources of the MBS session taking into account of the MBS assistance information provided by the CN.</w:t>
        </w:r>
      </w:ins>
    </w:p>
    <w:p w14:paraId="1D9E6BB6" w14:textId="77777777" w:rsidR="00E70AE1" w:rsidRPr="00F62681" w:rsidRDefault="00E70AE1" w:rsidP="00E70AE1">
      <w:pPr>
        <w:pStyle w:val="Heading1"/>
      </w:pPr>
      <w:bookmarkStart w:id="7389" w:name="_Toc23256831"/>
      <w:bookmarkStart w:id="7390" w:name="_Toc25353558"/>
      <w:bookmarkStart w:id="7391" w:name="_Toc25918804"/>
      <w:bookmarkStart w:id="7392" w:name="_Toc31011456"/>
      <w:bookmarkStart w:id="7393" w:name="_Toc43221733"/>
      <w:r w:rsidRPr="00F62681">
        <w:t>7</w:t>
      </w:r>
      <w:r w:rsidRPr="00F62681">
        <w:tab/>
        <w:t>Evaluation</w:t>
      </w:r>
      <w:bookmarkEnd w:id="1562"/>
      <w:bookmarkEnd w:id="1563"/>
      <w:bookmarkEnd w:id="1564"/>
      <w:bookmarkEnd w:id="7389"/>
      <w:bookmarkEnd w:id="7390"/>
      <w:bookmarkEnd w:id="7391"/>
      <w:bookmarkEnd w:id="7392"/>
      <w:bookmarkEnd w:id="7393"/>
    </w:p>
    <w:p w14:paraId="6196F118" w14:textId="77777777" w:rsidR="00E70AE1" w:rsidRPr="00F62681" w:rsidRDefault="00E70AE1" w:rsidP="00E70AE1"/>
    <w:p w14:paraId="76AC0699" w14:textId="77777777" w:rsidR="00E70AE1" w:rsidRPr="00F62681" w:rsidRDefault="00E70AE1" w:rsidP="00E70AE1">
      <w:pPr>
        <w:pStyle w:val="Heading1"/>
      </w:pPr>
      <w:bookmarkStart w:id="7394" w:name="_Toc22552203"/>
      <w:bookmarkStart w:id="7395" w:name="_Toc22930376"/>
      <w:bookmarkStart w:id="7396" w:name="_Toc22987246"/>
      <w:bookmarkStart w:id="7397" w:name="_Toc23256832"/>
      <w:bookmarkStart w:id="7398" w:name="_Toc25353559"/>
      <w:bookmarkStart w:id="7399" w:name="_Toc25918805"/>
      <w:bookmarkStart w:id="7400" w:name="_Toc31011457"/>
      <w:bookmarkStart w:id="7401" w:name="_Toc43221734"/>
      <w:r w:rsidRPr="00F62681">
        <w:t>8</w:t>
      </w:r>
      <w:r w:rsidRPr="00F62681">
        <w:tab/>
        <w:t>Conclusions</w:t>
      </w:r>
      <w:bookmarkEnd w:id="7394"/>
      <w:bookmarkEnd w:id="7395"/>
      <w:bookmarkEnd w:id="7396"/>
      <w:bookmarkEnd w:id="7397"/>
      <w:bookmarkEnd w:id="7398"/>
      <w:bookmarkEnd w:id="7399"/>
      <w:bookmarkEnd w:id="7400"/>
      <w:bookmarkEnd w:id="7401"/>
    </w:p>
    <w:p w14:paraId="40861677" w14:textId="77777777" w:rsidR="00594306" w:rsidRPr="00F62681" w:rsidRDefault="00594306" w:rsidP="00594306">
      <w:pPr>
        <w:pStyle w:val="Heading9"/>
      </w:pPr>
      <w:bookmarkStart w:id="7402" w:name="_Hlk27340206"/>
      <w:r w:rsidRPr="00F62681">
        <w:br w:type="page"/>
      </w:r>
      <w:bookmarkStart w:id="7403" w:name="_Toc31011458"/>
      <w:bookmarkStart w:id="7404" w:name="_Toc43221735"/>
      <w:r w:rsidRPr="00F62681">
        <w:lastRenderedPageBreak/>
        <w:t>Annex A:</w:t>
      </w:r>
      <w:r w:rsidRPr="00F62681">
        <w:br/>
        <w:t>Architecture alternatives</w:t>
      </w:r>
      <w:bookmarkEnd w:id="7403"/>
      <w:bookmarkEnd w:id="7404"/>
    </w:p>
    <w:p w14:paraId="7318A8DF" w14:textId="77777777" w:rsidR="00594306" w:rsidRPr="00F62681" w:rsidRDefault="00594306" w:rsidP="00594306">
      <w:pPr>
        <w:pStyle w:val="Heading1"/>
        <w:rPr>
          <w:lang w:eastAsia="ko-KR"/>
        </w:rPr>
      </w:pPr>
      <w:bookmarkStart w:id="7405" w:name="_Hlk29968812"/>
      <w:bookmarkStart w:id="7406" w:name="_Toc31011459"/>
      <w:bookmarkStart w:id="7407" w:name="_Toc43221736"/>
      <w:r w:rsidRPr="00F62681">
        <w:rPr>
          <w:lang w:eastAsia="ko-KR"/>
        </w:rPr>
        <w:t>A.1</w:t>
      </w:r>
      <w:r w:rsidRPr="00F62681">
        <w:rPr>
          <w:lang w:eastAsia="ko-KR"/>
        </w:rPr>
        <w:tab/>
        <w:t>Baseline architecture 1: 5G MBS system architecture based on unicast 5GC</w:t>
      </w:r>
      <w:bookmarkEnd w:id="7405"/>
      <w:bookmarkEnd w:id="7406"/>
      <w:bookmarkEnd w:id="7407"/>
    </w:p>
    <w:p w14:paraId="14136475" w14:textId="77777777" w:rsidR="00594306" w:rsidRPr="00F62681" w:rsidRDefault="00594306" w:rsidP="00594306">
      <w:pPr>
        <w:pStyle w:val="Heading2"/>
        <w:rPr>
          <w:lang w:eastAsia="ko-KR"/>
        </w:rPr>
      </w:pPr>
      <w:bookmarkStart w:id="7408" w:name="_Toc31011460"/>
      <w:bookmarkStart w:id="7409" w:name="_Toc43221737"/>
      <w:bookmarkEnd w:id="7402"/>
      <w:r w:rsidRPr="00F62681">
        <w:rPr>
          <w:lang w:eastAsia="ko-KR"/>
        </w:rPr>
        <w:t>A.1.1</w:t>
      </w:r>
      <w:r w:rsidRPr="00F62681">
        <w:rPr>
          <w:lang w:eastAsia="ko-KR"/>
        </w:rPr>
        <w:tab/>
        <w:t>Transport aspects</w:t>
      </w:r>
      <w:bookmarkEnd w:id="7408"/>
      <w:bookmarkEnd w:id="7409"/>
    </w:p>
    <w:p w14:paraId="47019047" w14:textId="77777777" w:rsidR="00594306" w:rsidRPr="00F62681" w:rsidRDefault="00594306" w:rsidP="00594306">
      <w:pPr>
        <w:rPr>
          <w:lang w:eastAsia="ko-KR"/>
        </w:rPr>
      </w:pPr>
      <w:r w:rsidRPr="00F62681">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F62681" w:rsidRDefault="00594306" w:rsidP="00594306">
      <w:pPr>
        <w:rPr>
          <w:lang w:eastAsia="ko-KR"/>
        </w:rPr>
      </w:pPr>
      <w:r w:rsidRPr="00F62681">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00BFE75" w:rsidR="00594306" w:rsidRPr="00F62681" w:rsidRDefault="007B468B" w:rsidP="00881C2C">
      <w:pPr>
        <w:pStyle w:val="TH"/>
      </w:pPr>
      <w:ins w:id="7410" w:author="Dario_Rapporteur" w:date="2020-06-16T10:42:00Z">
        <w:r w:rsidRPr="00F62681">
          <w:object w:dxaOrig="4705" w:dyaOrig="5281" w14:anchorId="578B8F79">
            <v:shape id="_x0000_i1108" type="#_x0000_t75" style="width:234.15pt;height:263.6pt" o:ole="">
              <v:imagedata r:id="rId186" o:title=""/>
            </v:shape>
            <o:OLEObject Type="Embed" ProgID="Visio.Drawing.15" ShapeID="_x0000_i1108" DrawAspect="Content" ObjectID="_1653835748" r:id="rId187"/>
          </w:object>
        </w:r>
      </w:ins>
      <w:del w:id="7411" w:author="S2-2004517" w:date="2020-06-15T14:25:00Z">
        <w:r w:rsidR="00594306" w:rsidRPr="00F62681" w:rsidDel="008234AA">
          <w:object w:dxaOrig="4706" w:dyaOrig="5276" w14:anchorId="29FA2D1E">
            <v:shape id="_x0000_i1109" type="#_x0000_t75" style="width:233.55pt;height:263.6pt" o:ole="">
              <v:imagedata r:id="rId188" o:title=""/>
            </v:shape>
            <o:OLEObject Type="Embed" ProgID="Visio.Drawing.15" ShapeID="_x0000_i1109" DrawAspect="Content" ObjectID="_1653835749" r:id="rId189"/>
          </w:object>
        </w:r>
      </w:del>
    </w:p>
    <w:p w14:paraId="6EC36450" w14:textId="77777777" w:rsidR="00594306" w:rsidRPr="00F62681" w:rsidRDefault="00594306" w:rsidP="00594306">
      <w:pPr>
        <w:pStyle w:val="TF"/>
        <w:rPr>
          <w:lang w:eastAsia="ko-KR"/>
        </w:rPr>
      </w:pPr>
      <w:r w:rsidRPr="00F62681">
        <w:t>Figure A.1.1-1: 5GS enhancement for Multicast support</w:t>
      </w:r>
    </w:p>
    <w:p w14:paraId="58EC3517" w14:textId="1F6F60BF" w:rsidR="00594306" w:rsidRPr="00F62681" w:rsidRDefault="00594306" w:rsidP="00594306">
      <w:pPr>
        <w:rPr>
          <w:lang w:eastAsia="ko-KR"/>
        </w:rPr>
      </w:pPr>
      <w:r w:rsidRPr="00F62681">
        <w:rPr>
          <w:lang w:eastAsia="ko-KR"/>
        </w:rPr>
        <w:t xml:space="preserve">The following new functionality is added to the current </w:t>
      </w:r>
      <w:ins w:id="7412" w:author="S2-2004518" w:date="2020-06-15T14:33:00Z">
        <w:r w:rsidR="00506034" w:rsidRPr="00F62681">
          <w:rPr>
            <w:lang w:eastAsia="ko-KR"/>
          </w:rPr>
          <w:t xml:space="preserve">AF, </w:t>
        </w:r>
      </w:ins>
      <w:r w:rsidRPr="00F62681">
        <w:rPr>
          <w:lang w:eastAsia="ko-KR"/>
        </w:rPr>
        <w:t>5GC NFs, NG-RAN and UE:</w:t>
      </w:r>
    </w:p>
    <w:p w14:paraId="0EDF44B3" w14:textId="09A08B57" w:rsidR="00506034" w:rsidRPr="00F62681" w:rsidRDefault="00506034" w:rsidP="00594306">
      <w:pPr>
        <w:pStyle w:val="B1"/>
        <w:rPr>
          <w:ins w:id="7413" w:author="S2-2004518" w:date="2020-06-15T14:34:00Z"/>
          <w:lang w:eastAsia="ko-KR"/>
        </w:rPr>
      </w:pPr>
      <w:ins w:id="7414" w:author="S2-2004518" w:date="2020-06-15T14:34:00Z">
        <w:r w:rsidRPr="00F62681">
          <w:rPr>
            <w:lang w:eastAsia="ko-KR"/>
          </w:rPr>
          <w:t>-</w:t>
        </w:r>
        <w:r w:rsidRPr="00F62681">
          <w:rPr>
            <w:lang w:eastAsia="ko-KR"/>
          </w:rPr>
          <w:tab/>
          <w:t>AF:</w:t>
        </w:r>
      </w:ins>
    </w:p>
    <w:p w14:paraId="3DABF9F2" w14:textId="3386DD72" w:rsidR="00506034" w:rsidRPr="00F62681" w:rsidRDefault="00506034" w:rsidP="00506034">
      <w:pPr>
        <w:pStyle w:val="B2"/>
        <w:rPr>
          <w:ins w:id="7415" w:author="S2-2004518" w:date="2020-06-15T14:34:00Z"/>
          <w:lang w:eastAsia="ko-KR"/>
        </w:rPr>
      </w:pPr>
      <w:ins w:id="7416" w:author="S2-2004518" w:date="2020-06-15T14:34:00Z">
        <w:r w:rsidRPr="00F62681">
          <w:rPr>
            <w:lang w:eastAsia="ko-KR"/>
          </w:rPr>
          <w:t>-</w:t>
        </w:r>
        <w:r w:rsidRPr="00F62681">
          <w:rPr>
            <w:lang w:eastAsia="ko-KR"/>
          </w:rPr>
          <w:tab/>
          <w:t>Support MBS service functions, negotiation with NEF for service exposure.</w:t>
        </w:r>
      </w:ins>
    </w:p>
    <w:p w14:paraId="78BDA013" w14:textId="77777777" w:rsidR="00594306" w:rsidRPr="00F62681" w:rsidRDefault="00594306" w:rsidP="00594306">
      <w:pPr>
        <w:pStyle w:val="B1"/>
        <w:rPr>
          <w:lang w:eastAsia="ko-KR"/>
        </w:rPr>
      </w:pPr>
      <w:r w:rsidRPr="00F62681">
        <w:rPr>
          <w:lang w:eastAsia="ko-KR"/>
        </w:rPr>
        <w:t>-</w:t>
      </w:r>
      <w:r w:rsidRPr="00F62681">
        <w:rPr>
          <w:lang w:eastAsia="ko-KR"/>
        </w:rPr>
        <w:tab/>
        <w:t>NEF:</w:t>
      </w:r>
    </w:p>
    <w:p w14:paraId="1DB2E840" w14:textId="77777777" w:rsidR="00594306" w:rsidRPr="00F62681" w:rsidRDefault="00594306" w:rsidP="00594306">
      <w:pPr>
        <w:pStyle w:val="B2"/>
        <w:rPr>
          <w:lang w:eastAsia="ko-KR"/>
        </w:rPr>
      </w:pPr>
      <w:r w:rsidRPr="00F62681">
        <w:rPr>
          <w:lang w:eastAsia="ko-KR"/>
        </w:rPr>
        <w:t>-</w:t>
      </w:r>
      <w:r w:rsidRPr="00F62681">
        <w:rPr>
          <w:lang w:eastAsia="ko-KR"/>
        </w:rPr>
        <w:tab/>
        <w:t>5G MBS service exposure.</w:t>
      </w:r>
    </w:p>
    <w:p w14:paraId="73848FBA" w14:textId="58F25288" w:rsidR="00594306" w:rsidRPr="00F62681" w:rsidRDefault="00594306" w:rsidP="00594306">
      <w:pPr>
        <w:pStyle w:val="B2"/>
        <w:rPr>
          <w:lang w:eastAsia="ko-KR"/>
        </w:rPr>
      </w:pPr>
      <w:r w:rsidRPr="00F62681">
        <w:rPr>
          <w:lang w:eastAsia="ko-KR"/>
        </w:rPr>
        <w:t>-</w:t>
      </w:r>
      <w:r w:rsidRPr="00F62681">
        <w:rPr>
          <w:lang w:eastAsia="ko-KR"/>
        </w:rPr>
        <w:tab/>
        <w:t>Negot</w:t>
      </w:r>
      <w:r w:rsidR="0075200F" w:rsidRPr="00F62681">
        <w:rPr>
          <w:lang w:eastAsia="ko-KR"/>
        </w:rPr>
        <w:t>i</w:t>
      </w:r>
      <w:r w:rsidRPr="00F62681">
        <w:rPr>
          <w:lang w:eastAsia="ko-KR"/>
        </w:rPr>
        <w:t>ation of 5G MBS service with AF, including QoS, 5G MBS service area.</w:t>
      </w:r>
    </w:p>
    <w:p w14:paraId="3F8AC06A" w14:textId="77777777" w:rsidR="00594306" w:rsidRPr="00F62681" w:rsidRDefault="00594306" w:rsidP="00594306">
      <w:pPr>
        <w:pStyle w:val="B1"/>
        <w:rPr>
          <w:lang w:eastAsia="ko-KR"/>
        </w:rPr>
      </w:pPr>
      <w:r w:rsidRPr="00F62681">
        <w:rPr>
          <w:lang w:eastAsia="ko-KR"/>
        </w:rPr>
        <w:t>-</w:t>
      </w:r>
      <w:r w:rsidRPr="00F62681">
        <w:rPr>
          <w:lang w:eastAsia="ko-KR"/>
        </w:rPr>
        <w:tab/>
        <w:t>PCF:</w:t>
      </w:r>
    </w:p>
    <w:p w14:paraId="49048770" w14:textId="0F122EEF" w:rsidR="00594306" w:rsidRPr="00F62681" w:rsidRDefault="00594306" w:rsidP="00881C2C">
      <w:pPr>
        <w:pStyle w:val="B2"/>
        <w:rPr>
          <w:lang w:eastAsia="ko-KR"/>
        </w:rPr>
      </w:pPr>
      <w:r w:rsidRPr="00F62681">
        <w:rPr>
          <w:lang w:eastAsia="ko-KR"/>
        </w:rPr>
        <w:t>-</w:t>
      </w:r>
      <w:r w:rsidRPr="00F62681">
        <w:rPr>
          <w:lang w:eastAsia="ko-KR"/>
        </w:rPr>
        <w:tab/>
        <w:t>Support policies for Multicast services, including QoS parameters like 5QI, MBR, GBR.</w:t>
      </w:r>
    </w:p>
    <w:p w14:paraId="4DCCA0DD" w14:textId="700849EA" w:rsidR="00594306" w:rsidRPr="00F62681" w:rsidRDefault="00594306" w:rsidP="00881C2C">
      <w:pPr>
        <w:pStyle w:val="B2"/>
        <w:rPr>
          <w:lang w:eastAsia="ko-KR"/>
        </w:rPr>
      </w:pPr>
      <w:r w:rsidRPr="00F62681">
        <w:rPr>
          <w:lang w:eastAsia="ko-KR"/>
        </w:rPr>
        <w:t>-</w:t>
      </w:r>
      <w:r w:rsidRPr="00F62681">
        <w:rPr>
          <w:lang w:eastAsia="ko-KR"/>
        </w:rPr>
        <w:tab/>
        <w:t>Provide policy information regarding the MBS session to SMF.</w:t>
      </w:r>
    </w:p>
    <w:p w14:paraId="3E441B92" w14:textId="7302ED3C" w:rsidR="00594306" w:rsidRPr="00F62681" w:rsidRDefault="00594306" w:rsidP="00881C2C">
      <w:pPr>
        <w:pStyle w:val="B2"/>
        <w:rPr>
          <w:lang w:eastAsia="ko-KR"/>
        </w:rPr>
      </w:pPr>
      <w:r w:rsidRPr="00F62681">
        <w:rPr>
          <w:lang w:eastAsia="ko-KR"/>
        </w:rPr>
        <w:lastRenderedPageBreak/>
        <w:t>-</w:t>
      </w:r>
      <w:r w:rsidRPr="00F62681">
        <w:rPr>
          <w:lang w:eastAsia="ko-KR"/>
        </w:rPr>
        <w:tab/>
        <w:t>Receive MBS service information from AF, directly (operator owned) or indirectly via NEF.</w:t>
      </w:r>
    </w:p>
    <w:p w14:paraId="55E28F59" w14:textId="241B14BA" w:rsidR="00594306" w:rsidRPr="00F62681" w:rsidRDefault="00594306">
      <w:pPr>
        <w:pStyle w:val="NO"/>
        <w:rPr>
          <w:lang w:eastAsia="ko-KR"/>
        </w:rPr>
        <w:pPrChange w:id="7417" w:author="Dario_Rapporteur" w:date="2020-06-16T09:53:00Z">
          <w:pPr>
            <w:pStyle w:val="B3"/>
          </w:pPr>
        </w:pPrChange>
      </w:pPr>
      <w:del w:id="7418" w:author="Dario_Rapporteur" w:date="2020-06-16T09:53:00Z">
        <w:r w:rsidRPr="00F62681" w:rsidDel="00945151">
          <w:rPr>
            <w:rPrChange w:id="7419" w:author="Dario_Rapporteur" w:date="2020-06-16T09:53:00Z">
              <w:rPr>
                <w:rStyle w:val="NOZchn"/>
              </w:rPr>
            </w:rPrChange>
          </w:rPr>
          <w:delText>-</w:delText>
        </w:r>
        <w:r w:rsidRPr="00F62681" w:rsidDel="00945151">
          <w:rPr>
            <w:rPrChange w:id="7420" w:author="Dario_Rapporteur" w:date="2020-06-16T09:53:00Z">
              <w:rPr>
                <w:rStyle w:val="NOZchn"/>
              </w:rPr>
            </w:rPrChange>
          </w:rPr>
          <w:tab/>
        </w:r>
      </w:del>
      <w:r w:rsidRPr="00F62681">
        <w:rPr>
          <w:rPrChange w:id="7421" w:author="Dario_Rapporteur" w:date="2020-06-16T09:53:00Z">
            <w:rPr>
              <w:rStyle w:val="NOZchn"/>
            </w:rPr>
          </w:rPrChange>
        </w:rPr>
        <w:t>N</w:t>
      </w:r>
      <w:ins w:id="7422" w:author="Dario_Rapporteur" w:date="2020-06-16T09:53:00Z">
        <w:r w:rsidR="00945151" w:rsidRPr="00F62681">
          <w:t>OTE</w:t>
        </w:r>
      </w:ins>
      <w:ins w:id="7423" w:author="Dario_Rapporteur" w:date="2020-06-16T09:54:00Z">
        <w:r w:rsidR="00945151" w:rsidRPr="00F62681">
          <w:t xml:space="preserve"> 1</w:t>
        </w:r>
      </w:ins>
      <w:ins w:id="7424" w:author="Dario_Rapporteur" w:date="2020-06-16T09:53:00Z">
        <w:r w:rsidR="00945151" w:rsidRPr="00F62681">
          <w:t>:</w:t>
        </w:r>
        <w:r w:rsidR="00945151" w:rsidRPr="00F62681">
          <w:tab/>
        </w:r>
      </w:ins>
      <w:del w:id="7425" w:author="Dario_Rapporteur" w:date="2020-06-16T09:54:00Z">
        <w:r w:rsidRPr="00F62681" w:rsidDel="00945151">
          <w:rPr>
            <w:rPrChange w:id="7426" w:author="Dario_Rapporteur" w:date="2020-06-16T09:53:00Z">
              <w:rPr>
                <w:rStyle w:val="NOZchn"/>
              </w:rPr>
            </w:rPrChange>
          </w:rPr>
          <w:delText>ote i</w:delText>
        </w:r>
      </w:del>
      <w:ins w:id="7427" w:author="Dario_Rapporteur" w:date="2020-06-16T09:54:00Z">
        <w:r w:rsidR="00945151" w:rsidRPr="00F62681">
          <w:t>I</w:t>
        </w:r>
      </w:ins>
      <w:r w:rsidRPr="00F62681">
        <w:rPr>
          <w:rPrChange w:id="7428" w:author="Dario_Rapporteur" w:date="2020-06-16T09:53:00Z">
            <w:rPr>
              <w:rStyle w:val="NOZchn"/>
            </w:rPr>
          </w:rPrChange>
        </w:rPr>
        <w:t>t is possible to establish multicast transport without interaction with NEF</w:t>
      </w:r>
      <w:r w:rsidRPr="00F62681">
        <w:rPr>
          <w:lang w:eastAsia="ko-KR"/>
        </w:rPr>
        <w:t>.</w:t>
      </w:r>
    </w:p>
    <w:p w14:paraId="6FA224F7" w14:textId="77777777" w:rsidR="00594306" w:rsidRPr="00F62681" w:rsidRDefault="00594306" w:rsidP="00594306">
      <w:pPr>
        <w:pStyle w:val="B1"/>
        <w:rPr>
          <w:lang w:eastAsia="ko-KR"/>
        </w:rPr>
      </w:pPr>
      <w:r w:rsidRPr="00F62681">
        <w:rPr>
          <w:lang w:eastAsia="ko-KR"/>
        </w:rPr>
        <w:t>-</w:t>
      </w:r>
      <w:r w:rsidRPr="00F62681">
        <w:rPr>
          <w:lang w:eastAsia="ko-KR"/>
        </w:rPr>
        <w:tab/>
        <w:t>SMF:</w:t>
      </w:r>
    </w:p>
    <w:p w14:paraId="3A711D8E" w14:textId="18004E43" w:rsidR="00594306" w:rsidRPr="00F62681" w:rsidRDefault="00594306" w:rsidP="00594306">
      <w:pPr>
        <w:pStyle w:val="B2"/>
        <w:rPr>
          <w:lang w:eastAsia="ko-KR"/>
        </w:rPr>
      </w:pPr>
      <w:r w:rsidRPr="00F62681">
        <w:rPr>
          <w:lang w:eastAsia="ko-KR"/>
        </w:rPr>
        <w:t xml:space="preserve"> -</w:t>
      </w:r>
      <w:r w:rsidRPr="00F62681">
        <w:rPr>
          <w:lang w:eastAsia="ko-KR"/>
        </w:rPr>
        <w:tab/>
        <w:t>Control of MBS transport, based on received MBS policies from PCF.</w:t>
      </w:r>
    </w:p>
    <w:p w14:paraId="208793F3" w14:textId="5EC725CC" w:rsidR="00594306" w:rsidRPr="00F62681" w:rsidRDefault="00594306" w:rsidP="00594306">
      <w:pPr>
        <w:pStyle w:val="B2"/>
        <w:rPr>
          <w:lang w:eastAsia="ko-KR"/>
        </w:rPr>
      </w:pPr>
      <w:r w:rsidRPr="00F62681">
        <w:rPr>
          <w:lang w:eastAsia="ko-KR"/>
        </w:rPr>
        <w:t>-</w:t>
      </w:r>
      <w:r w:rsidRPr="00F62681">
        <w:rPr>
          <w:lang w:eastAsia="ko-KR"/>
        </w:rPr>
        <w:tab/>
        <w:t>Configuration of the UPF for MBS flows and for point to point or point-to-multipoint transfer.</w:t>
      </w:r>
    </w:p>
    <w:p w14:paraId="0C439012" w14:textId="1901EB90" w:rsidR="00594306" w:rsidRPr="00F62681" w:rsidRDefault="00594306" w:rsidP="00594306">
      <w:pPr>
        <w:pStyle w:val="B2"/>
        <w:rPr>
          <w:lang w:eastAsia="ko-KR"/>
        </w:rPr>
      </w:pPr>
      <w:r w:rsidRPr="00F62681">
        <w:rPr>
          <w:lang w:eastAsia="ko-KR"/>
        </w:rPr>
        <w:t>-</w:t>
      </w:r>
      <w:r w:rsidRPr="00F62681">
        <w:rPr>
          <w:lang w:eastAsia="ko-KR"/>
        </w:rPr>
        <w:tab/>
        <w:t>Configuration of the RAN for MBS flows and QoS information.</w:t>
      </w:r>
    </w:p>
    <w:p w14:paraId="16FABE42" w14:textId="77777777" w:rsidR="00594306" w:rsidRPr="00F62681" w:rsidRDefault="00594306" w:rsidP="00594306">
      <w:pPr>
        <w:pStyle w:val="B2"/>
        <w:rPr>
          <w:lang w:eastAsia="ko-KR"/>
        </w:rPr>
      </w:pPr>
      <w:r w:rsidRPr="00F62681">
        <w:rPr>
          <w:lang w:eastAsia="ko-KR"/>
        </w:rPr>
        <w:t>-</w:t>
      </w:r>
      <w:r w:rsidRPr="00F62681">
        <w:rPr>
          <w:lang w:eastAsia="ko-KR"/>
        </w:rPr>
        <w:tab/>
        <w:t>SM configuration at the UE for MBS flows.</w:t>
      </w:r>
    </w:p>
    <w:p w14:paraId="2C61BAE7" w14:textId="77777777" w:rsidR="00594306" w:rsidRPr="00F62681" w:rsidRDefault="00594306" w:rsidP="00594306">
      <w:pPr>
        <w:pStyle w:val="B2"/>
        <w:rPr>
          <w:lang w:eastAsia="ko-KR"/>
        </w:rPr>
      </w:pPr>
      <w:r w:rsidRPr="00F62681">
        <w:rPr>
          <w:lang w:eastAsia="ko-KR"/>
        </w:rPr>
        <w:t>-</w:t>
      </w:r>
      <w:r w:rsidRPr="00F62681">
        <w:rPr>
          <w:lang w:eastAsia="ko-KR"/>
        </w:rPr>
        <w:tab/>
        <w:t>An SMF may be used for both unicast and MBS.</w:t>
      </w:r>
    </w:p>
    <w:p w14:paraId="3C4BE9FD" w14:textId="79B6AEBA" w:rsidR="00594306" w:rsidRPr="00F62681" w:rsidRDefault="00594306" w:rsidP="00594306">
      <w:pPr>
        <w:pStyle w:val="B1"/>
        <w:rPr>
          <w:lang w:eastAsia="ko-KR"/>
        </w:rPr>
      </w:pPr>
      <w:r w:rsidRPr="00F62681">
        <w:rPr>
          <w:lang w:eastAsia="ko-KR"/>
        </w:rPr>
        <w:t>-</w:t>
      </w:r>
      <w:r w:rsidRPr="00F62681">
        <w:rPr>
          <w:lang w:eastAsia="ko-KR"/>
        </w:rPr>
        <w:tab/>
        <w:t>UPF:</w:t>
      </w:r>
    </w:p>
    <w:p w14:paraId="475C5FFC" w14:textId="77777777" w:rsidR="00594306" w:rsidRPr="00F62681" w:rsidRDefault="00594306" w:rsidP="00594306">
      <w:pPr>
        <w:pStyle w:val="B2"/>
        <w:rPr>
          <w:lang w:eastAsia="ko-KR"/>
        </w:rPr>
      </w:pPr>
      <w:r w:rsidRPr="00F62681">
        <w:rPr>
          <w:lang w:eastAsia="ko-KR"/>
        </w:rPr>
        <w:t>-</w:t>
      </w:r>
      <w:r w:rsidRPr="00F62681">
        <w:rPr>
          <w:lang w:eastAsia="ko-KR"/>
        </w:rPr>
        <w:tab/>
        <w:t>Support of packet filtering of MBS flows, and delivery of MBS flows to RAN via point to point or point-to-multipoint N3.</w:t>
      </w:r>
    </w:p>
    <w:p w14:paraId="3DDB0E8E" w14:textId="77777777" w:rsidR="00594306" w:rsidRPr="00F62681" w:rsidRDefault="00594306" w:rsidP="00594306">
      <w:pPr>
        <w:pStyle w:val="B2"/>
        <w:rPr>
          <w:lang w:eastAsia="ko-KR"/>
        </w:rPr>
      </w:pPr>
      <w:r w:rsidRPr="00F62681">
        <w:rPr>
          <w:lang w:eastAsia="ko-KR"/>
        </w:rPr>
        <w:t>-</w:t>
      </w:r>
      <w:r w:rsidRPr="00F62681">
        <w:rPr>
          <w:lang w:eastAsia="ko-KR"/>
        </w:rPr>
        <w:tab/>
        <w:t>Receive 5G MBS flow configuration from SMF.</w:t>
      </w:r>
    </w:p>
    <w:p w14:paraId="17CA266B" w14:textId="77777777" w:rsidR="00594306" w:rsidRPr="00F62681" w:rsidRDefault="00594306" w:rsidP="00594306">
      <w:pPr>
        <w:pStyle w:val="B2"/>
        <w:rPr>
          <w:lang w:eastAsia="ko-KR"/>
        </w:rPr>
      </w:pPr>
      <w:r w:rsidRPr="00F62681">
        <w:rPr>
          <w:lang w:eastAsia="ko-KR"/>
        </w:rPr>
        <w:t>-</w:t>
      </w:r>
      <w:r w:rsidRPr="00F62681">
        <w:rPr>
          <w:lang w:eastAsia="ko-KR"/>
        </w:rPr>
        <w:tab/>
        <w:t>Detection of IGMP packets and notification to SMF. (If UE joining is performed via IGMP).</w:t>
      </w:r>
    </w:p>
    <w:p w14:paraId="41309FA0" w14:textId="77777777" w:rsidR="00594306" w:rsidRPr="00F62681" w:rsidRDefault="00594306" w:rsidP="00594306">
      <w:pPr>
        <w:pStyle w:val="B2"/>
        <w:rPr>
          <w:lang w:eastAsia="ko-KR"/>
        </w:rPr>
      </w:pPr>
      <w:r w:rsidRPr="00F62681">
        <w:rPr>
          <w:lang w:eastAsia="ko-KR"/>
        </w:rPr>
        <w:t>-</w:t>
      </w:r>
      <w:r w:rsidRPr="00F62681">
        <w:rPr>
          <w:lang w:eastAsia="ko-KR"/>
        </w:rPr>
        <w:tab/>
        <w:t>A UPF may receive both unicast and MBS flows.</w:t>
      </w:r>
    </w:p>
    <w:p w14:paraId="0168A548" w14:textId="503EB9EB" w:rsidR="00594306" w:rsidRPr="00F62681" w:rsidRDefault="00594306" w:rsidP="00594306">
      <w:pPr>
        <w:pStyle w:val="B2"/>
        <w:rPr>
          <w:ins w:id="7429" w:author="S2-2004517" w:date="2020-06-15T14:27:00Z"/>
          <w:lang w:eastAsia="ko-KR"/>
        </w:rPr>
      </w:pPr>
      <w:r w:rsidRPr="00F62681">
        <w:rPr>
          <w:lang w:eastAsia="ko-KR"/>
        </w:rPr>
        <w:t>-</w:t>
      </w:r>
      <w:r w:rsidRPr="00F62681">
        <w:rPr>
          <w:lang w:eastAsia="ko-KR"/>
        </w:rPr>
        <w:tab/>
      </w:r>
      <w:del w:id="7430" w:author="S2-2004517" w:date="2020-06-15T14:26:00Z">
        <w:r w:rsidRPr="00F62681" w:rsidDel="008234AA">
          <w:rPr>
            <w:lang w:eastAsia="ko-KR"/>
          </w:rPr>
          <w:delText>A UPF may be configured to deliver a same flow as MBS flow in a certain area using point-to-multipoint tunne</w:delText>
        </w:r>
        <w:r w:rsidR="0075200F" w:rsidRPr="00F62681" w:rsidDel="008234AA">
          <w:rPr>
            <w:lang w:eastAsia="ko-KR"/>
          </w:rPr>
          <w:delText>l</w:delText>
        </w:r>
        <w:r w:rsidRPr="00F62681" w:rsidDel="008234AA">
          <w:rPr>
            <w:lang w:eastAsia="ko-KR"/>
          </w:rPr>
          <w:delText>ling and as unicast flow to specific UEs (i.e. for legacy UEs).</w:delText>
        </w:r>
      </w:del>
      <w:ins w:id="7431" w:author="S2-2004517" w:date="2020-06-15T14:27:00Z">
        <w:r w:rsidR="008234AA" w:rsidRPr="00F62681">
          <w:t xml:space="preserve"> </w:t>
        </w:r>
        <w:r w:rsidR="008234AA" w:rsidRPr="00F62681">
          <w:rPr>
            <w:lang w:eastAsia="ko-KR"/>
          </w:rPr>
          <w:t>I-UPF(s) may be used for the delivery of MBS flows from the UPF attached to N6 to NG-RAN; the N9 interface can be used for MBS traffic delivery.</w:t>
        </w:r>
      </w:ins>
    </w:p>
    <w:p w14:paraId="116F5F77" w14:textId="3DF6EA3A" w:rsidR="008234AA" w:rsidRPr="00F62681" w:rsidRDefault="008234AA" w:rsidP="006C091F">
      <w:pPr>
        <w:pStyle w:val="NO"/>
        <w:rPr>
          <w:lang w:eastAsia="zh-CN"/>
        </w:rPr>
      </w:pPr>
      <w:ins w:id="7432" w:author="S2-2004517" w:date="2020-06-15T14:27:00Z">
        <w:r w:rsidRPr="00F62681">
          <w:rPr>
            <w:lang w:eastAsia="zh-CN"/>
          </w:rPr>
          <w:t>NOTE</w:t>
        </w:r>
      </w:ins>
      <w:ins w:id="7433" w:author="Dario_Rapporteur" w:date="2020-06-16T09:54:00Z">
        <w:r w:rsidR="00945151" w:rsidRPr="00F62681">
          <w:rPr>
            <w:lang w:eastAsia="zh-CN"/>
          </w:rPr>
          <w:t xml:space="preserve"> 2</w:t>
        </w:r>
      </w:ins>
      <w:ins w:id="7434" w:author="S2-2004517" w:date="2020-06-15T14:27:00Z">
        <w:r w:rsidRPr="00F62681">
          <w:rPr>
            <w:lang w:eastAsia="zh-CN"/>
          </w:rPr>
          <w:t>:</w:t>
        </w:r>
      </w:ins>
      <w:ins w:id="7435" w:author="Dario_Rapporteur" w:date="2020-06-16T09:48:00Z">
        <w:r w:rsidR="006C091F" w:rsidRPr="00F62681">
          <w:rPr>
            <w:lang w:eastAsia="zh-CN"/>
          </w:rPr>
          <w:tab/>
        </w:r>
      </w:ins>
      <w:ins w:id="7436" w:author="S2-2004517" w:date="2020-06-15T14:27:00Z">
        <w:r w:rsidRPr="00F62681">
          <w:rPr>
            <w:lang w:eastAsia="zh-CN"/>
          </w:rPr>
          <w:t xml:space="preserve">I-UPF may be used for </w:t>
        </w:r>
        <w:r w:rsidRPr="00F62681">
          <w:t>individual delivery, but not for shared delivery.</w:t>
        </w:r>
      </w:ins>
    </w:p>
    <w:p w14:paraId="26995AB4" w14:textId="77777777" w:rsidR="00594306" w:rsidRPr="00F62681" w:rsidRDefault="00594306" w:rsidP="00594306">
      <w:pPr>
        <w:pStyle w:val="B1"/>
        <w:rPr>
          <w:lang w:eastAsia="ko-KR"/>
        </w:rPr>
      </w:pPr>
      <w:r w:rsidRPr="00F62681">
        <w:rPr>
          <w:lang w:eastAsia="ko-KR"/>
        </w:rPr>
        <w:t>-</w:t>
      </w:r>
      <w:r w:rsidRPr="00F62681">
        <w:rPr>
          <w:lang w:eastAsia="ko-KR"/>
        </w:rPr>
        <w:tab/>
        <w:t>NG-RAN:</w:t>
      </w:r>
    </w:p>
    <w:p w14:paraId="643970EC" w14:textId="4B3E7BE3" w:rsidR="00594306" w:rsidRPr="00F62681" w:rsidRDefault="00594306" w:rsidP="00594306">
      <w:pPr>
        <w:pStyle w:val="B2"/>
        <w:rPr>
          <w:lang w:eastAsia="ko-KR"/>
        </w:rPr>
      </w:pPr>
      <w:r w:rsidRPr="00F62681">
        <w:rPr>
          <w:lang w:eastAsia="ko-KR"/>
        </w:rPr>
        <w:t>-</w:t>
      </w:r>
      <w:r w:rsidRPr="00F62681">
        <w:rPr>
          <w:lang w:eastAsia="ko-KR"/>
        </w:rPr>
        <w:tab/>
        <w:t>Reception of MBS flows via N3 and delivery over-the-air.</w:t>
      </w:r>
    </w:p>
    <w:p w14:paraId="0AAE08A8" w14:textId="3723831D" w:rsidR="00594306" w:rsidRPr="00F62681" w:rsidRDefault="00594306" w:rsidP="00594306">
      <w:pPr>
        <w:pStyle w:val="B2"/>
        <w:rPr>
          <w:lang w:eastAsia="ko-KR"/>
        </w:rPr>
      </w:pPr>
      <w:r w:rsidRPr="00F62681">
        <w:rPr>
          <w:lang w:eastAsia="ko-KR"/>
        </w:rPr>
        <w:t>-</w:t>
      </w:r>
      <w:r w:rsidRPr="00F62681">
        <w:rPr>
          <w:lang w:eastAsia="ko-KR"/>
        </w:rPr>
        <w:tab/>
        <w:t>Switch between multicast and unicast delivery of MBS flows.</w:t>
      </w:r>
    </w:p>
    <w:p w14:paraId="518EDB03" w14:textId="77777777" w:rsidR="00594306" w:rsidRPr="00F62681" w:rsidRDefault="00594306" w:rsidP="00594306">
      <w:pPr>
        <w:pStyle w:val="B2"/>
        <w:rPr>
          <w:lang w:eastAsia="ko-KR"/>
        </w:rPr>
      </w:pPr>
      <w:r w:rsidRPr="00F62681">
        <w:rPr>
          <w:lang w:eastAsia="ko-KR"/>
        </w:rPr>
        <w:t>-</w:t>
      </w:r>
      <w:r w:rsidRPr="00F62681">
        <w:rPr>
          <w:lang w:eastAsia="ko-KR"/>
        </w:rPr>
        <w:tab/>
        <w:t>UEs configuration for MBS flow reception at AS layer. (TBD how UE AS layer configuration of 5G MBS works)</w:t>
      </w:r>
    </w:p>
    <w:p w14:paraId="7074F4F4" w14:textId="77777777" w:rsidR="00594306" w:rsidRPr="00F62681" w:rsidRDefault="00594306" w:rsidP="00594306">
      <w:pPr>
        <w:pStyle w:val="B1"/>
        <w:rPr>
          <w:lang w:eastAsia="ko-KR"/>
        </w:rPr>
      </w:pPr>
      <w:r w:rsidRPr="00F62681">
        <w:rPr>
          <w:lang w:eastAsia="ko-KR"/>
        </w:rPr>
        <w:t>-</w:t>
      </w:r>
      <w:r w:rsidRPr="00F62681">
        <w:rPr>
          <w:lang w:eastAsia="ko-KR"/>
        </w:rPr>
        <w:tab/>
        <w:t>UE:</w:t>
      </w:r>
    </w:p>
    <w:p w14:paraId="51E61FF0" w14:textId="77777777" w:rsidR="00594306" w:rsidRPr="00F62681" w:rsidRDefault="00594306" w:rsidP="00594306">
      <w:pPr>
        <w:pStyle w:val="B2"/>
        <w:rPr>
          <w:lang w:eastAsia="ko-KR"/>
        </w:rPr>
      </w:pPr>
      <w:r w:rsidRPr="00F62681">
        <w:rPr>
          <w:lang w:eastAsia="ko-KR"/>
        </w:rPr>
        <w:t>-</w:t>
      </w:r>
      <w:r w:rsidRPr="00F62681">
        <w:rPr>
          <w:lang w:eastAsia="ko-KR"/>
        </w:rPr>
        <w:tab/>
        <w:t>Support of UE policy configuration extension to MBS.</w:t>
      </w:r>
    </w:p>
    <w:p w14:paraId="0464183A" w14:textId="77777777" w:rsidR="00594306" w:rsidRPr="00F62681" w:rsidRDefault="00594306" w:rsidP="00594306">
      <w:pPr>
        <w:pStyle w:val="B2"/>
        <w:rPr>
          <w:lang w:eastAsia="ko-KR"/>
        </w:rPr>
      </w:pPr>
      <w:r w:rsidRPr="00F62681">
        <w:rPr>
          <w:lang w:eastAsia="ko-KR"/>
        </w:rPr>
        <w:t>-</w:t>
      </w:r>
      <w:r w:rsidRPr="00F62681">
        <w:rPr>
          <w:lang w:eastAsia="ko-KR"/>
        </w:rPr>
        <w:tab/>
        <w:t>Support of SM extension for MBS flows.</w:t>
      </w:r>
    </w:p>
    <w:p w14:paraId="0F021AFA" w14:textId="6EFC9128" w:rsidR="00594306" w:rsidRPr="00F62681" w:rsidRDefault="00594306" w:rsidP="00594306">
      <w:pPr>
        <w:pStyle w:val="B2"/>
        <w:rPr>
          <w:lang w:eastAsia="ko-KR"/>
        </w:rPr>
      </w:pPr>
      <w:r w:rsidRPr="00F62681">
        <w:rPr>
          <w:lang w:eastAsia="ko-KR"/>
        </w:rPr>
        <w:t>-</w:t>
      </w:r>
      <w:r w:rsidRPr="00F62681">
        <w:rPr>
          <w:lang w:eastAsia="ko-KR"/>
        </w:rPr>
        <w:tab/>
        <w:t>Signalling for joining MBS flow (via SM signalling or user plane IGMP Join).</w:t>
      </w:r>
    </w:p>
    <w:p w14:paraId="5ED19B3F" w14:textId="6869CC98" w:rsidR="00594306" w:rsidRPr="00F62681" w:rsidRDefault="00594306" w:rsidP="00594306">
      <w:pPr>
        <w:pStyle w:val="B2"/>
        <w:rPr>
          <w:lang w:eastAsia="ko-KR"/>
        </w:rPr>
      </w:pPr>
      <w:r w:rsidRPr="00F62681">
        <w:rPr>
          <w:lang w:eastAsia="ko-KR"/>
        </w:rPr>
        <w:t>-</w:t>
      </w:r>
      <w:r w:rsidRPr="00F62681">
        <w:rPr>
          <w:lang w:eastAsia="ko-KR"/>
        </w:rPr>
        <w:tab/>
        <w:t>MBS support at AS layer.</w:t>
      </w:r>
    </w:p>
    <w:p w14:paraId="2A3DA318" w14:textId="77777777" w:rsidR="00594306" w:rsidRPr="00F62681" w:rsidRDefault="00594306" w:rsidP="00594306">
      <w:pPr>
        <w:pStyle w:val="Heading2"/>
        <w:rPr>
          <w:lang w:eastAsia="ko-KR"/>
        </w:rPr>
      </w:pPr>
      <w:bookmarkStart w:id="7437" w:name="_Toc31011461"/>
      <w:bookmarkStart w:id="7438" w:name="_Toc43221738"/>
      <w:r w:rsidRPr="00F62681">
        <w:rPr>
          <w:lang w:eastAsia="ko-KR"/>
        </w:rPr>
        <w:t>A.1.2</w:t>
      </w:r>
      <w:r w:rsidRPr="00F62681">
        <w:rPr>
          <w:lang w:eastAsia="ko-KR"/>
        </w:rPr>
        <w:tab/>
        <w:t>Service Layer aspects</w:t>
      </w:r>
      <w:bookmarkEnd w:id="7437"/>
      <w:bookmarkEnd w:id="7438"/>
    </w:p>
    <w:p w14:paraId="19A69614" w14:textId="3DDAD3FC" w:rsidR="00594306" w:rsidRPr="00F62681" w:rsidRDefault="00594306" w:rsidP="00594306">
      <w:pPr>
        <w:rPr>
          <w:lang w:eastAsia="ko-KR"/>
        </w:rPr>
      </w:pPr>
      <w:r w:rsidRPr="00F62681">
        <w:rPr>
          <w:lang w:eastAsia="ko-KR"/>
        </w:rPr>
        <w:t xml:space="preserve">Orthogonal to the description of the multicast flow user plane model described in clause </w:t>
      </w:r>
      <w:r w:rsidR="00877099" w:rsidRPr="00F62681">
        <w:rPr>
          <w:lang w:eastAsia="ko-KR"/>
        </w:rPr>
        <w:t>A</w:t>
      </w:r>
      <w:r w:rsidRPr="00F62681">
        <w:rPr>
          <w:lang w:eastAsia="ko-KR"/>
        </w:rPr>
        <w:t>.1.1 a service layer can be supported on top.</w:t>
      </w:r>
    </w:p>
    <w:p w14:paraId="26D8463F" w14:textId="1DC4B875" w:rsidR="00594306" w:rsidRPr="00F62681" w:rsidRDefault="00594306" w:rsidP="00594306">
      <w:pPr>
        <w:rPr>
          <w:lang w:eastAsia="ko-KR"/>
        </w:rPr>
      </w:pPr>
      <w:r w:rsidRPr="00F62681">
        <w:rPr>
          <w:lang w:eastAsia="ko-KR"/>
        </w:rPr>
        <w:t>The service layer is fully separate from the Multicast transport. This allows for applications that do no</w:t>
      </w:r>
      <w:r w:rsidR="00877099" w:rsidRPr="00F62681">
        <w:rPr>
          <w:lang w:eastAsia="ko-KR"/>
        </w:rPr>
        <w:t>t</w:t>
      </w:r>
      <w:r w:rsidRPr="00F62681">
        <w:rPr>
          <w:lang w:eastAsia="ko-KR"/>
        </w:rPr>
        <w:t xml:space="preserve"> require a service layer to establish a multicast transport directly via Nnef (control plane and N6 (user plane data)</w:t>
      </w:r>
    </w:p>
    <w:p w14:paraId="520BB594" w14:textId="77777777" w:rsidR="00594306" w:rsidRPr="00F62681" w:rsidRDefault="00594306" w:rsidP="00594306">
      <w:pPr>
        <w:rPr>
          <w:lang w:eastAsia="ko-KR"/>
        </w:rPr>
      </w:pPr>
      <w:r w:rsidRPr="00F62681">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F62681" w:rsidRDefault="00594306" w:rsidP="00594306">
      <w:pPr>
        <w:pStyle w:val="B1"/>
        <w:rPr>
          <w:lang w:eastAsia="ko-KR"/>
        </w:rPr>
      </w:pPr>
      <w:r w:rsidRPr="00F62681">
        <w:rPr>
          <w:lang w:eastAsia="ko-KR"/>
        </w:rPr>
        <w:lastRenderedPageBreak/>
        <w:t>-</w:t>
      </w:r>
      <w:r w:rsidRPr="00F62681">
        <w:rPr>
          <w:lang w:eastAsia="ko-KR"/>
        </w:rPr>
        <w:tab/>
      </w:r>
      <w:bookmarkStart w:id="7439" w:name="_Hlk29978585"/>
      <w:r w:rsidRPr="00F62681">
        <w:rPr>
          <w:lang w:eastAsia="ko-KR"/>
        </w:rPr>
        <w:t>Entry point for both control plane service layer signalling and user plane data, e.g. xMB/MB2. Interaction can happen directly with external AF or via NEF.</w:t>
      </w:r>
    </w:p>
    <w:bookmarkEnd w:id="7439"/>
    <w:p w14:paraId="45A28981" w14:textId="77777777" w:rsidR="00594306" w:rsidRPr="00F62681" w:rsidRDefault="00594306" w:rsidP="00594306">
      <w:pPr>
        <w:pStyle w:val="B1"/>
        <w:rPr>
          <w:lang w:eastAsia="ko-KR"/>
        </w:rPr>
      </w:pPr>
      <w:r w:rsidRPr="00F62681">
        <w:rPr>
          <w:lang w:eastAsia="ko-KR"/>
        </w:rPr>
        <w:t>-</w:t>
      </w:r>
      <w:r w:rsidRPr="00F62681">
        <w:rPr>
          <w:lang w:eastAsia="ko-KR"/>
        </w:rPr>
        <w:tab/>
        <w:t>MSF Control Plane (MSF-C):</w:t>
      </w:r>
    </w:p>
    <w:p w14:paraId="0781FEB8" w14:textId="34C9ECF5" w:rsidR="00594306" w:rsidRPr="00F62681" w:rsidRDefault="00594306" w:rsidP="00594306">
      <w:pPr>
        <w:pStyle w:val="B2"/>
        <w:rPr>
          <w:ins w:id="7440" w:author="S2-2004517" w:date="2020-06-15T14:27:00Z"/>
          <w:lang w:eastAsia="ko-KR"/>
        </w:rPr>
      </w:pPr>
      <w:r w:rsidRPr="00F62681">
        <w:rPr>
          <w:lang w:eastAsia="ko-KR"/>
        </w:rPr>
        <w:t>-</w:t>
      </w:r>
      <w:r w:rsidRPr="00F62681">
        <w:rPr>
          <w:lang w:eastAsia="ko-KR"/>
        </w:rPr>
        <w:tab/>
        <w:t>Multicast service configuration</w:t>
      </w:r>
      <w:r w:rsidR="00B91354" w:rsidRPr="00F62681">
        <w:rPr>
          <w:lang w:eastAsia="ko-KR"/>
        </w:rPr>
        <w:t>.</w:t>
      </w:r>
    </w:p>
    <w:p w14:paraId="21D92341" w14:textId="36753E7D" w:rsidR="00DC5B34" w:rsidRPr="00F62681" w:rsidRDefault="00DC5B34" w:rsidP="00594306">
      <w:pPr>
        <w:pStyle w:val="B2"/>
        <w:rPr>
          <w:lang w:eastAsia="ko-KR"/>
        </w:rPr>
      </w:pPr>
      <w:ins w:id="7441" w:author="S2-2004517" w:date="2020-06-15T14:27:00Z">
        <w:r w:rsidRPr="00F62681">
          <w:rPr>
            <w:lang w:eastAsia="ko-KR"/>
          </w:rPr>
          <w:t>-</w:t>
        </w:r>
        <w:r w:rsidRPr="00F62681">
          <w:rPr>
            <w:lang w:eastAsia="ko-KR"/>
          </w:rPr>
          <w:tab/>
          <w:t>MBS service level management.</w:t>
        </w:r>
      </w:ins>
    </w:p>
    <w:p w14:paraId="21159F0E" w14:textId="41944487" w:rsidR="00594306" w:rsidRPr="00F62681" w:rsidRDefault="00594306" w:rsidP="00594306">
      <w:pPr>
        <w:pStyle w:val="B2"/>
        <w:rPr>
          <w:lang w:eastAsia="ko-KR"/>
        </w:rPr>
      </w:pPr>
      <w:r w:rsidRPr="00F62681">
        <w:rPr>
          <w:lang w:eastAsia="ko-KR"/>
        </w:rPr>
        <w:t>-</w:t>
      </w:r>
      <w:r w:rsidRPr="00F62681">
        <w:rPr>
          <w:lang w:eastAsia="ko-KR"/>
        </w:rPr>
        <w:tab/>
        <w:t>xMB-C/MB2-C termination</w:t>
      </w:r>
      <w:r w:rsidR="00B91354" w:rsidRPr="00F62681">
        <w:rPr>
          <w:lang w:eastAsia="ko-KR"/>
        </w:rPr>
        <w:t>.</w:t>
      </w:r>
    </w:p>
    <w:p w14:paraId="55839721" w14:textId="7015BA7E" w:rsidR="00594306" w:rsidRPr="00F62681" w:rsidRDefault="00594306" w:rsidP="00594306">
      <w:pPr>
        <w:pStyle w:val="B2"/>
        <w:rPr>
          <w:lang w:eastAsia="ko-KR"/>
        </w:rPr>
      </w:pPr>
      <w:r w:rsidRPr="00F62681">
        <w:rPr>
          <w:lang w:eastAsia="ko-KR"/>
        </w:rPr>
        <w:t>-</w:t>
      </w:r>
      <w:r w:rsidRPr="00F62681">
        <w:rPr>
          <w:lang w:eastAsia="ko-KR"/>
        </w:rPr>
        <w:tab/>
        <w:t>Codec configuration (if needed)</w:t>
      </w:r>
      <w:r w:rsidR="00B91354" w:rsidRPr="00F62681">
        <w:rPr>
          <w:lang w:eastAsia="ko-KR"/>
        </w:rPr>
        <w:t>.</w:t>
      </w:r>
    </w:p>
    <w:p w14:paraId="3449ABEC" w14:textId="77777777" w:rsidR="00594306" w:rsidRPr="00F62681" w:rsidRDefault="00594306" w:rsidP="00881C2C">
      <w:pPr>
        <w:pStyle w:val="B1"/>
        <w:rPr>
          <w:lang w:eastAsia="ko-KR"/>
        </w:rPr>
      </w:pPr>
      <w:r w:rsidRPr="00F62681">
        <w:rPr>
          <w:lang w:eastAsia="ko-KR"/>
        </w:rPr>
        <w:t>-</w:t>
      </w:r>
      <w:r w:rsidRPr="00F62681">
        <w:rPr>
          <w:lang w:eastAsia="ko-KR"/>
        </w:rPr>
        <w:tab/>
        <w:t>MSF User Plane (MSF-U):</w:t>
      </w:r>
    </w:p>
    <w:p w14:paraId="09555BE6" w14:textId="0CA0709C" w:rsidR="00594306" w:rsidRPr="00F62681" w:rsidRDefault="00594306" w:rsidP="00594306">
      <w:pPr>
        <w:pStyle w:val="B2"/>
      </w:pPr>
      <w:r w:rsidRPr="00F62681">
        <w:t>-</w:t>
      </w:r>
      <w:r w:rsidRPr="00F62681">
        <w:tab/>
        <w:t>xMB-U/MB2-U termination</w:t>
      </w:r>
      <w:r w:rsidR="00B91354" w:rsidRPr="00F62681">
        <w:t>.</w:t>
      </w:r>
    </w:p>
    <w:p w14:paraId="2AB32DE5" w14:textId="77777777" w:rsidR="00594306" w:rsidRPr="00F62681" w:rsidRDefault="00594306" w:rsidP="00594306">
      <w:pPr>
        <w:pStyle w:val="B2"/>
      </w:pPr>
      <w:r w:rsidRPr="00F62681">
        <w:t>-</w:t>
      </w:r>
      <w:r w:rsidRPr="00F62681">
        <w:tab/>
        <w:t>Encoding of data at service layer.</w:t>
      </w:r>
    </w:p>
    <w:p w14:paraId="36F46B88" w14:textId="67BB82F0" w:rsidR="00594306" w:rsidRPr="00F62681" w:rsidRDefault="00594306" w:rsidP="00594306">
      <w:pPr>
        <w:pStyle w:val="B2"/>
      </w:pPr>
      <w:r w:rsidRPr="00F62681">
        <w:t>-</w:t>
      </w:r>
      <w:r w:rsidRPr="00F62681">
        <w:tab/>
        <w:t>Multicast service layer data packets delivery via N6.</w:t>
      </w:r>
    </w:p>
    <w:p w14:paraId="59CE02DE" w14:textId="487F7B47" w:rsidR="00594306" w:rsidRPr="00F62681" w:rsidRDefault="00881C2C" w:rsidP="00594306">
      <w:pPr>
        <w:pStyle w:val="EditorsNote"/>
      </w:pPr>
      <w:r w:rsidRPr="00F62681">
        <w:t>Editor's note:</w:t>
      </w:r>
      <w:r w:rsidRPr="00F62681">
        <w:tab/>
      </w:r>
      <w:r w:rsidR="00594306" w:rsidRPr="00F62681">
        <w:t>the need for any other service layer functionality is FFS.</w:t>
      </w:r>
    </w:p>
    <w:p w14:paraId="4F50DCE8" w14:textId="3230B412" w:rsidR="00594306" w:rsidRPr="00F62681" w:rsidRDefault="007B468B" w:rsidP="00881C2C">
      <w:pPr>
        <w:pStyle w:val="TH"/>
      </w:pPr>
      <w:ins w:id="7442" w:author="Dario_Rapporteur" w:date="2020-06-16T10:42:00Z">
        <w:r w:rsidRPr="00F62681">
          <w:object w:dxaOrig="4656" w:dyaOrig="5317" w14:anchorId="4E29BC7C">
            <v:shape id="_x0000_i1110" type="#_x0000_t75" style="width:233.2pt;height:264.5pt" o:ole="">
              <v:imagedata r:id="rId190" o:title=""/>
            </v:shape>
            <o:OLEObject Type="Embed" ProgID="Visio.Drawing.15" ShapeID="_x0000_i1110" DrawAspect="Content" ObjectID="_1653835750" r:id="rId191"/>
          </w:object>
        </w:r>
      </w:ins>
      <w:del w:id="7443" w:author="S2-2004517" w:date="2020-06-15T14:28:00Z">
        <w:r w:rsidR="00594306" w:rsidRPr="00F62681" w:rsidDel="00B568E2">
          <w:object w:dxaOrig="4662" w:dyaOrig="5319" w14:anchorId="7DA19EC7">
            <v:shape id="_x0000_i1111" type="#_x0000_t75" style="width:233.2pt;height:265.55pt" o:ole="">
              <v:imagedata r:id="rId192" o:title=""/>
            </v:shape>
            <o:OLEObject Type="Embed" ProgID="Visio.Drawing.15" ShapeID="_x0000_i1111" DrawAspect="Content" ObjectID="_1653835751" r:id="rId193"/>
          </w:object>
        </w:r>
      </w:del>
    </w:p>
    <w:p w14:paraId="6C379D73" w14:textId="1F9B1FDC" w:rsidR="00594306" w:rsidRPr="00F62681" w:rsidRDefault="00594306" w:rsidP="00594306">
      <w:pPr>
        <w:pStyle w:val="TF"/>
        <w:rPr>
          <w:lang w:eastAsia="ko-KR"/>
        </w:rPr>
      </w:pPr>
      <w:r w:rsidRPr="00F62681">
        <w:t>Figure A.1.2-1: 5G MBS system architecture with Multicast Service Function</w:t>
      </w:r>
    </w:p>
    <w:p w14:paraId="2CA03792" w14:textId="26B6FD65" w:rsidR="00594306" w:rsidRPr="00F62681" w:rsidRDefault="00594306">
      <w:pPr>
        <w:pStyle w:val="NO"/>
        <w:rPr>
          <w:lang w:eastAsia="ko-KR"/>
        </w:rPr>
        <w:pPrChange w:id="7444" w:author="Dario_Rapporteur" w:date="2020-06-16T09:55:00Z">
          <w:pPr/>
        </w:pPrChange>
      </w:pPr>
      <w:r w:rsidRPr="00F62681">
        <w:rPr>
          <w:lang w:eastAsia="ko-KR"/>
        </w:rPr>
        <w:t>N</w:t>
      </w:r>
      <w:ins w:id="7445" w:author="Dario_Rapporteur" w:date="2020-06-16T09:55:00Z">
        <w:r w:rsidR="00945151" w:rsidRPr="00F62681">
          <w:rPr>
            <w:lang w:eastAsia="ko-KR"/>
          </w:rPr>
          <w:t>OTE</w:t>
        </w:r>
      </w:ins>
      <w:del w:id="7446" w:author="Dario_Rapporteur" w:date="2020-06-16T09:55:00Z">
        <w:r w:rsidRPr="00F62681" w:rsidDel="00945151">
          <w:rPr>
            <w:lang w:eastAsia="ko-KR"/>
          </w:rPr>
          <w:delText xml:space="preserve">ote that </w:delText>
        </w:r>
      </w:del>
      <w:ins w:id="7447" w:author="Dario_Rapporteur" w:date="2020-06-16T09:55:00Z">
        <w:r w:rsidR="00945151" w:rsidRPr="00F62681">
          <w:rPr>
            <w:lang w:eastAsia="ko-KR"/>
          </w:rPr>
          <w:t>:</w:t>
        </w:r>
        <w:r w:rsidR="00945151" w:rsidRPr="00F62681">
          <w:rPr>
            <w:lang w:eastAsia="ko-KR"/>
          </w:rPr>
          <w:tab/>
          <w:t>A</w:t>
        </w:r>
      </w:ins>
      <w:del w:id="7448" w:author="Dario_Rapporteur" w:date="2020-06-16T09:55:00Z">
        <w:r w:rsidRPr="00F62681" w:rsidDel="00945151">
          <w:rPr>
            <w:lang w:eastAsia="ko-KR"/>
          </w:rPr>
          <w:delText>a</w:delText>
        </w:r>
      </w:del>
      <w:r w:rsidRPr="00F62681">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71E93941" w:rsidR="00594306" w:rsidRPr="00F62681" w:rsidRDefault="007B468B" w:rsidP="00881C2C">
      <w:pPr>
        <w:pStyle w:val="TH"/>
        <w:rPr>
          <w:lang w:eastAsia="ko-KR"/>
        </w:rPr>
      </w:pPr>
      <w:ins w:id="7449" w:author="Dario_Rapporteur" w:date="2020-06-16T10:42:00Z">
        <w:r w:rsidRPr="00F62681">
          <w:rPr>
            <w:lang w:eastAsia="ko-KR"/>
          </w:rPr>
          <w:object w:dxaOrig="4656" w:dyaOrig="6397" w14:anchorId="42EBFA2C">
            <v:shape id="_x0000_i1112" type="#_x0000_t75" style="width:233.2pt;height:319.85pt" o:ole="">
              <v:imagedata r:id="rId194" o:title=""/>
            </v:shape>
            <o:OLEObject Type="Embed" ProgID="Visio.Drawing.15" ShapeID="_x0000_i1112" DrawAspect="Content" ObjectID="_1653835752" r:id="rId195"/>
          </w:object>
        </w:r>
      </w:ins>
      <w:del w:id="7450" w:author="S2-2004517" w:date="2020-06-15T14:28:00Z">
        <w:r w:rsidR="00594306" w:rsidRPr="00F62681" w:rsidDel="00B568E2">
          <w:rPr>
            <w:lang w:eastAsia="ko-KR"/>
          </w:rPr>
          <w:object w:dxaOrig="4661" w:dyaOrig="6401" w14:anchorId="3C55320D">
            <v:shape id="_x0000_i1113" type="#_x0000_t75" style="width:233.2pt;height:319.85pt" o:ole="">
              <v:imagedata r:id="rId196" o:title=""/>
            </v:shape>
            <o:OLEObject Type="Embed" ProgID="Visio.Drawing.15" ShapeID="_x0000_i1113" DrawAspect="Content" ObjectID="_1653835753" r:id="rId197"/>
          </w:object>
        </w:r>
      </w:del>
    </w:p>
    <w:p w14:paraId="75A0FA84" w14:textId="72C53EEE" w:rsidR="00594306" w:rsidRPr="00F62681" w:rsidRDefault="00594306" w:rsidP="00594306">
      <w:pPr>
        <w:pStyle w:val="TF"/>
        <w:rPr>
          <w:lang w:eastAsia="ko-KR"/>
        </w:rPr>
      </w:pPr>
      <w:r w:rsidRPr="00F62681">
        <w:rPr>
          <w:lang w:eastAsia="ko-KR"/>
        </w:rPr>
        <w:t>Figure A.1.2-2: MBS system with direct Application Server/Function interaction</w:t>
      </w:r>
    </w:p>
    <w:p w14:paraId="6E38C79B" w14:textId="66DEE583" w:rsidR="000D5BCD" w:rsidRPr="00F62681" w:rsidRDefault="000D5BCD" w:rsidP="000D5BCD">
      <w:pPr>
        <w:pStyle w:val="Heading1"/>
        <w:rPr>
          <w:lang w:eastAsia="ko-KR"/>
        </w:rPr>
      </w:pPr>
      <w:bookmarkStart w:id="7451" w:name="_Toc31011462"/>
      <w:bookmarkStart w:id="7452" w:name="_Toc43221739"/>
      <w:r w:rsidRPr="00F62681">
        <w:rPr>
          <w:lang w:eastAsia="ko-KR"/>
        </w:rPr>
        <w:t>A.2</w:t>
      </w:r>
      <w:r w:rsidRPr="00F62681">
        <w:rPr>
          <w:lang w:eastAsia="ko-KR"/>
        </w:rPr>
        <w:tab/>
        <w:t>Baseline architecture 2: 5G MBS system architecture based on dedicated MBS Function</w:t>
      </w:r>
      <w:bookmarkStart w:id="7453" w:name="_Toc11148576"/>
      <w:bookmarkEnd w:id="7451"/>
      <w:bookmarkEnd w:id="7452"/>
    </w:p>
    <w:p w14:paraId="134E87E9" w14:textId="3B2B0EB1" w:rsidR="000D5BCD" w:rsidRPr="00F62681" w:rsidRDefault="000D5BCD" w:rsidP="000D5BCD">
      <w:pPr>
        <w:pStyle w:val="Heading2"/>
      </w:pPr>
      <w:bookmarkStart w:id="7454" w:name="_Toc31011463"/>
      <w:bookmarkStart w:id="7455" w:name="_Toc43221740"/>
      <w:r w:rsidRPr="00F62681">
        <w:rPr>
          <w:lang w:eastAsia="zh-CN"/>
        </w:rPr>
        <w:t>A</w:t>
      </w:r>
      <w:r w:rsidRPr="00F62681">
        <w:t>.2.1</w:t>
      </w:r>
      <w:r w:rsidRPr="00F62681">
        <w:tab/>
        <w:t>General</w:t>
      </w:r>
      <w:bookmarkEnd w:id="7453"/>
      <w:bookmarkEnd w:id="7454"/>
      <w:bookmarkEnd w:id="7455"/>
    </w:p>
    <w:p w14:paraId="46C0C033" w14:textId="3023CA21" w:rsidR="000D5BCD" w:rsidRPr="00F62681" w:rsidRDefault="000D5BCD" w:rsidP="000D5BCD">
      <w:pPr>
        <w:rPr>
          <w:ins w:id="7456" w:author="S2-2004594" w:date="2020-06-15T14:13:00Z"/>
        </w:rPr>
      </w:pPr>
      <w:del w:id="7457" w:author="S2-2004594" w:date="2020-06-15T14:13:00Z">
        <w:r w:rsidRPr="00F62681" w:rsidDel="00EF30DB">
          <w:delText xml:space="preserve">Existing 5GS architecture is reused if the MBS user service is delivered to the UE via unicast. </w:delText>
        </w:r>
      </w:del>
      <w:r w:rsidRPr="00F62681">
        <w:t>To support multicast/broadcast MBS user service delivery in 5GS, new functional components and necessary enhancement to the existing entities are described in this clause.</w:t>
      </w:r>
    </w:p>
    <w:p w14:paraId="7F1E5C6E" w14:textId="32D95AA9" w:rsidR="00EF30DB" w:rsidRPr="00F62681" w:rsidRDefault="00EF30DB" w:rsidP="000D5BCD">
      <w:ins w:id="7458" w:author="S2-2004594" w:date="2020-06-15T14:13:00Z">
        <w:r w:rsidRPr="00F62681">
          <w:t>In addition, an AF engaged in MBS can also use 5GS unicast resources (i.e. PDU Sessions) to deliver MBS media to UEs.</w:t>
        </w:r>
      </w:ins>
    </w:p>
    <w:p w14:paraId="6B9A3419" w14:textId="5F3331E6" w:rsidR="000D5BCD" w:rsidRPr="00F62681" w:rsidRDefault="000D5BCD" w:rsidP="000D5BCD">
      <w:pPr>
        <w:pStyle w:val="Heading2"/>
        <w:rPr>
          <w:lang w:eastAsia="zh-CN"/>
        </w:rPr>
      </w:pPr>
      <w:bookmarkStart w:id="7459" w:name="_Toc31011464"/>
      <w:bookmarkStart w:id="7460" w:name="_Toc43221741"/>
      <w:r w:rsidRPr="00F62681">
        <w:rPr>
          <w:lang w:eastAsia="zh-CN"/>
        </w:rPr>
        <w:t>A</w:t>
      </w:r>
      <w:r w:rsidRPr="00F62681">
        <w:t>.2.2</w:t>
      </w:r>
      <w:r w:rsidRPr="00F62681">
        <w:tab/>
        <w:t xml:space="preserve">Reference </w:t>
      </w:r>
      <w:r w:rsidRPr="00F62681">
        <w:rPr>
          <w:lang w:eastAsia="zh-CN"/>
        </w:rPr>
        <w:t>Architecture</w:t>
      </w:r>
      <w:bookmarkEnd w:id="7459"/>
      <w:bookmarkEnd w:id="7460"/>
    </w:p>
    <w:p w14:paraId="15CD9F8A" w14:textId="0BFA4A12" w:rsidR="000D5BCD" w:rsidRPr="00F62681" w:rsidDel="00A13EEA" w:rsidRDefault="00881C2C" w:rsidP="000D5BCD">
      <w:pPr>
        <w:pStyle w:val="EditorsNote"/>
        <w:rPr>
          <w:del w:id="7461" w:author="S2-2004594" w:date="2020-06-15T14:13:00Z"/>
        </w:rPr>
      </w:pPr>
      <w:del w:id="7462" w:author="S2-2004594" w:date="2020-06-15T14:13:00Z">
        <w:r w:rsidRPr="00F62681" w:rsidDel="00A13EEA">
          <w:delText>Editor's note:</w:delText>
        </w:r>
        <w:r w:rsidRPr="00F62681" w:rsidDel="00A13EEA">
          <w:tab/>
        </w:r>
        <w:r w:rsidR="000D5BCD" w:rsidRPr="00F62681" w:rsidDel="00A13EEA">
          <w:delText>MB-SMF and MB-UPF, M-AMF, MBSF and MBSU are functional components, whether to introduce standalone entities or reuse existing entities to cater for the functions is FFS.</w:delText>
        </w:r>
      </w:del>
    </w:p>
    <w:p w14:paraId="727E3BCA" w14:textId="3F43E392" w:rsidR="00A13EEA" w:rsidRPr="00F62681" w:rsidRDefault="00881C2C" w:rsidP="00A13EEA">
      <w:pPr>
        <w:pStyle w:val="NO"/>
        <w:rPr>
          <w:ins w:id="7463" w:author="S2-2004594" w:date="2020-06-15T14:13:00Z"/>
        </w:rPr>
      </w:pPr>
      <w:del w:id="7464" w:author="S2-2004594" w:date="2020-06-15T14:13:00Z">
        <w:r w:rsidRPr="00F62681" w:rsidDel="00A13EEA">
          <w:delText>Editor's note:</w:delText>
        </w:r>
        <w:r w:rsidRPr="00F62681" w:rsidDel="00A13EEA">
          <w:tab/>
        </w:r>
        <w:r w:rsidR="000D5BCD" w:rsidRPr="00F62681" w:rsidDel="00A13EEA">
          <w:delText>EPC supports various different SGi-mb options for eMBMS. The selection of one or more N6 options for MBS is FFS.</w:delText>
        </w:r>
      </w:del>
      <w:ins w:id="7465" w:author="S2-2004594" w:date="2020-06-15T14:13:00Z">
        <w:r w:rsidR="00A13EEA" w:rsidRPr="00F62681">
          <w:t>NOTE 1:</w:t>
        </w:r>
        <w:r w:rsidR="00A13EEA" w:rsidRPr="00F62681">
          <w:tab/>
          <w:t>MB-SMF, MB-UPF, MBSF and MBSU are functional components, which can be standalone or co-locate with existing Network function. In case the MBSU is deployed, the MBSU is aware of the content stream and is capable of transforming the content stream required by the service requirement.</w:t>
        </w:r>
      </w:ins>
    </w:p>
    <w:p w14:paraId="7C8FD786" w14:textId="46777478" w:rsidR="000D5BCD" w:rsidRPr="00F62681" w:rsidRDefault="000D5BCD" w:rsidP="000D5BCD">
      <w:pPr>
        <w:rPr>
          <w:ins w:id="7466" w:author="S2-2004594" w:date="2020-06-15T14:14:00Z"/>
        </w:rPr>
      </w:pPr>
      <w:r w:rsidRPr="00F62681">
        <w:t xml:space="preserve">To support MBS in 5GS user service delivery, two variants </w:t>
      </w:r>
      <w:ins w:id="7467" w:author="S2-2004594" w:date="2020-06-15T14:14:00Z">
        <w:r w:rsidR="00A13EEA" w:rsidRPr="00F62681">
          <w:t xml:space="preserve">modes of operation </w:t>
        </w:r>
      </w:ins>
      <w:r w:rsidRPr="00F62681">
        <w:t xml:space="preserve">exist: one for Transport Only Mode, and the other for Full Service Mode as defined in </w:t>
      </w:r>
      <w:r w:rsidR="00881C2C" w:rsidRPr="00F62681">
        <w:t>TS 23.246 [</w:t>
      </w:r>
      <w:r w:rsidR="00CA1CA2" w:rsidRPr="00F62681">
        <w:t>4</w:t>
      </w:r>
      <w:r w:rsidRPr="00F62681">
        <w:t>] clause 7.5.</w:t>
      </w:r>
    </w:p>
    <w:p w14:paraId="26C029C6" w14:textId="77777777" w:rsidR="00A13EEA" w:rsidRPr="00F62681" w:rsidRDefault="00A13EEA" w:rsidP="00A13EEA">
      <w:pPr>
        <w:pStyle w:val="B1"/>
        <w:rPr>
          <w:ins w:id="7468" w:author="S2-2004594" w:date="2020-06-15T14:14:00Z"/>
        </w:rPr>
      </w:pPr>
      <w:ins w:id="7469" w:author="S2-2004594" w:date="2020-06-15T14:14:00Z">
        <w:r w:rsidRPr="00F62681">
          <w:t>-</w:t>
        </w:r>
        <w:r w:rsidRPr="00F62681">
          <w:tab/>
          <w:t xml:space="preserve">For the Transport Only Mode, the MBS application data are transparent to network function in figure A.2.2-1. </w:t>
        </w:r>
      </w:ins>
    </w:p>
    <w:p w14:paraId="3F792D00" w14:textId="350F636D" w:rsidR="00A13EEA" w:rsidRPr="00F62681" w:rsidRDefault="00A13EEA" w:rsidP="00A13EEA">
      <w:pPr>
        <w:pStyle w:val="B1"/>
        <w:rPr>
          <w:b/>
        </w:rPr>
      </w:pPr>
      <w:ins w:id="7470" w:author="S2-2004594" w:date="2020-06-15T14:14:00Z">
        <w:r w:rsidRPr="00F62681">
          <w:lastRenderedPageBreak/>
          <w:t>-</w:t>
        </w:r>
        <w:r w:rsidRPr="00F62681">
          <w:tab/>
          <w:t>For the Full Service Mode, the MBSF/MBSU is aware of the content stream and is capable of transforming the content stream into 3GPP compliant stream.</w:t>
        </w:r>
      </w:ins>
    </w:p>
    <w:p w14:paraId="354C33C7" w14:textId="7E8137C6" w:rsidR="000D5BCD" w:rsidRPr="00F62681" w:rsidRDefault="00881C2C" w:rsidP="000D5BCD">
      <w:pPr>
        <w:pStyle w:val="EditorsNote"/>
      </w:pPr>
      <w:r w:rsidRPr="00F62681">
        <w:t>Editor's note:</w:t>
      </w:r>
      <w:r w:rsidRPr="00F62681">
        <w:tab/>
      </w:r>
      <w:r w:rsidR="000D5BCD" w:rsidRPr="00F62681">
        <w:t>These two services modes need to be mapped to 5GS MBS context.</w:t>
      </w:r>
    </w:p>
    <w:p w14:paraId="476B3C20" w14:textId="2BBCDE80" w:rsidR="000D5BCD" w:rsidRPr="00F62681" w:rsidRDefault="000D5BCD" w:rsidP="000D5BCD">
      <w:r w:rsidRPr="00F62681">
        <w:t xml:space="preserve">Figure </w:t>
      </w:r>
      <w:r w:rsidR="00495867" w:rsidRPr="00F62681">
        <w:t>A.2</w:t>
      </w:r>
      <w:r w:rsidRPr="00F62681">
        <w:t>.2-1 illustrates single architecture for MBS in 5GS.</w:t>
      </w:r>
    </w:p>
    <w:bookmarkStart w:id="7471" w:name="_MON_1653122306"/>
    <w:bookmarkEnd w:id="7471"/>
    <w:p w14:paraId="77EE6180" w14:textId="60D86650" w:rsidR="000D5BCD" w:rsidRPr="00F62681" w:rsidRDefault="007B468B" w:rsidP="00881C2C">
      <w:pPr>
        <w:pStyle w:val="TH"/>
      </w:pPr>
      <w:ins w:id="7472" w:author="Dario_Rapporteur" w:date="2020-06-16T10:41:00Z">
        <w:r w:rsidRPr="00F62681">
          <w:object w:dxaOrig="9213" w:dyaOrig="3116" w14:anchorId="6070C23C">
            <v:shape id="_x0000_i1114" type="#_x0000_t75" style="width:460.7pt;height:154.95pt" o:ole="">
              <v:imagedata r:id="rId198" o:title=""/>
            </v:shape>
            <o:OLEObject Type="Embed" ProgID="Word.Picture.8" ShapeID="_x0000_i1114" DrawAspect="Content" ObjectID="_1653835754" r:id="rId199"/>
          </w:object>
        </w:r>
      </w:ins>
      <w:bookmarkStart w:id="7473" w:name="_MON_1641788498"/>
      <w:bookmarkEnd w:id="7473"/>
      <w:del w:id="7474" w:author="S2-2004594" w:date="2020-06-15T14:14:00Z">
        <w:r w:rsidR="00881C2C" w:rsidRPr="00F62681" w:rsidDel="000F3A3E">
          <w:object w:dxaOrig="9214" w:dyaOrig="2298" w14:anchorId="7340910C">
            <v:shape id="_x0000_i1115" type="#_x0000_t75" style="width:460.7pt;height:114.25pt" o:ole="">
              <v:imagedata r:id="rId200" o:title=""/>
            </v:shape>
            <o:OLEObject Type="Embed" ProgID="Word.Picture.8" ShapeID="_x0000_i1115" DrawAspect="Content" ObjectID="_1653835755" r:id="rId201"/>
          </w:object>
        </w:r>
      </w:del>
    </w:p>
    <w:p w14:paraId="0F1F6F74" w14:textId="730694F6" w:rsidR="000D5BCD" w:rsidRPr="00F62681" w:rsidRDefault="000D5BCD" w:rsidP="00881C2C">
      <w:pPr>
        <w:pStyle w:val="TF"/>
      </w:pPr>
      <w:r w:rsidRPr="00F62681">
        <w:t xml:space="preserve">Figure </w:t>
      </w:r>
      <w:r w:rsidRPr="00F62681">
        <w:rPr>
          <w:lang w:eastAsia="zh-CN"/>
        </w:rPr>
        <w:t>A</w:t>
      </w:r>
      <w:r w:rsidRPr="00F62681">
        <w:t>.2.2-1: 5GS Architecture supporting</w:t>
      </w:r>
      <w:r w:rsidRPr="00F62681">
        <w:rPr>
          <w:lang w:eastAsia="zh-CN"/>
        </w:rPr>
        <w:t xml:space="preserve"> MBS</w:t>
      </w:r>
    </w:p>
    <w:p w14:paraId="440363AC" w14:textId="6E0FC8DD" w:rsidR="000D5BCD" w:rsidRPr="00F62681" w:rsidDel="000F3A3E" w:rsidRDefault="00881C2C" w:rsidP="000D5BCD">
      <w:pPr>
        <w:pStyle w:val="EditorsNote"/>
        <w:rPr>
          <w:del w:id="7475" w:author="S2-2004594" w:date="2020-06-15T14:15:00Z"/>
        </w:rPr>
      </w:pPr>
      <w:del w:id="7476" w:author="S2-2004594" w:date="2020-06-15T14:15:00Z">
        <w:r w:rsidRPr="00F62681" w:rsidDel="000F3A3E">
          <w:delText>Editor's note:</w:delText>
        </w:r>
        <w:r w:rsidRPr="00F62681" w:rsidDel="000F3A3E">
          <w:tab/>
        </w:r>
        <w:r w:rsidR="000D5BCD" w:rsidRPr="00F62681" w:rsidDel="000F3A3E">
          <w:delText>whether MBSU should be involved for Transport Only Mode is FFS.</w:delText>
        </w:r>
      </w:del>
    </w:p>
    <w:p w14:paraId="55702553" w14:textId="77777777" w:rsidR="000F3A3E" w:rsidRPr="00F62681" w:rsidRDefault="000F3A3E" w:rsidP="000F3A3E">
      <w:pPr>
        <w:rPr>
          <w:ins w:id="7477" w:author="S2-2004594" w:date="2020-06-15T14:15:00Z"/>
          <w:lang w:eastAsia="zh-CN"/>
        </w:rPr>
      </w:pPr>
      <w:ins w:id="7478" w:author="S2-2004594" w:date="2020-06-15T14:15:00Z">
        <w:r w:rsidRPr="00F62681">
          <w:rPr>
            <w:lang w:eastAsia="zh-CN"/>
          </w:rPr>
          <w:t xml:space="preserve">In this figure A.2.2-1 above, the SMF and UPF which have the roles to support MB Sessions are named "MB-SMF" and "MB-UPF".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 </w:t>
        </w:r>
      </w:ins>
    </w:p>
    <w:p w14:paraId="51138F9B" w14:textId="77777777" w:rsidR="000D5BCD" w:rsidRPr="00F62681" w:rsidRDefault="000D5BCD" w:rsidP="000D5BCD">
      <w:pPr>
        <w:rPr>
          <w:lang w:eastAsia="zh-CN"/>
        </w:rPr>
      </w:pPr>
      <w:r w:rsidRPr="00F62681">
        <w:rPr>
          <w:lang w:eastAsia="zh-CN"/>
        </w:rPr>
        <w:t>Enhancement to existing entities and new functional components are as follows:</w:t>
      </w:r>
    </w:p>
    <w:p w14:paraId="317F172C" w14:textId="77777777" w:rsidR="000F3A3E" w:rsidRPr="00F62681" w:rsidRDefault="000F3A3E" w:rsidP="000F3A3E">
      <w:pPr>
        <w:pStyle w:val="B1"/>
        <w:rPr>
          <w:ins w:id="7479" w:author="S2-2004594" w:date="2020-06-15T14:16:00Z"/>
          <w:lang w:eastAsia="zh-CN"/>
        </w:rPr>
      </w:pPr>
      <w:ins w:id="7480" w:author="S2-2004594" w:date="2020-06-15T14:16:00Z">
        <w:r w:rsidRPr="00F62681">
          <w:rPr>
            <w:lang w:eastAsia="zh-CN"/>
          </w:rPr>
          <w:t>-</w:t>
        </w:r>
        <w:r w:rsidRPr="00F62681">
          <w:rPr>
            <w:lang w:eastAsia="zh-CN"/>
          </w:rPr>
          <w:tab/>
          <w:t>UE, NG-RAN, AMF, SMF, UPF, NEF and PCF are enhanced to support MBS.</w:t>
        </w:r>
      </w:ins>
    </w:p>
    <w:p w14:paraId="73A8C33B" w14:textId="77777777" w:rsidR="000F3A3E" w:rsidRPr="00F62681" w:rsidRDefault="000F3A3E" w:rsidP="000F3A3E">
      <w:pPr>
        <w:pStyle w:val="B1"/>
        <w:rPr>
          <w:ins w:id="7481" w:author="S2-2004594" w:date="2020-06-15T14:16:00Z"/>
          <w:lang w:eastAsia="zh-CN"/>
        </w:rPr>
      </w:pPr>
      <w:ins w:id="7482" w:author="S2-2004594" w:date="2020-06-15T14:16:00Z">
        <w:r w:rsidRPr="00F62681">
          <w:rPr>
            <w:lang w:eastAsia="zh-CN"/>
          </w:rPr>
          <w:t>-</w:t>
        </w:r>
        <w:r w:rsidRPr="00F62681">
          <w:rPr>
            <w:lang w:eastAsia="zh-CN"/>
          </w:rPr>
          <w:tab/>
          <w:t>UE is enhanced to support 5G MBS services.</w:t>
        </w:r>
      </w:ins>
    </w:p>
    <w:p w14:paraId="2C569CE1" w14:textId="77777777" w:rsidR="000F3A3E" w:rsidRPr="00F62681" w:rsidRDefault="000F3A3E" w:rsidP="000F3A3E">
      <w:pPr>
        <w:pStyle w:val="B1"/>
        <w:rPr>
          <w:ins w:id="7483" w:author="S2-2004594" w:date="2020-06-15T14:16:00Z"/>
          <w:lang w:eastAsia="zh-CN"/>
        </w:rPr>
      </w:pPr>
      <w:ins w:id="7484" w:author="S2-2004594" w:date="2020-06-15T14:16:00Z">
        <w:r w:rsidRPr="00F62681">
          <w:rPr>
            <w:lang w:eastAsia="zh-CN"/>
          </w:rPr>
          <w:t>-</w:t>
        </w:r>
        <w:r w:rsidRPr="00F62681">
          <w:rPr>
            <w:lang w:eastAsia="zh-CN"/>
          </w:rPr>
          <w:tab/>
          <w:t xml:space="preserve">NG-RAN is enhanced to support Point-to-Multipoint (PTM) and Point-to-Point (PTP) delivery of MBS media. NG-RAN independently controls switching between PTM and PTP for best service quality and resource efficiency. </w:t>
        </w:r>
      </w:ins>
    </w:p>
    <w:p w14:paraId="11CD33B1" w14:textId="77777777" w:rsidR="000F3A3E" w:rsidRPr="00F62681" w:rsidRDefault="000F3A3E" w:rsidP="000F3A3E">
      <w:pPr>
        <w:pStyle w:val="B1"/>
        <w:rPr>
          <w:ins w:id="7485" w:author="S2-2004594" w:date="2020-06-15T14:16:00Z"/>
          <w:lang w:eastAsia="zh-CN"/>
        </w:rPr>
      </w:pPr>
      <w:ins w:id="7486" w:author="S2-2004594" w:date="2020-06-15T14:16:00Z">
        <w:r w:rsidRPr="00F62681">
          <w:rPr>
            <w:lang w:eastAsia="zh-CN"/>
          </w:rPr>
          <w:t>-</w:t>
        </w:r>
        <w:r w:rsidRPr="00F62681">
          <w:rPr>
            <w:lang w:eastAsia="zh-CN"/>
          </w:rPr>
          <w:tab/>
          <w:t xml:space="preserve">AMF is enhanced to select MB-SMF and be part of the signalling distribution tree. </w:t>
        </w:r>
      </w:ins>
    </w:p>
    <w:p w14:paraId="0844B983" w14:textId="77777777" w:rsidR="000F3A3E" w:rsidRPr="00F62681" w:rsidRDefault="000F3A3E" w:rsidP="000F3A3E">
      <w:pPr>
        <w:pStyle w:val="B1"/>
        <w:rPr>
          <w:ins w:id="7487" w:author="S2-2004594" w:date="2020-06-15T14:16:00Z"/>
          <w:lang w:eastAsia="zh-CN"/>
        </w:rPr>
      </w:pPr>
      <w:ins w:id="7488" w:author="S2-2004594" w:date="2020-06-15T14:16:00Z">
        <w:r w:rsidRPr="00F62681">
          <w:rPr>
            <w:lang w:eastAsia="ko-KR"/>
          </w:rPr>
          <w:t>-</w:t>
        </w:r>
        <w:r w:rsidRPr="00F62681">
          <w:rPr>
            <w:lang w:eastAsia="ko-KR"/>
          </w:rPr>
          <w:tab/>
          <w:t>MB-</w:t>
        </w:r>
        <w:r w:rsidRPr="00F62681">
          <w:rPr>
            <w:lang w:eastAsia="zh-CN"/>
          </w:rPr>
          <w:t xml:space="preserve">SMF is an SMF enhanced to control MB Sessions, signalling with AF (via NEF/MBSF), QoS control using PCF, and provision of MB Session information on request from AMF. </w:t>
        </w:r>
        <w:bookmarkStart w:id="7489" w:name="_Hlk42689930"/>
        <w:r w:rsidRPr="00F62681">
          <w:rPr>
            <w:lang w:eastAsia="zh-CN"/>
          </w:rPr>
          <w:t xml:space="preserve">The PDU session(s) the UE(s) maintain for individual delivery of an MBS service may be associated with the MB Session managed by the MB-SMF. </w:t>
        </w:r>
        <w:bookmarkEnd w:id="7489"/>
      </w:ins>
    </w:p>
    <w:p w14:paraId="4F8D9082" w14:textId="77777777" w:rsidR="000F3A3E" w:rsidRPr="00F62681" w:rsidRDefault="000F3A3E" w:rsidP="000F3A3E">
      <w:pPr>
        <w:pStyle w:val="B1"/>
        <w:rPr>
          <w:ins w:id="7490" w:author="S2-2004594" w:date="2020-06-15T14:16:00Z"/>
          <w:lang w:eastAsia="zh-CN"/>
        </w:rPr>
      </w:pPr>
      <w:ins w:id="7491" w:author="S2-2004594" w:date="2020-06-15T14:16:00Z">
        <w:r w:rsidRPr="00F62681">
          <w:rPr>
            <w:lang w:eastAsia="zh-CN"/>
          </w:rPr>
          <w:t>-</w:t>
        </w:r>
        <w:r w:rsidRPr="00F62681">
          <w:rPr>
            <w:lang w:eastAsia="zh-CN"/>
          </w:rPr>
          <w:tab/>
          <w:t>MB-UPF is a UPF enhanced with an MBS user plane function.</w:t>
        </w:r>
      </w:ins>
    </w:p>
    <w:p w14:paraId="04EDB4BB" w14:textId="77777777" w:rsidR="000F3A3E" w:rsidRPr="00F62681" w:rsidRDefault="000F3A3E" w:rsidP="000F3A3E">
      <w:pPr>
        <w:pStyle w:val="B1"/>
        <w:rPr>
          <w:ins w:id="7492" w:author="S2-2004594" w:date="2020-06-15T14:16:00Z"/>
          <w:lang w:eastAsia="zh-CN"/>
        </w:rPr>
      </w:pPr>
      <w:ins w:id="7493" w:author="S2-2004594" w:date="2020-06-15T14:16:00Z">
        <w:r w:rsidRPr="00F62681">
          <w:rPr>
            <w:lang w:eastAsia="zh-CN"/>
          </w:rPr>
          <w:t>-</w:t>
        </w:r>
        <w:r w:rsidRPr="00F62681">
          <w:rPr>
            <w:lang w:eastAsia="zh-CN"/>
          </w:rPr>
          <w:tab/>
          <w:t xml:space="preserve">MBSF (Multicast/Broadcast Service Function) is a function which may be part of NEF or be deployed independently. The MBSF may support TMGI allocation or other MBS signalling for the the service level management. The MBSF also provides an interface to the Application Function or content provider and it has an interface to the MBSU. MBSF may perform </w:t>
        </w:r>
        <w:r w:rsidRPr="00F62681">
          <w:t>authorization of the UE to join the MB session.</w:t>
        </w:r>
      </w:ins>
    </w:p>
    <w:p w14:paraId="2E3B13D2" w14:textId="48379080" w:rsidR="000F3A3E" w:rsidRPr="00F62681" w:rsidRDefault="000F3A3E" w:rsidP="000F3A3E">
      <w:pPr>
        <w:pStyle w:val="NO"/>
        <w:rPr>
          <w:ins w:id="7494" w:author="S2-2004594" w:date="2020-06-15T14:16:00Z"/>
        </w:rPr>
      </w:pPr>
      <w:ins w:id="7495" w:author="S2-2004594" w:date="2020-06-15T14:16:00Z">
        <w:r w:rsidRPr="00F62681">
          <w:lastRenderedPageBreak/>
          <w:t>NOTE 2:</w:t>
        </w:r>
        <w:r w:rsidRPr="00F62681">
          <w:tab/>
          <w:t>It will be determined in the normative phase whether an MBSF sub-function needs to be introduced for MBS related NEF enhancements, or such enhancements can be directly described as NEF functions.</w:t>
        </w:r>
      </w:ins>
    </w:p>
    <w:p w14:paraId="2B74275F" w14:textId="77777777" w:rsidR="000F3A3E" w:rsidRPr="00F62681" w:rsidRDefault="000F3A3E" w:rsidP="000F3A3E">
      <w:pPr>
        <w:pStyle w:val="B1"/>
        <w:rPr>
          <w:ins w:id="7496" w:author="S2-2004594" w:date="2020-06-15T14:16:00Z"/>
          <w:lang w:eastAsia="zh-CN"/>
        </w:rPr>
      </w:pPr>
      <w:ins w:id="7497" w:author="S2-2004594" w:date="2020-06-15T14:16:00Z">
        <w:r w:rsidRPr="00F62681">
          <w:rPr>
            <w:lang w:eastAsia="zh-CN"/>
          </w:rPr>
          <w:t>-</w:t>
        </w:r>
        <w:r w:rsidRPr="00F62681">
          <w:rPr>
            <w:lang w:eastAsia="zh-CN"/>
          </w:rPr>
          <w:tab/>
        </w:r>
        <w:bookmarkStart w:id="7498" w:name="_Hlk42689213"/>
        <w:r w:rsidRPr="00F62681">
          <w:rPr>
            <w:lang w:eastAsia="zh-CN"/>
          </w:rPr>
          <w:t>MBSU (Multicast/Broadcast Service User plane) is a new entity to handle the payload part to cater for the service level functions and management</w:t>
        </w:r>
        <w:bookmarkEnd w:id="7498"/>
        <w:r w:rsidRPr="00F62681">
          <w:rPr>
            <w:lang w:eastAsia="zh-CN"/>
          </w:rPr>
          <w:t>.</w:t>
        </w:r>
      </w:ins>
    </w:p>
    <w:p w14:paraId="22173750" w14:textId="77777777" w:rsidR="000F3A3E" w:rsidRPr="00F62681" w:rsidRDefault="000F3A3E" w:rsidP="000F3A3E">
      <w:pPr>
        <w:pStyle w:val="B1"/>
        <w:rPr>
          <w:ins w:id="7499" w:author="S2-2004594" w:date="2020-06-15T14:16:00Z"/>
          <w:lang w:eastAsia="ko-KR"/>
        </w:rPr>
      </w:pPr>
      <w:ins w:id="7500" w:author="S2-2004594" w:date="2020-06-15T14:16:00Z">
        <w:r w:rsidRPr="00F62681">
          <w:rPr>
            <w:lang w:eastAsia="zh-CN"/>
          </w:rPr>
          <w:t>-</w:t>
        </w:r>
        <w:r w:rsidRPr="00F62681">
          <w:rPr>
            <w:lang w:eastAsia="zh-CN"/>
          </w:rPr>
          <w:tab/>
          <w:t>NEF is an existing</w:t>
        </w:r>
        <w:r w:rsidRPr="00F62681">
          <w:rPr>
            <w:lang w:eastAsia="ko-KR"/>
          </w:rPr>
          <w:t xml:space="preserve"> NF, which provides interface to the AF. </w:t>
        </w:r>
      </w:ins>
    </w:p>
    <w:p w14:paraId="6FB1BCB2" w14:textId="77777777" w:rsidR="000F3A3E" w:rsidRPr="00F62681" w:rsidRDefault="000F3A3E" w:rsidP="000F3A3E">
      <w:pPr>
        <w:pStyle w:val="B1"/>
        <w:rPr>
          <w:ins w:id="7501" w:author="S2-2004594" w:date="2020-06-15T14:16:00Z"/>
          <w:lang w:eastAsia="ko-KR"/>
        </w:rPr>
      </w:pPr>
      <w:ins w:id="7502" w:author="S2-2004594" w:date="2020-06-15T14:16:00Z">
        <w:r w:rsidRPr="00F62681">
          <w:rPr>
            <w:lang w:eastAsia="ko-KR"/>
          </w:rPr>
          <w:t>-</w:t>
        </w:r>
        <w:r w:rsidRPr="00F62681">
          <w:rPr>
            <w:lang w:eastAsia="ko-KR"/>
          </w:rPr>
          <w:tab/>
          <w:t>PCF is enhanced to handle QoS for MB Sessions, e.g. to authorize the QoS profiles for shared delivery.</w:t>
        </w:r>
      </w:ins>
    </w:p>
    <w:p w14:paraId="10A0E131" w14:textId="77777777" w:rsidR="000F3A3E" w:rsidRPr="00F62681" w:rsidRDefault="000F3A3E" w:rsidP="000F3A3E">
      <w:pPr>
        <w:rPr>
          <w:ins w:id="7503" w:author="S2-2004594" w:date="2020-06-15T14:16:00Z"/>
          <w:lang w:eastAsia="zh-CN"/>
        </w:rPr>
      </w:pPr>
      <w:ins w:id="7504" w:author="S2-2004594" w:date="2020-06-15T14:16:00Z">
        <w:r w:rsidRPr="00F62681">
          <w:rPr>
            <w:lang w:eastAsia="zh-CN"/>
          </w:rPr>
          <w:t>Enhancement to existing interfaces and new interfaces are as follows:</w:t>
        </w:r>
      </w:ins>
    </w:p>
    <w:p w14:paraId="06EBD744" w14:textId="77777777" w:rsidR="000F3A3E" w:rsidRPr="00F62681" w:rsidRDefault="000F3A3E" w:rsidP="000F3A3E">
      <w:pPr>
        <w:pStyle w:val="B1"/>
        <w:rPr>
          <w:ins w:id="7505" w:author="S2-2004594" w:date="2020-06-15T14:16:00Z"/>
          <w:lang w:eastAsia="zh-CN"/>
        </w:rPr>
      </w:pPr>
      <w:ins w:id="7506" w:author="S2-2004594" w:date="2020-06-15T14:16:00Z">
        <w:r w:rsidRPr="00F62681">
          <w:rPr>
            <w:lang w:eastAsia="zh-CN"/>
          </w:rPr>
          <w:t>-</w:t>
        </w:r>
        <w:r w:rsidRPr="00F62681">
          <w:rPr>
            <w:lang w:eastAsia="zh-CN"/>
          </w:rPr>
          <w:tab/>
          <w:t>Uu interface enhancements will be studied and decided by RAN.</w:t>
        </w:r>
      </w:ins>
    </w:p>
    <w:p w14:paraId="20AE039A" w14:textId="77777777" w:rsidR="000F3A3E" w:rsidRPr="00F62681" w:rsidRDefault="000F3A3E" w:rsidP="000F3A3E">
      <w:pPr>
        <w:pStyle w:val="NO"/>
        <w:rPr>
          <w:ins w:id="7507" w:author="S2-2004594" w:date="2020-06-15T14:16:00Z"/>
        </w:rPr>
      </w:pPr>
      <w:ins w:id="7508" w:author="S2-2004594" w:date="2020-06-15T14:16:00Z">
        <w:r w:rsidRPr="00F62681">
          <w:t>NOTE 3: Uu, N2 and N3 interface enhancements are subject to RAN evaluation and decision.</w:t>
        </w:r>
      </w:ins>
    </w:p>
    <w:p w14:paraId="4ECCF1C1" w14:textId="77777777" w:rsidR="000F3A3E" w:rsidRPr="00F62681" w:rsidRDefault="000F3A3E" w:rsidP="000F3A3E">
      <w:pPr>
        <w:pStyle w:val="B1"/>
        <w:rPr>
          <w:ins w:id="7509" w:author="S2-2004594" w:date="2020-06-15T14:16:00Z"/>
          <w:lang w:eastAsia="zh-CN"/>
        </w:rPr>
      </w:pPr>
      <w:ins w:id="7510" w:author="S2-2004594" w:date="2020-06-15T14:16:00Z">
        <w:r w:rsidRPr="00F62681">
          <w:rPr>
            <w:lang w:eastAsia="zh-CN"/>
          </w:rPr>
          <w:t>-</w:t>
        </w:r>
        <w:r w:rsidRPr="00F62681">
          <w:rPr>
            <w:lang w:eastAsia="zh-CN"/>
          </w:rPr>
          <w:tab/>
          <w:t>N2 interface is enhanced to control MB Sessions including management of the shared N3 tunnel between MB</w:t>
        </w:r>
        <w:r w:rsidRPr="00F62681">
          <w:rPr>
            <w:lang w:eastAsia="zh-CN"/>
          </w:rPr>
          <w:noBreakHyphen/>
          <w:t>UPF and NG-RAN(s).</w:t>
        </w:r>
      </w:ins>
    </w:p>
    <w:p w14:paraId="2763458B" w14:textId="77777777" w:rsidR="000F3A3E" w:rsidRPr="00F62681" w:rsidRDefault="000F3A3E" w:rsidP="000F3A3E">
      <w:pPr>
        <w:pStyle w:val="B1"/>
        <w:rPr>
          <w:ins w:id="7511" w:author="S2-2004594" w:date="2020-06-15T14:16:00Z"/>
          <w:lang w:eastAsia="zh-CN"/>
        </w:rPr>
      </w:pPr>
      <w:ins w:id="7512" w:author="S2-2004594" w:date="2020-06-15T14:16:00Z">
        <w:r w:rsidRPr="00F62681">
          <w:rPr>
            <w:lang w:eastAsia="zh-CN"/>
          </w:rPr>
          <w:t>-</w:t>
        </w:r>
        <w:r w:rsidRPr="00F62681">
          <w:rPr>
            <w:lang w:eastAsia="zh-CN"/>
          </w:rPr>
          <w:tab/>
          <w:t>N3 interface is enhanced to support shared N3 tunnel between MB-UPF and NG-RAN.</w:t>
        </w:r>
      </w:ins>
    </w:p>
    <w:p w14:paraId="266FA377" w14:textId="77777777" w:rsidR="000F3A3E" w:rsidRPr="00F62681" w:rsidRDefault="000F3A3E" w:rsidP="000F3A3E">
      <w:pPr>
        <w:pStyle w:val="B1"/>
        <w:rPr>
          <w:ins w:id="7513" w:author="S2-2004594" w:date="2020-06-15T14:16:00Z"/>
          <w:lang w:eastAsia="zh-CN"/>
        </w:rPr>
      </w:pPr>
      <w:ins w:id="7514" w:author="S2-2004594" w:date="2020-06-15T14:16:00Z">
        <w:r w:rsidRPr="00F62681">
          <w:rPr>
            <w:lang w:eastAsia="zh-CN"/>
          </w:rPr>
          <w:t>-</w:t>
        </w:r>
        <w:r w:rsidRPr="00F62681">
          <w:rPr>
            <w:lang w:eastAsia="zh-CN"/>
          </w:rPr>
          <w:tab/>
          <w:t>N4 interface is enhanced with management of the shared N3 tunnel between MB-UPF and NG-RAN(s) including establishment of the shared N3 tunnel.</w:t>
        </w:r>
      </w:ins>
    </w:p>
    <w:p w14:paraId="23DEC806" w14:textId="77777777" w:rsidR="000F3A3E" w:rsidRPr="00F62681" w:rsidRDefault="000F3A3E" w:rsidP="000F3A3E">
      <w:pPr>
        <w:pStyle w:val="B1"/>
        <w:rPr>
          <w:ins w:id="7515" w:author="S2-2004594" w:date="2020-06-15T14:16:00Z"/>
          <w:lang w:eastAsia="zh-CN"/>
        </w:rPr>
      </w:pPr>
      <w:ins w:id="7516" w:author="S2-2004594" w:date="2020-06-15T14:16:00Z">
        <w:r w:rsidRPr="00F62681">
          <w:rPr>
            <w:lang w:eastAsia="zh-CN"/>
          </w:rPr>
          <w:t>-</w:t>
        </w:r>
        <w:r w:rsidRPr="00F62681">
          <w:rPr>
            <w:lang w:eastAsia="zh-CN"/>
          </w:rPr>
          <w:tab/>
          <w:t>N6 interface enhancement is solution dependent.</w:t>
        </w:r>
      </w:ins>
    </w:p>
    <w:p w14:paraId="34AC6612" w14:textId="77777777" w:rsidR="000F3A3E" w:rsidRPr="00F62681" w:rsidRDefault="000F3A3E" w:rsidP="000F3A3E">
      <w:pPr>
        <w:pStyle w:val="B1"/>
        <w:rPr>
          <w:ins w:id="7517" w:author="S2-2004594" w:date="2020-06-15T14:16:00Z"/>
          <w:lang w:eastAsia="zh-CN"/>
        </w:rPr>
      </w:pPr>
      <w:ins w:id="7518" w:author="S2-2004594" w:date="2020-06-15T14:16:00Z">
        <w:r w:rsidRPr="00F62681">
          <w:rPr>
            <w:lang w:eastAsia="zh-CN"/>
          </w:rPr>
          <w:t>-</w:t>
        </w:r>
        <w:r w:rsidRPr="00F62681">
          <w:rPr>
            <w:lang w:eastAsia="zh-CN"/>
          </w:rPr>
          <w:tab/>
          <w:t>N7 and N30 interfaces are enhanced for policy control of MB Sessions.</w:t>
        </w:r>
      </w:ins>
    </w:p>
    <w:p w14:paraId="54D49CDA" w14:textId="77777777" w:rsidR="000F3A3E" w:rsidRPr="00F62681" w:rsidRDefault="000F3A3E" w:rsidP="000F3A3E">
      <w:pPr>
        <w:pStyle w:val="B1"/>
        <w:rPr>
          <w:ins w:id="7519" w:author="S2-2004594" w:date="2020-06-15T14:16:00Z"/>
          <w:lang w:eastAsia="zh-CN"/>
        </w:rPr>
      </w:pPr>
      <w:ins w:id="7520" w:author="S2-2004594" w:date="2020-06-15T14:16:00Z">
        <w:r w:rsidRPr="00F62681">
          <w:rPr>
            <w:lang w:eastAsia="zh-CN"/>
          </w:rPr>
          <w:t>-</w:t>
        </w:r>
        <w:r w:rsidRPr="00F62681">
          <w:rPr>
            <w:lang w:eastAsia="zh-CN"/>
          </w:rPr>
          <w:tab/>
          <w:t>N11 interface is enhanced with MBS control signalling including management of the shared N3 tunnel between MB-UPF and NG-RAN(s).</w:t>
        </w:r>
      </w:ins>
    </w:p>
    <w:p w14:paraId="7B9228A4" w14:textId="77777777" w:rsidR="000F3A3E" w:rsidRPr="00F62681" w:rsidRDefault="000F3A3E" w:rsidP="000F3A3E">
      <w:pPr>
        <w:pStyle w:val="B1"/>
        <w:rPr>
          <w:ins w:id="7521" w:author="S2-2004594" w:date="2020-06-15T14:16:00Z"/>
          <w:lang w:eastAsia="zh-CN"/>
        </w:rPr>
      </w:pPr>
      <w:ins w:id="7522" w:author="S2-2004594" w:date="2020-06-15T14:16:00Z">
        <w:r w:rsidRPr="00F62681">
          <w:rPr>
            <w:lang w:eastAsia="zh-CN"/>
          </w:rPr>
          <w:t>-</w:t>
        </w:r>
        <w:r w:rsidRPr="00F62681">
          <w:rPr>
            <w:lang w:eastAsia="zh-CN"/>
          </w:rPr>
          <w:tab/>
          <w:t>N29 interface is enhanced with MBS control signalling.</w:t>
        </w:r>
        <w:r w:rsidRPr="00F62681">
          <w:rPr>
            <w:lang w:eastAsia="zh-CN"/>
          </w:rPr>
          <w:tab/>
        </w:r>
      </w:ins>
    </w:p>
    <w:p w14:paraId="312E066D" w14:textId="77777777" w:rsidR="000F3A3E" w:rsidRPr="00F62681" w:rsidRDefault="000F3A3E" w:rsidP="000F3A3E">
      <w:pPr>
        <w:pStyle w:val="B1"/>
        <w:rPr>
          <w:ins w:id="7523" w:author="S2-2004594" w:date="2020-06-15T14:16:00Z"/>
          <w:lang w:eastAsia="zh-CN"/>
        </w:rPr>
      </w:pPr>
      <w:ins w:id="7524" w:author="S2-2004594" w:date="2020-06-15T14:16:00Z">
        <w:r w:rsidRPr="00F62681">
          <w:rPr>
            <w:lang w:eastAsia="zh-CN"/>
          </w:rPr>
          <w:t>-</w:t>
        </w:r>
        <w:r w:rsidRPr="00F62681">
          <w:rPr>
            <w:lang w:eastAsia="zh-CN"/>
          </w:rPr>
          <w:tab/>
          <w:t>N33 interface is enhanced with MBS control signalling.</w:t>
        </w:r>
      </w:ins>
    </w:p>
    <w:p w14:paraId="4DB95E56" w14:textId="77777777" w:rsidR="000F3A3E" w:rsidRPr="00F62681" w:rsidRDefault="000F3A3E" w:rsidP="000F3A3E">
      <w:pPr>
        <w:pStyle w:val="B1"/>
        <w:rPr>
          <w:ins w:id="7525" w:author="S2-2004594" w:date="2020-06-15T14:16:00Z"/>
          <w:lang w:eastAsia="zh-CN"/>
        </w:rPr>
      </w:pPr>
      <w:ins w:id="7526" w:author="S2-2004594" w:date="2020-06-15T14:16:00Z">
        <w:r w:rsidRPr="00F62681">
          <w:rPr>
            <w:lang w:eastAsia="zh-CN"/>
          </w:rPr>
          <w:t>-</w:t>
        </w:r>
        <w:r w:rsidRPr="00F62681">
          <w:rPr>
            <w:lang w:eastAsia="zh-CN"/>
          </w:rPr>
          <w:tab/>
          <w:t xml:space="preserve">Ny: </w:t>
        </w:r>
        <w:bookmarkStart w:id="7527" w:name="_Hlk42691398"/>
        <w:r w:rsidRPr="00F62681">
          <w:rPr>
            <w:lang w:eastAsia="zh-CN"/>
          </w:rPr>
          <w:t xml:space="preserve">new interface between the </w:t>
        </w:r>
        <w:bookmarkStart w:id="7528" w:name="_Hlk42691376"/>
        <w:r w:rsidRPr="00F62681">
          <w:rPr>
            <w:lang w:eastAsia="zh-CN"/>
          </w:rPr>
          <w:t xml:space="preserve">MBSF and MBSU to manage the </w:t>
        </w:r>
        <w:r w:rsidRPr="00F62681">
          <w:t>MBSU functions</w:t>
        </w:r>
        <w:bookmarkEnd w:id="7528"/>
        <w:r w:rsidRPr="00F62681">
          <w:rPr>
            <w:lang w:eastAsia="zh-CN"/>
          </w:rPr>
          <w:t xml:space="preserve">. </w:t>
        </w:r>
        <w:bookmarkEnd w:id="7527"/>
        <w:r w:rsidRPr="00F62681">
          <w:rPr>
            <w:lang w:eastAsia="zh-CN"/>
          </w:rPr>
          <w:t xml:space="preserve">The Ny interface in detail is elaborated by SA WG4. </w:t>
        </w:r>
      </w:ins>
    </w:p>
    <w:p w14:paraId="5B64E1CE" w14:textId="77777777" w:rsidR="000F3A3E" w:rsidRPr="00F62681" w:rsidRDefault="000F3A3E" w:rsidP="000F3A3E">
      <w:pPr>
        <w:pStyle w:val="B1"/>
        <w:rPr>
          <w:ins w:id="7529" w:author="S2-2004594" w:date="2020-06-15T14:16:00Z"/>
          <w:lang w:eastAsia="zh-CN"/>
        </w:rPr>
      </w:pPr>
      <w:ins w:id="7530" w:author="S2-2004594" w:date="2020-06-15T14:16:00Z">
        <w:r w:rsidRPr="00F62681">
          <w:rPr>
            <w:lang w:eastAsia="zh-CN"/>
          </w:rPr>
          <w:t>-</w:t>
        </w:r>
        <w:r w:rsidRPr="00F62681">
          <w:rPr>
            <w:lang w:eastAsia="zh-CN"/>
          </w:rPr>
          <w:tab/>
          <w:t xml:space="preserve">NxMB-U new interface between the new MBSU and AF </w:t>
        </w:r>
        <w:r w:rsidRPr="00F62681">
          <w:rPr>
            <w:lang w:val="en-US" w:eastAsia="zh-CN"/>
          </w:rPr>
          <w:t xml:space="preserve">for MBS user plane traffic. </w:t>
        </w:r>
        <w:r w:rsidRPr="00F62681">
          <w:rPr>
            <w:lang w:eastAsia="zh-CN"/>
          </w:rPr>
          <w:t>.</w:t>
        </w:r>
      </w:ins>
    </w:p>
    <w:p w14:paraId="76790A24" w14:textId="595D6CC7" w:rsidR="000D5BCD" w:rsidRPr="00F62681" w:rsidDel="000F3A3E" w:rsidRDefault="000D5BCD" w:rsidP="000D5BCD">
      <w:pPr>
        <w:pStyle w:val="B1"/>
        <w:rPr>
          <w:del w:id="7531" w:author="S2-2004594" w:date="2020-06-15T14:16:00Z"/>
          <w:lang w:eastAsia="zh-CN"/>
        </w:rPr>
      </w:pPr>
      <w:del w:id="7532" w:author="S2-2004594" w:date="2020-06-15T14:16:00Z">
        <w:r w:rsidRPr="00F62681" w:rsidDel="000F3A3E">
          <w:rPr>
            <w:lang w:eastAsia="zh-CN"/>
          </w:rPr>
          <w:delText>-</w:delText>
        </w:r>
        <w:r w:rsidRPr="00F62681" w:rsidDel="000F3A3E">
          <w:rPr>
            <w:lang w:eastAsia="zh-CN"/>
          </w:rPr>
          <w:tab/>
          <w:delText>UE, NG-RAN and M-AMF are enhanced to support MBS.</w:delText>
        </w:r>
      </w:del>
    </w:p>
    <w:p w14:paraId="1C87094E" w14:textId="32AF3FEC" w:rsidR="000D5BCD" w:rsidRPr="00F62681" w:rsidDel="000F3A3E" w:rsidRDefault="000D5BCD" w:rsidP="000D5BCD">
      <w:pPr>
        <w:pStyle w:val="B1"/>
        <w:rPr>
          <w:del w:id="7533" w:author="S2-2004594" w:date="2020-06-15T14:16:00Z"/>
          <w:lang w:eastAsia="zh-CN"/>
        </w:rPr>
      </w:pPr>
      <w:del w:id="7534" w:author="S2-2004594" w:date="2020-06-15T14:16:00Z">
        <w:r w:rsidRPr="00F62681" w:rsidDel="000F3A3E">
          <w:rPr>
            <w:lang w:eastAsia="ko-KR"/>
          </w:rPr>
          <w:delText>-</w:delText>
        </w:r>
        <w:r w:rsidR="00881C2C" w:rsidRPr="00F62681" w:rsidDel="000F3A3E">
          <w:rPr>
            <w:lang w:eastAsia="ko-KR"/>
          </w:rPr>
          <w:tab/>
        </w:r>
        <w:r w:rsidRPr="00F62681" w:rsidDel="000F3A3E">
          <w:rPr>
            <w:lang w:eastAsia="ko-KR"/>
          </w:rPr>
          <w:delText>MB-</w:delText>
        </w:r>
        <w:r w:rsidRPr="00F62681" w:rsidDel="000F3A3E">
          <w:rPr>
            <w:lang w:eastAsia="zh-CN"/>
          </w:rPr>
          <w:delText>SMF (Multicast/Broadcast Session Management Function) and MB-UPF (Multicast/</w:delText>
        </w:r>
        <w:r w:rsidR="00E76760" w:rsidRPr="00F62681" w:rsidDel="000F3A3E">
          <w:rPr>
            <w:lang w:eastAsia="zh-CN"/>
          </w:rPr>
          <w:delText xml:space="preserve">Broadcast User Plane Function) </w:delText>
        </w:r>
        <w:r w:rsidRPr="00F62681" w:rsidDel="000F3A3E">
          <w:rPr>
            <w:lang w:eastAsia="zh-CN"/>
          </w:rPr>
          <w:delText>are new functional components in 5GS</w:delText>
        </w:r>
        <w:r w:rsidR="00881C2C" w:rsidRPr="00F62681" w:rsidDel="000F3A3E">
          <w:rPr>
            <w:lang w:eastAsia="zh-CN"/>
          </w:rPr>
          <w:delText>.</w:delText>
        </w:r>
      </w:del>
    </w:p>
    <w:p w14:paraId="037CC37D" w14:textId="0F6541E7" w:rsidR="000D5BCD" w:rsidRPr="00F62681" w:rsidDel="000F3A3E" w:rsidRDefault="000D5BCD" w:rsidP="000D5BCD">
      <w:pPr>
        <w:pStyle w:val="B1"/>
        <w:rPr>
          <w:del w:id="7535" w:author="S2-2004594" w:date="2020-06-15T14:16:00Z"/>
          <w:lang w:eastAsia="zh-CN"/>
        </w:rPr>
      </w:pPr>
      <w:del w:id="7536"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MBSF (Multicast/Broadcast Service Function) is a new Network Function to handle signal</w:delText>
        </w:r>
        <w:r w:rsidR="0075200F" w:rsidRPr="00F62681" w:rsidDel="000F3A3E">
          <w:rPr>
            <w:lang w:eastAsia="zh-CN"/>
          </w:rPr>
          <w:delText>l</w:delText>
        </w:r>
        <w:r w:rsidRPr="00F62681" w:rsidDel="000F3A3E">
          <w:rPr>
            <w:lang w:eastAsia="zh-CN"/>
          </w:rPr>
          <w:delText>ing part to cater for the service layer capability in the Transport-Only and the Full Service Mode. It also provides an interface to the Application Server or content provider in the Transport Only mode.</w:delText>
        </w:r>
      </w:del>
    </w:p>
    <w:p w14:paraId="64645731" w14:textId="46026590" w:rsidR="000D5BCD" w:rsidRPr="00F62681" w:rsidDel="000F3A3E" w:rsidRDefault="000D5BCD" w:rsidP="000D5BCD">
      <w:pPr>
        <w:pStyle w:val="B1"/>
        <w:rPr>
          <w:del w:id="7537" w:author="S2-2004594" w:date="2020-06-15T14:16:00Z"/>
          <w:lang w:eastAsia="zh-CN"/>
        </w:rPr>
      </w:pPr>
      <w:del w:id="7538"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MBSU (Multicast/Broadcast Service User plane) is new entity to handle the payload part to cater for the service layer capability.</w:delText>
        </w:r>
      </w:del>
    </w:p>
    <w:p w14:paraId="7871E942" w14:textId="6B25E010" w:rsidR="000D5BCD" w:rsidRPr="00F62681" w:rsidDel="000F3A3E" w:rsidRDefault="000D5BCD" w:rsidP="000D5BCD">
      <w:pPr>
        <w:pStyle w:val="B1"/>
        <w:rPr>
          <w:del w:id="7539" w:author="S2-2004594" w:date="2020-06-15T14:16:00Z"/>
          <w:lang w:eastAsia="ko-KR"/>
        </w:rPr>
      </w:pPr>
      <w:del w:id="7540" w:author="S2-2004594" w:date="2020-06-15T14:16:00Z">
        <w:r w:rsidRPr="00F62681" w:rsidDel="000F3A3E">
          <w:rPr>
            <w:lang w:eastAsia="zh-CN"/>
          </w:rPr>
          <w:delText>-</w:delText>
        </w:r>
        <w:r w:rsidRPr="00F62681" w:rsidDel="000F3A3E">
          <w:rPr>
            <w:lang w:eastAsia="zh-CN"/>
          </w:rPr>
          <w:tab/>
          <w:delText>NEF is an existing</w:delText>
        </w:r>
        <w:r w:rsidRPr="00F62681" w:rsidDel="000F3A3E">
          <w:rPr>
            <w:lang w:eastAsia="ko-KR"/>
          </w:rPr>
          <w:delText xml:space="preserve"> NF, the role/functions associated with NEF is FFS.</w:delText>
        </w:r>
      </w:del>
    </w:p>
    <w:p w14:paraId="450E8FD9" w14:textId="3A39A9C6" w:rsidR="000D5BCD" w:rsidRPr="00F62681" w:rsidDel="000F3A3E" w:rsidRDefault="000D5BCD" w:rsidP="000D5BCD">
      <w:pPr>
        <w:pStyle w:val="B1"/>
        <w:rPr>
          <w:del w:id="7541" w:author="S2-2004594" w:date="2020-06-15T14:16:00Z"/>
          <w:lang w:eastAsia="ko-KR"/>
        </w:rPr>
      </w:pPr>
      <w:del w:id="7542" w:author="S2-2004594" w:date="2020-06-15T14:16:00Z">
        <w:r w:rsidRPr="00F62681" w:rsidDel="000F3A3E">
          <w:rPr>
            <w:lang w:eastAsia="ko-KR"/>
          </w:rPr>
          <w:delText>-</w:delText>
        </w:r>
        <w:r w:rsidRPr="00F62681" w:rsidDel="000F3A3E">
          <w:rPr>
            <w:lang w:eastAsia="ko-KR"/>
          </w:rPr>
          <w:tab/>
          <w:delText>PCF may be enhanced, further details FFS.</w:delText>
        </w:r>
      </w:del>
    </w:p>
    <w:p w14:paraId="5AB14FDF" w14:textId="2800E947" w:rsidR="000D5BCD" w:rsidRPr="00F62681" w:rsidDel="000F3A3E" w:rsidRDefault="000D5BCD" w:rsidP="000D5BCD">
      <w:pPr>
        <w:rPr>
          <w:del w:id="7543" w:author="S2-2004594" w:date="2020-06-15T14:16:00Z"/>
          <w:lang w:eastAsia="zh-CN"/>
        </w:rPr>
      </w:pPr>
      <w:del w:id="7544" w:author="S2-2004594" w:date="2020-06-15T14:16:00Z">
        <w:r w:rsidRPr="00F62681" w:rsidDel="000F3A3E">
          <w:rPr>
            <w:lang w:eastAsia="zh-CN"/>
          </w:rPr>
          <w:delText>Enhancement to existing interfaces and new interfaces are as follows:</w:delText>
        </w:r>
      </w:del>
    </w:p>
    <w:p w14:paraId="5F520842" w14:textId="56FDE04E" w:rsidR="000D5BCD" w:rsidRPr="00F62681" w:rsidDel="000F3A3E" w:rsidRDefault="000D5BCD" w:rsidP="000D5BCD">
      <w:pPr>
        <w:pStyle w:val="B1"/>
        <w:rPr>
          <w:del w:id="7545" w:author="S2-2004594" w:date="2020-06-15T14:16:00Z"/>
          <w:lang w:eastAsia="zh-CN"/>
        </w:rPr>
      </w:pPr>
      <w:del w:id="7546" w:author="S2-2004594" w:date="2020-06-15T14:16:00Z">
        <w:r w:rsidRPr="00F62681" w:rsidDel="000F3A3E">
          <w:rPr>
            <w:lang w:eastAsia="zh-CN"/>
          </w:rPr>
          <w:delText>-</w:delText>
        </w:r>
        <w:r w:rsidRPr="00F62681" w:rsidDel="000F3A3E">
          <w:rPr>
            <w:lang w:eastAsia="zh-CN"/>
          </w:rPr>
          <w:tab/>
          <w:delText>Uu interface</w:delText>
        </w:r>
      </w:del>
    </w:p>
    <w:p w14:paraId="6913BB8B" w14:textId="4ED7F255" w:rsidR="000D5BCD" w:rsidRPr="00F62681" w:rsidDel="000F3A3E" w:rsidRDefault="00881C2C" w:rsidP="000D5BCD">
      <w:pPr>
        <w:pStyle w:val="EditorsNote"/>
        <w:rPr>
          <w:del w:id="7547" w:author="S2-2004594" w:date="2020-06-15T14:16:00Z"/>
        </w:rPr>
      </w:pPr>
      <w:del w:id="7548" w:author="S2-2004594" w:date="2020-06-15T14:16:00Z">
        <w:r w:rsidRPr="00F62681" w:rsidDel="000F3A3E">
          <w:delText>Editor's note:</w:delText>
        </w:r>
        <w:r w:rsidR="000D5BCD" w:rsidRPr="00F62681" w:rsidDel="000F3A3E">
          <w:tab/>
          <w:delText>Whether Uu interface is impacted depends on RAN evaluation.</w:delText>
        </w:r>
      </w:del>
    </w:p>
    <w:p w14:paraId="350EAF18" w14:textId="21A73343" w:rsidR="000D5BCD" w:rsidRPr="00F62681" w:rsidDel="000F3A3E" w:rsidRDefault="000D5BCD" w:rsidP="000D5BCD">
      <w:pPr>
        <w:pStyle w:val="B1"/>
        <w:rPr>
          <w:del w:id="7549" w:author="S2-2004594" w:date="2020-06-15T14:16:00Z"/>
          <w:lang w:eastAsia="zh-CN"/>
        </w:rPr>
      </w:pPr>
      <w:del w:id="7550" w:author="S2-2004594" w:date="2020-06-15T14:16:00Z">
        <w:r w:rsidRPr="00F62681" w:rsidDel="000F3A3E">
          <w:rPr>
            <w:lang w:eastAsia="zh-CN"/>
          </w:rPr>
          <w:delText>-</w:delText>
        </w:r>
        <w:r w:rsidRPr="00F62681" w:rsidDel="000F3A3E">
          <w:rPr>
            <w:lang w:eastAsia="zh-CN"/>
          </w:rPr>
          <w:tab/>
          <w:delText>N2 interface is impacted to handle MBS Session.</w:delText>
        </w:r>
      </w:del>
    </w:p>
    <w:p w14:paraId="0F5FFF44" w14:textId="1ADF84DB" w:rsidR="000D5BCD" w:rsidRPr="00F62681" w:rsidDel="000F3A3E" w:rsidRDefault="000D5BCD" w:rsidP="000D5BCD">
      <w:pPr>
        <w:pStyle w:val="B1"/>
        <w:rPr>
          <w:del w:id="7551" w:author="S2-2004594" w:date="2020-06-15T14:16:00Z"/>
          <w:lang w:eastAsia="zh-CN"/>
        </w:rPr>
      </w:pPr>
      <w:del w:id="7552" w:author="S2-2004594" w:date="2020-06-15T14:16:00Z">
        <w:r w:rsidRPr="00F62681" w:rsidDel="000F3A3E">
          <w:rPr>
            <w:lang w:eastAsia="zh-CN"/>
          </w:rPr>
          <w:delText>-</w:delText>
        </w:r>
        <w:r w:rsidRPr="00F62681" w:rsidDel="000F3A3E">
          <w:rPr>
            <w:lang w:eastAsia="zh-CN"/>
          </w:rPr>
          <w:tab/>
          <w:delText>N6 interface supports the MBS user plane.</w:delText>
        </w:r>
      </w:del>
    </w:p>
    <w:p w14:paraId="70D09B7B" w14:textId="4B908344" w:rsidR="000D5BCD" w:rsidRPr="00F62681" w:rsidDel="000F3A3E" w:rsidRDefault="000D5BCD" w:rsidP="000D5BCD">
      <w:pPr>
        <w:pStyle w:val="B1"/>
        <w:rPr>
          <w:del w:id="7553" w:author="S2-2004594" w:date="2020-06-15T14:16:00Z"/>
          <w:lang w:eastAsia="zh-CN"/>
        </w:rPr>
      </w:pPr>
      <w:del w:id="7554" w:author="S2-2004594" w:date="2020-06-15T14:16:00Z">
        <w:r w:rsidRPr="00F62681" w:rsidDel="000F3A3E">
          <w:rPr>
            <w:lang w:eastAsia="zh-CN"/>
          </w:rPr>
          <w:delText>-</w:delText>
        </w:r>
        <w:r w:rsidRPr="00F62681" w:rsidDel="000F3A3E">
          <w:rPr>
            <w:lang w:eastAsia="zh-CN"/>
          </w:rPr>
          <w:tab/>
          <w:delText>MB-N11, implemented as NF Services</w:delText>
        </w:r>
        <w:r w:rsidR="00006366" w:rsidRPr="00F62681" w:rsidDel="000F3A3E">
          <w:rPr>
            <w:lang w:eastAsia="zh-CN"/>
          </w:rPr>
          <w:delText>.</w:delText>
        </w:r>
      </w:del>
    </w:p>
    <w:p w14:paraId="0DE9BE57" w14:textId="05A11B9D" w:rsidR="000D5BCD" w:rsidRPr="00F62681" w:rsidDel="000F3A3E" w:rsidRDefault="000D5BCD" w:rsidP="000D5BCD">
      <w:pPr>
        <w:pStyle w:val="B1"/>
        <w:rPr>
          <w:del w:id="7555" w:author="S2-2004594" w:date="2020-06-15T14:16:00Z"/>
          <w:lang w:eastAsia="zh-CN"/>
        </w:rPr>
      </w:pPr>
      <w:del w:id="7556" w:author="S2-2004594" w:date="2020-06-15T14:16:00Z">
        <w:r w:rsidRPr="00F62681" w:rsidDel="000F3A3E">
          <w:rPr>
            <w:lang w:eastAsia="zh-CN"/>
          </w:rPr>
          <w:lastRenderedPageBreak/>
          <w:delText>-</w:delText>
        </w:r>
        <w:r w:rsidRPr="00F62681" w:rsidDel="000F3A3E">
          <w:rPr>
            <w:lang w:eastAsia="zh-CN"/>
          </w:rPr>
          <w:tab/>
          <w:delText>MB-N3</w:delText>
        </w:r>
        <w:r w:rsidR="00006366" w:rsidRPr="00F62681" w:rsidDel="000F3A3E">
          <w:rPr>
            <w:lang w:eastAsia="zh-CN"/>
          </w:rPr>
          <w:delText>.</w:delText>
        </w:r>
      </w:del>
    </w:p>
    <w:p w14:paraId="5B37BE6F" w14:textId="24B05311" w:rsidR="000D5BCD" w:rsidRPr="00F62681" w:rsidDel="000F3A3E" w:rsidRDefault="000D5BCD" w:rsidP="000D5BCD">
      <w:pPr>
        <w:pStyle w:val="B1"/>
        <w:rPr>
          <w:del w:id="7557" w:author="S2-2004594" w:date="2020-06-15T14:16:00Z"/>
          <w:lang w:eastAsia="zh-CN"/>
        </w:rPr>
      </w:pPr>
      <w:del w:id="7558" w:author="S2-2004594" w:date="2020-06-15T14:16:00Z">
        <w:r w:rsidRPr="00F62681" w:rsidDel="000F3A3E">
          <w:rPr>
            <w:lang w:eastAsia="zh-CN"/>
          </w:rPr>
          <w:delText>-</w:delText>
        </w:r>
        <w:r w:rsidRPr="00F62681" w:rsidDel="000F3A3E">
          <w:rPr>
            <w:lang w:eastAsia="zh-CN"/>
          </w:rPr>
          <w:tab/>
          <w:delText>Nx</w:delText>
        </w:r>
        <w:r w:rsidR="00006366" w:rsidRPr="00F62681" w:rsidDel="000F3A3E">
          <w:rPr>
            <w:lang w:eastAsia="zh-CN"/>
          </w:rPr>
          <w:delText>.</w:delText>
        </w:r>
      </w:del>
    </w:p>
    <w:p w14:paraId="04919653" w14:textId="66B6A0AB" w:rsidR="000D5BCD" w:rsidRPr="00F62681" w:rsidDel="000F3A3E" w:rsidRDefault="00881C2C" w:rsidP="000D5BCD">
      <w:pPr>
        <w:pStyle w:val="EditorsNote"/>
        <w:rPr>
          <w:del w:id="7559" w:author="S2-2004594" w:date="2020-06-15T14:16:00Z"/>
        </w:rPr>
      </w:pPr>
      <w:del w:id="7560" w:author="S2-2004594" w:date="2020-06-15T14:16:00Z">
        <w:r w:rsidRPr="00F62681" w:rsidDel="000F3A3E">
          <w:delText>Editor's note:</w:delText>
        </w:r>
        <w:r w:rsidR="000D5BCD" w:rsidRPr="00F62681" w:rsidDel="000F3A3E">
          <w:tab/>
          <w:delText>Whether to enhance existing N4, N3 and N11 or to introduce a new interfaces depends on the discussion whether standalone MB-SMF and MB-UPF are to be introduced.</w:delText>
        </w:r>
      </w:del>
    </w:p>
    <w:p w14:paraId="60409424" w14:textId="76469F07" w:rsidR="000D5BCD" w:rsidRPr="00F62681" w:rsidDel="000F3A3E" w:rsidRDefault="000D5BCD" w:rsidP="000D5BCD">
      <w:pPr>
        <w:pStyle w:val="B1"/>
        <w:rPr>
          <w:del w:id="7561" w:author="S2-2004594" w:date="2020-06-15T14:16:00Z"/>
          <w:lang w:eastAsia="zh-CN"/>
        </w:rPr>
      </w:pPr>
      <w:del w:id="7562" w:author="S2-2004594" w:date="2020-06-15T14:16:00Z">
        <w:r w:rsidRPr="00F62681" w:rsidDel="000F3A3E">
          <w:rPr>
            <w:lang w:eastAsia="zh-CN"/>
          </w:rPr>
          <w:delText>-</w:delText>
        </w:r>
        <w:r w:rsidRPr="00F62681" w:rsidDel="000F3A3E">
          <w:rPr>
            <w:lang w:eastAsia="zh-CN"/>
          </w:rPr>
          <w:tab/>
          <w:delText xml:space="preserve">Ny: new (optional) interface between the new MBSF and MBSU to provide the </w:delText>
        </w:r>
        <w:r w:rsidRPr="00F62681" w:rsidDel="000F3A3E">
          <w:delText>service layer capability</w:delText>
        </w:r>
        <w:r w:rsidRPr="00F62681" w:rsidDel="000F3A3E">
          <w:rPr>
            <w:lang w:eastAsia="zh-CN"/>
          </w:rPr>
          <w:delText xml:space="preserve"> in Full Service Mode.</w:delText>
        </w:r>
      </w:del>
    </w:p>
    <w:p w14:paraId="28800671" w14:textId="275D3EA6" w:rsidR="000D5BCD" w:rsidRPr="00F62681" w:rsidDel="000F3A3E" w:rsidRDefault="000D5BCD" w:rsidP="000D5BCD">
      <w:pPr>
        <w:pStyle w:val="B1"/>
        <w:rPr>
          <w:del w:id="7563" w:author="S2-2004594" w:date="2020-06-15T14:16:00Z"/>
          <w:lang w:eastAsia="zh-CN"/>
        </w:rPr>
      </w:pPr>
      <w:del w:id="7564" w:author="S2-2004594" w:date="2020-06-15T14:16:00Z">
        <w:r w:rsidRPr="00F62681" w:rsidDel="000F3A3E">
          <w:rPr>
            <w:lang w:eastAsia="zh-CN"/>
          </w:rPr>
          <w:delText>-</w:delText>
        </w:r>
        <w:r w:rsidRPr="00F62681" w:rsidDel="000F3A3E">
          <w:rPr>
            <w:lang w:eastAsia="zh-CN"/>
          </w:rPr>
          <w:tab/>
          <w:delText>N6mb-C: new interface between the new MBSF and MB-SMF, implemented as NF Services.</w:delText>
        </w:r>
      </w:del>
    </w:p>
    <w:p w14:paraId="5283DCF7" w14:textId="4F0F8FE7" w:rsidR="000D5BCD" w:rsidRPr="00F62681" w:rsidDel="000F3A3E" w:rsidRDefault="000D5BCD" w:rsidP="000D5BCD">
      <w:pPr>
        <w:pStyle w:val="B1"/>
        <w:rPr>
          <w:del w:id="7565" w:author="S2-2004594" w:date="2020-06-15T14:16:00Z"/>
          <w:lang w:eastAsia="zh-CN"/>
        </w:rPr>
      </w:pPr>
      <w:del w:id="7566" w:author="S2-2004594" w:date="2020-06-15T14:16:00Z">
        <w:r w:rsidRPr="00F62681" w:rsidDel="000F3A3E">
          <w:rPr>
            <w:lang w:eastAsia="zh-CN"/>
          </w:rPr>
          <w:delText>-</w:delText>
        </w:r>
        <w:r w:rsidRPr="00F62681" w:rsidDel="000F3A3E">
          <w:rPr>
            <w:lang w:eastAsia="zh-CN"/>
          </w:rPr>
          <w:tab/>
          <w:delText>NxMB-C and NxMB-U: new interface between the new MBSF/MBSU and NEF. NxMB-C is implemented as NF Services.</w:delText>
        </w:r>
      </w:del>
    </w:p>
    <w:p w14:paraId="27C0C740" w14:textId="49ED4E5A" w:rsidR="000D5BCD" w:rsidRPr="00F62681" w:rsidDel="000F3A3E" w:rsidRDefault="000D5BCD" w:rsidP="000D5BCD">
      <w:pPr>
        <w:rPr>
          <w:del w:id="7567" w:author="S2-2004594" w:date="2020-06-15T14:16:00Z"/>
          <w:lang w:eastAsia="zh-CN"/>
        </w:rPr>
      </w:pPr>
      <w:del w:id="7568" w:author="S2-2004594" w:date="2020-06-15T14:16:00Z">
        <w:r w:rsidRPr="00F62681" w:rsidDel="000F3A3E">
          <w:rPr>
            <w:lang w:eastAsia="zh-CN"/>
          </w:rPr>
          <w:delText>The difference between transport only and full service mode of operation relies on the transparent delivery of the MBS service via 3GPP networks.</w:delText>
        </w:r>
      </w:del>
    </w:p>
    <w:p w14:paraId="29A89BB9" w14:textId="74DF319C" w:rsidR="000D5BCD" w:rsidRPr="00F62681" w:rsidDel="000F3A3E" w:rsidRDefault="00881C2C" w:rsidP="000D5BCD">
      <w:pPr>
        <w:pStyle w:val="EditorsNote"/>
        <w:rPr>
          <w:del w:id="7569" w:author="S2-2004594" w:date="2020-06-15T14:16:00Z"/>
          <w:lang w:eastAsia="zh-CN"/>
        </w:rPr>
      </w:pPr>
      <w:del w:id="7570" w:author="S2-2004594" w:date="2020-06-15T14:16:00Z">
        <w:r w:rsidRPr="00F62681" w:rsidDel="000F3A3E">
          <w:delText>Editor's note:</w:delText>
        </w:r>
        <w:r w:rsidRPr="00F62681" w:rsidDel="000F3A3E">
          <w:tab/>
        </w:r>
        <w:r w:rsidR="000D5BCD" w:rsidRPr="00F62681" w:rsidDel="000F3A3E">
          <w:rPr>
            <w:lang w:eastAsia="zh-CN"/>
          </w:rPr>
          <w:delText>Impacts and functional distribution difference between the two modes of operation is FFS.</w:delText>
        </w:r>
      </w:del>
    </w:p>
    <w:p w14:paraId="0D5705A5" w14:textId="28C3FBBB" w:rsidR="00080512" w:rsidRPr="00F62681" w:rsidRDefault="00080512">
      <w:pPr>
        <w:pStyle w:val="Heading8"/>
      </w:pPr>
      <w:bookmarkStart w:id="7571" w:name="historyclause"/>
      <w:r w:rsidRPr="00F62681">
        <w:br w:type="page"/>
      </w:r>
      <w:bookmarkStart w:id="7572" w:name="_Toc2086459"/>
      <w:bookmarkStart w:id="7573" w:name="_Toc25918806"/>
      <w:bookmarkStart w:id="7574" w:name="_Toc31011465"/>
      <w:bookmarkStart w:id="7575" w:name="_Toc43221742"/>
      <w:r w:rsidRPr="00F62681">
        <w:lastRenderedPageBreak/>
        <w:t xml:space="preserve">Annex </w:t>
      </w:r>
      <w:r w:rsidR="00006239" w:rsidRPr="00F62681">
        <w:t>B</w:t>
      </w:r>
      <w:r w:rsidRPr="00F62681">
        <w:t xml:space="preserve"> (informative):</w:t>
      </w:r>
      <w:r w:rsidRPr="00F62681">
        <w:br/>
        <w:t>Change history</w:t>
      </w:r>
      <w:bookmarkEnd w:id="7572"/>
      <w:bookmarkEnd w:id="7573"/>
      <w:bookmarkEnd w:id="7574"/>
      <w:bookmarkEnd w:id="75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F62681" w14:paraId="78B0C2FF" w14:textId="77777777" w:rsidTr="0054771D">
        <w:trPr>
          <w:cantSplit/>
        </w:trPr>
        <w:tc>
          <w:tcPr>
            <w:tcW w:w="9639" w:type="dxa"/>
            <w:gridSpan w:val="8"/>
            <w:tcBorders>
              <w:bottom w:val="nil"/>
            </w:tcBorders>
            <w:shd w:val="solid" w:color="FFFFFF" w:fill="auto"/>
          </w:tcPr>
          <w:bookmarkEnd w:id="7571"/>
          <w:p w14:paraId="5E803CFE" w14:textId="77777777" w:rsidR="003C3971" w:rsidRPr="00F62681" w:rsidRDefault="003C3971" w:rsidP="00881C2C">
            <w:pPr>
              <w:pStyle w:val="TAH"/>
              <w:rPr>
                <w:sz w:val="16"/>
              </w:rPr>
            </w:pPr>
            <w:r w:rsidRPr="00F62681">
              <w:t>Change history</w:t>
            </w:r>
          </w:p>
        </w:tc>
      </w:tr>
      <w:tr w:rsidR="003C3971" w:rsidRPr="00F62681" w14:paraId="1AF5174A" w14:textId="77777777" w:rsidTr="0054771D">
        <w:tc>
          <w:tcPr>
            <w:tcW w:w="762" w:type="dxa"/>
            <w:shd w:val="pct10" w:color="auto" w:fill="FFFFFF"/>
          </w:tcPr>
          <w:p w14:paraId="3035B1F7" w14:textId="77777777" w:rsidR="003C3971" w:rsidRPr="00F62681" w:rsidRDefault="003C3971" w:rsidP="00881C2C">
            <w:pPr>
              <w:pStyle w:val="TAH"/>
              <w:rPr>
                <w:sz w:val="16"/>
                <w:szCs w:val="16"/>
              </w:rPr>
            </w:pPr>
            <w:r w:rsidRPr="00F62681">
              <w:rPr>
                <w:sz w:val="16"/>
                <w:szCs w:val="16"/>
              </w:rPr>
              <w:t>Date</w:t>
            </w:r>
          </w:p>
        </w:tc>
        <w:tc>
          <w:tcPr>
            <w:tcW w:w="810" w:type="dxa"/>
            <w:shd w:val="pct10" w:color="auto" w:fill="FFFFFF"/>
          </w:tcPr>
          <w:p w14:paraId="16F917FD" w14:textId="77777777" w:rsidR="003C3971" w:rsidRPr="00F62681" w:rsidRDefault="00DF2B1F" w:rsidP="00881C2C">
            <w:pPr>
              <w:pStyle w:val="TAH"/>
              <w:rPr>
                <w:sz w:val="16"/>
                <w:szCs w:val="16"/>
              </w:rPr>
            </w:pPr>
            <w:r w:rsidRPr="00F62681">
              <w:rPr>
                <w:sz w:val="16"/>
                <w:szCs w:val="16"/>
              </w:rPr>
              <w:t>Meeting</w:t>
            </w:r>
          </w:p>
        </w:tc>
        <w:tc>
          <w:tcPr>
            <w:tcW w:w="1080" w:type="dxa"/>
            <w:shd w:val="pct10" w:color="auto" w:fill="FFFFFF"/>
          </w:tcPr>
          <w:p w14:paraId="6D1A14C8" w14:textId="77777777" w:rsidR="003C3971" w:rsidRPr="00F62681" w:rsidRDefault="003C3971" w:rsidP="00881C2C">
            <w:pPr>
              <w:pStyle w:val="TAH"/>
              <w:rPr>
                <w:sz w:val="16"/>
                <w:szCs w:val="16"/>
              </w:rPr>
            </w:pPr>
            <w:r w:rsidRPr="00F62681">
              <w:rPr>
                <w:sz w:val="16"/>
                <w:szCs w:val="16"/>
              </w:rPr>
              <w:t>TDoc</w:t>
            </w:r>
          </w:p>
        </w:tc>
        <w:tc>
          <w:tcPr>
            <w:tcW w:w="450" w:type="dxa"/>
            <w:shd w:val="pct10" w:color="auto" w:fill="FFFFFF"/>
          </w:tcPr>
          <w:p w14:paraId="1C9C2EA0" w14:textId="77777777" w:rsidR="003C3971" w:rsidRPr="00F62681" w:rsidRDefault="003C3971" w:rsidP="00881C2C">
            <w:pPr>
              <w:pStyle w:val="TAH"/>
              <w:rPr>
                <w:sz w:val="16"/>
                <w:szCs w:val="16"/>
              </w:rPr>
            </w:pPr>
            <w:r w:rsidRPr="00F62681">
              <w:rPr>
                <w:sz w:val="16"/>
                <w:szCs w:val="16"/>
              </w:rPr>
              <w:t>CR</w:t>
            </w:r>
          </w:p>
        </w:tc>
        <w:tc>
          <w:tcPr>
            <w:tcW w:w="442" w:type="dxa"/>
            <w:shd w:val="pct10" w:color="auto" w:fill="FFFFFF"/>
          </w:tcPr>
          <w:p w14:paraId="2EB56E3E" w14:textId="77777777" w:rsidR="003C3971" w:rsidRPr="00F62681" w:rsidRDefault="003C3971" w:rsidP="00881C2C">
            <w:pPr>
              <w:pStyle w:val="TAH"/>
              <w:rPr>
                <w:sz w:val="16"/>
                <w:szCs w:val="16"/>
              </w:rPr>
            </w:pPr>
            <w:r w:rsidRPr="00F62681">
              <w:rPr>
                <w:sz w:val="16"/>
                <w:szCs w:val="16"/>
              </w:rPr>
              <w:t>Rev</w:t>
            </w:r>
          </w:p>
        </w:tc>
        <w:tc>
          <w:tcPr>
            <w:tcW w:w="368" w:type="dxa"/>
            <w:shd w:val="pct10" w:color="auto" w:fill="FFFFFF"/>
          </w:tcPr>
          <w:p w14:paraId="01530A42" w14:textId="77777777" w:rsidR="003C3971" w:rsidRPr="00F62681" w:rsidRDefault="003C3971" w:rsidP="00881C2C">
            <w:pPr>
              <w:pStyle w:val="TAH"/>
              <w:rPr>
                <w:sz w:val="16"/>
                <w:szCs w:val="16"/>
              </w:rPr>
            </w:pPr>
            <w:r w:rsidRPr="00F62681">
              <w:rPr>
                <w:sz w:val="16"/>
                <w:szCs w:val="16"/>
              </w:rPr>
              <w:t>Cat</w:t>
            </w:r>
          </w:p>
        </w:tc>
        <w:tc>
          <w:tcPr>
            <w:tcW w:w="5040" w:type="dxa"/>
            <w:shd w:val="pct10" w:color="auto" w:fill="FFFFFF"/>
          </w:tcPr>
          <w:p w14:paraId="69BD2F43" w14:textId="77777777" w:rsidR="003C3971" w:rsidRPr="00F62681" w:rsidRDefault="003C3971" w:rsidP="00881C2C">
            <w:pPr>
              <w:pStyle w:val="TAH"/>
              <w:rPr>
                <w:sz w:val="16"/>
                <w:szCs w:val="16"/>
              </w:rPr>
            </w:pPr>
            <w:r w:rsidRPr="00F62681">
              <w:rPr>
                <w:sz w:val="16"/>
                <w:szCs w:val="16"/>
              </w:rPr>
              <w:t>Subject/Comment</w:t>
            </w:r>
          </w:p>
        </w:tc>
        <w:tc>
          <w:tcPr>
            <w:tcW w:w="687" w:type="dxa"/>
            <w:shd w:val="pct10" w:color="auto" w:fill="FFFFFF"/>
          </w:tcPr>
          <w:p w14:paraId="19CAFA68" w14:textId="77777777" w:rsidR="003C3971" w:rsidRPr="00F62681" w:rsidRDefault="003C3971" w:rsidP="00881C2C">
            <w:pPr>
              <w:pStyle w:val="TAH"/>
              <w:rPr>
                <w:sz w:val="16"/>
                <w:szCs w:val="16"/>
              </w:rPr>
            </w:pPr>
            <w:r w:rsidRPr="00F62681">
              <w:rPr>
                <w:sz w:val="16"/>
                <w:szCs w:val="16"/>
              </w:rPr>
              <w:t>New vers</w:t>
            </w:r>
            <w:r w:rsidR="00DF2B1F" w:rsidRPr="00F62681">
              <w:rPr>
                <w:sz w:val="16"/>
                <w:szCs w:val="16"/>
              </w:rPr>
              <w:t>ion</w:t>
            </w:r>
          </w:p>
        </w:tc>
      </w:tr>
      <w:tr w:rsidR="00E70AE1" w:rsidRPr="00F62681" w14:paraId="42D07EB5" w14:textId="77777777" w:rsidTr="0054771D">
        <w:tc>
          <w:tcPr>
            <w:tcW w:w="762" w:type="dxa"/>
            <w:shd w:val="solid" w:color="FFFFFF" w:fill="auto"/>
          </w:tcPr>
          <w:p w14:paraId="478B2B81" w14:textId="77777777" w:rsidR="00E70AE1" w:rsidRPr="00F62681" w:rsidRDefault="00E70AE1" w:rsidP="00E70AE1">
            <w:pPr>
              <w:pStyle w:val="TAC"/>
              <w:rPr>
                <w:color w:val="0000FF"/>
                <w:sz w:val="16"/>
                <w:szCs w:val="16"/>
              </w:rPr>
            </w:pPr>
            <w:r w:rsidRPr="00F62681">
              <w:rPr>
                <w:color w:val="0000FF"/>
                <w:sz w:val="16"/>
                <w:szCs w:val="16"/>
              </w:rPr>
              <w:t>2019-10</w:t>
            </w:r>
          </w:p>
        </w:tc>
        <w:tc>
          <w:tcPr>
            <w:tcW w:w="810" w:type="dxa"/>
            <w:shd w:val="solid" w:color="FFFFFF" w:fill="auto"/>
          </w:tcPr>
          <w:p w14:paraId="4110C17D" w14:textId="77777777" w:rsidR="00E70AE1" w:rsidRPr="00F62681" w:rsidRDefault="00E70AE1" w:rsidP="00E70AE1">
            <w:pPr>
              <w:pStyle w:val="TAC"/>
              <w:rPr>
                <w:color w:val="0000FF"/>
                <w:sz w:val="16"/>
                <w:szCs w:val="16"/>
              </w:rPr>
            </w:pPr>
            <w:r w:rsidRPr="00F62681">
              <w:rPr>
                <w:color w:val="0000FF"/>
                <w:sz w:val="16"/>
                <w:szCs w:val="16"/>
              </w:rPr>
              <w:t>SA2#135</w:t>
            </w:r>
          </w:p>
        </w:tc>
        <w:tc>
          <w:tcPr>
            <w:tcW w:w="1080" w:type="dxa"/>
            <w:shd w:val="solid" w:color="FFFFFF" w:fill="auto"/>
          </w:tcPr>
          <w:p w14:paraId="3ADBB925" w14:textId="77777777" w:rsidR="00E70AE1" w:rsidRPr="00F62681" w:rsidRDefault="00E70AE1" w:rsidP="00E70AE1">
            <w:pPr>
              <w:pStyle w:val="TAC"/>
              <w:rPr>
                <w:color w:val="0000FF"/>
                <w:sz w:val="16"/>
                <w:szCs w:val="16"/>
              </w:rPr>
            </w:pPr>
            <w:r w:rsidRPr="00F62681">
              <w:rPr>
                <w:color w:val="0000FF"/>
                <w:sz w:val="16"/>
                <w:szCs w:val="16"/>
              </w:rPr>
              <w:t>S2-1910692</w:t>
            </w:r>
          </w:p>
        </w:tc>
        <w:tc>
          <w:tcPr>
            <w:tcW w:w="450" w:type="dxa"/>
            <w:shd w:val="solid" w:color="FFFFFF" w:fill="auto"/>
          </w:tcPr>
          <w:p w14:paraId="1A5A8707" w14:textId="77777777" w:rsidR="00E70AE1" w:rsidRPr="00F62681" w:rsidRDefault="00E70AE1" w:rsidP="00881C2C">
            <w:pPr>
              <w:pStyle w:val="TAC"/>
              <w:rPr>
                <w:color w:val="0000FF"/>
              </w:rPr>
            </w:pPr>
            <w:r w:rsidRPr="00F62681">
              <w:rPr>
                <w:color w:val="0000FF"/>
              </w:rPr>
              <w:t>-</w:t>
            </w:r>
          </w:p>
        </w:tc>
        <w:tc>
          <w:tcPr>
            <w:tcW w:w="442" w:type="dxa"/>
            <w:shd w:val="solid" w:color="FFFFFF" w:fill="auto"/>
          </w:tcPr>
          <w:p w14:paraId="1DFACF11" w14:textId="77777777" w:rsidR="00E70AE1" w:rsidRPr="00F62681" w:rsidRDefault="00E70AE1" w:rsidP="00881C2C">
            <w:pPr>
              <w:pStyle w:val="TAC"/>
              <w:rPr>
                <w:color w:val="0000FF"/>
              </w:rPr>
            </w:pPr>
            <w:r w:rsidRPr="00F62681">
              <w:rPr>
                <w:color w:val="0000FF"/>
              </w:rPr>
              <w:t>-</w:t>
            </w:r>
          </w:p>
        </w:tc>
        <w:tc>
          <w:tcPr>
            <w:tcW w:w="368" w:type="dxa"/>
            <w:shd w:val="solid" w:color="FFFFFF" w:fill="auto"/>
          </w:tcPr>
          <w:p w14:paraId="39E68981" w14:textId="77777777" w:rsidR="00E70AE1" w:rsidRPr="00F62681" w:rsidRDefault="00E70AE1" w:rsidP="00881C2C">
            <w:pPr>
              <w:pStyle w:val="TAC"/>
              <w:rPr>
                <w:color w:val="0000FF"/>
              </w:rPr>
            </w:pPr>
            <w:r w:rsidRPr="00F62681">
              <w:rPr>
                <w:color w:val="0000FF"/>
              </w:rPr>
              <w:t>-</w:t>
            </w:r>
          </w:p>
        </w:tc>
        <w:tc>
          <w:tcPr>
            <w:tcW w:w="5040" w:type="dxa"/>
            <w:shd w:val="solid" w:color="FFFFFF" w:fill="auto"/>
          </w:tcPr>
          <w:p w14:paraId="5C35FAE5" w14:textId="77777777" w:rsidR="00E70AE1" w:rsidRPr="00F62681" w:rsidRDefault="00E70AE1" w:rsidP="00E70AE1">
            <w:pPr>
              <w:pStyle w:val="TAL"/>
              <w:rPr>
                <w:color w:val="0000FF"/>
                <w:sz w:val="16"/>
                <w:szCs w:val="16"/>
              </w:rPr>
            </w:pPr>
            <w:r w:rsidRPr="00F62681">
              <w:rPr>
                <w:color w:val="0000FF"/>
                <w:sz w:val="16"/>
                <w:szCs w:val="16"/>
              </w:rPr>
              <w:t>S2-1910692: Proposed skeleton agreed at S2#135</w:t>
            </w:r>
          </w:p>
        </w:tc>
        <w:tc>
          <w:tcPr>
            <w:tcW w:w="687" w:type="dxa"/>
            <w:shd w:val="solid" w:color="FFFFFF" w:fill="auto"/>
          </w:tcPr>
          <w:p w14:paraId="1DE705A6" w14:textId="77777777" w:rsidR="00E70AE1" w:rsidRPr="00F62681" w:rsidRDefault="00E70AE1" w:rsidP="00E70AE1">
            <w:pPr>
              <w:pStyle w:val="TAC"/>
              <w:rPr>
                <w:color w:val="0000FF"/>
                <w:sz w:val="16"/>
                <w:szCs w:val="16"/>
              </w:rPr>
            </w:pPr>
            <w:r w:rsidRPr="00F62681">
              <w:rPr>
                <w:color w:val="0000FF"/>
                <w:sz w:val="16"/>
                <w:szCs w:val="16"/>
              </w:rPr>
              <w:t>0.0.0</w:t>
            </w:r>
          </w:p>
        </w:tc>
      </w:tr>
      <w:tr w:rsidR="00E70AE1" w:rsidRPr="00F62681" w14:paraId="7360A6D3" w14:textId="77777777" w:rsidTr="0054771D">
        <w:tc>
          <w:tcPr>
            <w:tcW w:w="762" w:type="dxa"/>
            <w:shd w:val="solid" w:color="FFFFFF" w:fill="auto"/>
          </w:tcPr>
          <w:p w14:paraId="5399B195" w14:textId="77777777" w:rsidR="00E70AE1" w:rsidRPr="00F62681" w:rsidRDefault="00E70AE1" w:rsidP="00E70AE1">
            <w:pPr>
              <w:pStyle w:val="TAC"/>
              <w:rPr>
                <w:sz w:val="16"/>
                <w:szCs w:val="16"/>
              </w:rPr>
            </w:pPr>
            <w:r w:rsidRPr="00F62681">
              <w:rPr>
                <w:sz w:val="16"/>
                <w:szCs w:val="16"/>
              </w:rPr>
              <w:t>2019-10</w:t>
            </w:r>
          </w:p>
        </w:tc>
        <w:tc>
          <w:tcPr>
            <w:tcW w:w="810" w:type="dxa"/>
            <w:shd w:val="solid" w:color="FFFFFF" w:fill="auto"/>
          </w:tcPr>
          <w:p w14:paraId="4A3E7413" w14:textId="77777777" w:rsidR="00E70AE1" w:rsidRPr="00F62681" w:rsidRDefault="00E70AE1" w:rsidP="00E70AE1">
            <w:pPr>
              <w:pStyle w:val="TAC"/>
              <w:rPr>
                <w:sz w:val="16"/>
                <w:szCs w:val="16"/>
              </w:rPr>
            </w:pPr>
            <w:r w:rsidRPr="00F62681">
              <w:rPr>
                <w:sz w:val="16"/>
                <w:szCs w:val="16"/>
              </w:rPr>
              <w:t>SA2#135</w:t>
            </w:r>
          </w:p>
        </w:tc>
        <w:tc>
          <w:tcPr>
            <w:tcW w:w="1080" w:type="dxa"/>
            <w:shd w:val="solid" w:color="FFFFFF" w:fill="auto"/>
          </w:tcPr>
          <w:p w14:paraId="58F7D9AA" w14:textId="77777777" w:rsidR="00E70AE1" w:rsidRPr="00F62681" w:rsidRDefault="00E70AE1" w:rsidP="00E70AE1">
            <w:pPr>
              <w:pStyle w:val="TAC"/>
              <w:rPr>
                <w:sz w:val="16"/>
                <w:szCs w:val="16"/>
              </w:rPr>
            </w:pPr>
          </w:p>
        </w:tc>
        <w:tc>
          <w:tcPr>
            <w:tcW w:w="450" w:type="dxa"/>
            <w:shd w:val="solid" w:color="FFFFFF" w:fill="auto"/>
          </w:tcPr>
          <w:p w14:paraId="376623A7" w14:textId="77777777" w:rsidR="00E70AE1" w:rsidRPr="00F62681" w:rsidRDefault="00E70AE1" w:rsidP="00881C2C">
            <w:pPr>
              <w:pStyle w:val="TAC"/>
            </w:pPr>
            <w:r w:rsidRPr="00F62681">
              <w:t>-</w:t>
            </w:r>
          </w:p>
        </w:tc>
        <w:tc>
          <w:tcPr>
            <w:tcW w:w="442" w:type="dxa"/>
            <w:shd w:val="solid" w:color="FFFFFF" w:fill="auto"/>
          </w:tcPr>
          <w:p w14:paraId="64728FCA" w14:textId="77777777" w:rsidR="00E70AE1" w:rsidRPr="00F62681" w:rsidRDefault="00E70AE1" w:rsidP="00881C2C">
            <w:pPr>
              <w:pStyle w:val="TAC"/>
            </w:pPr>
            <w:r w:rsidRPr="00F62681">
              <w:t>-</w:t>
            </w:r>
          </w:p>
        </w:tc>
        <w:tc>
          <w:tcPr>
            <w:tcW w:w="368" w:type="dxa"/>
            <w:shd w:val="solid" w:color="FFFFFF" w:fill="auto"/>
          </w:tcPr>
          <w:p w14:paraId="1A031539" w14:textId="77777777" w:rsidR="00E70AE1" w:rsidRPr="00F62681" w:rsidRDefault="00E70AE1" w:rsidP="00881C2C">
            <w:pPr>
              <w:pStyle w:val="TAC"/>
            </w:pPr>
            <w:r w:rsidRPr="00F62681">
              <w:t>-</w:t>
            </w:r>
          </w:p>
        </w:tc>
        <w:tc>
          <w:tcPr>
            <w:tcW w:w="5040" w:type="dxa"/>
            <w:shd w:val="solid" w:color="FFFFFF" w:fill="auto"/>
          </w:tcPr>
          <w:p w14:paraId="40A4D0E0" w14:textId="77777777" w:rsidR="006B33BA" w:rsidRPr="00F62681" w:rsidRDefault="00E70AE1" w:rsidP="00E02A90">
            <w:pPr>
              <w:pStyle w:val="TAL"/>
              <w:rPr>
                <w:sz w:val="16"/>
                <w:szCs w:val="16"/>
              </w:rPr>
            </w:pPr>
            <w:r w:rsidRPr="00F62681">
              <w:rPr>
                <w:sz w:val="16"/>
                <w:szCs w:val="16"/>
              </w:rPr>
              <w:t xml:space="preserve">Inclusion of documents agreed in SA2#135: </w:t>
            </w:r>
          </w:p>
          <w:p w14:paraId="0351E136" w14:textId="4E20A995" w:rsidR="00E70AE1" w:rsidRPr="00F62681" w:rsidRDefault="00E70AE1" w:rsidP="006B33BA">
            <w:pPr>
              <w:pStyle w:val="TAL"/>
              <w:rPr>
                <w:sz w:val="16"/>
                <w:szCs w:val="16"/>
              </w:rPr>
            </w:pPr>
            <w:r w:rsidRPr="00F62681">
              <w:rPr>
                <w:sz w:val="16"/>
                <w:szCs w:val="16"/>
              </w:rPr>
              <w:t>S2-1910694</w:t>
            </w:r>
            <w:r w:rsidR="00E02A90" w:rsidRPr="00F62681">
              <w:rPr>
                <w:sz w:val="16"/>
                <w:szCs w:val="16"/>
              </w:rPr>
              <w:t>,</w:t>
            </w:r>
            <w:r w:rsidR="006B33BA" w:rsidRPr="00F62681">
              <w:rPr>
                <w:sz w:val="16"/>
                <w:szCs w:val="16"/>
              </w:rPr>
              <w:t xml:space="preserve"> </w:t>
            </w:r>
            <w:r w:rsidRPr="00F62681">
              <w:rPr>
                <w:sz w:val="16"/>
                <w:szCs w:val="16"/>
              </w:rPr>
              <w:t>S2-1910742, S2-1910824, S2-1910830, S2-1910826, S2-1910827, S2-1910828, S2-1910507, S2-1910696</w:t>
            </w:r>
          </w:p>
        </w:tc>
        <w:tc>
          <w:tcPr>
            <w:tcW w:w="687" w:type="dxa"/>
            <w:shd w:val="solid" w:color="FFFFFF" w:fill="auto"/>
          </w:tcPr>
          <w:p w14:paraId="77397C40" w14:textId="77777777" w:rsidR="00E70AE1" w:rsidRPr="00F62681" w:rsidRDefault="00E70AE1" w:rsidP="00E70AE1">
            <w:pPr>
              <w:pStyle w:val="TAC"/>
              <w:rPr>
                <w:sz w:val="16"/>
                <w:szCs w:val="16"/>
              </w:rPr>
            </w:pPr>
            <w:r w:rsidRPr="00F62681">
              <w:rPr>
                <w:sz w:val="16"/>
                <w:szCs w:val="16"/>
              </w:rPr>
              <w:t>0.1.0</w:t>
            </w:r>
          </w:p>
        </w:tc>
      </w:tr>
      <w:tr w:rsidR="00E70AE1" w:rsidRPr="00F62681" w14:paraId="376A0B64" w14:textId="77777777" w:rsidTr="0054771D">
        <w:tc>
          <w:tcPr>
            <w:tcW w:w="762" w:type="dxa"/>
            <w:shd w:val="solid" w:color="FFFFFF" w:fill="auto"/>
          </w:tcPr>
          <w:p w14:paraId="5DECDC12" w14:textId="77777777" w:rsidR="00E70AE1" w:rsidRPr="00F62681" w:rsidRDefault="00E70AE1" w:rsidP="00E70AE1">
            <w:pPr>
              <w:pStyle w:val="TAC"/>
              <w:rPr>
                <w:sz w:val="16"/>
                <w:szCs w:val="16"/>
              </w:rPr>
            </w:pPr>
            <w:r w:rsidRPr="00F62681">
              <w:rPr>
                <w:rFonts w:eastAsia="MS Mincho"/>
                <w:sz w:val="16"/>
                <w:szCs w:val="16"/>
              </w:rPr>
              <w:t>2019-11</w:t>
            </w:r>
          </w:p>
        </w:tc>
        <w:tc>
          <w:tcPr>
            <w:tcW w:w="810" w:type="dxa"/>
            <w:shd w:val="solid" w:color="FFFFFF" w:fill="auto"/>
          </w:tcPr>
          <w:p w14:paraId="62C37C46" w14:textId="77777777" w:rsidR="00E70AE1" w:rsidRPr="00F62681" w:rsidRDefault="00E70AE1" w:rsidP="00E70AE1">
            <w:pPr>
              <w:pStyle w:val="TAC"/>
              <w:rPr>
                <w:sz w:val="16"/>
                <w:szCs w:val="16"/>
              </w:rPr>
            </w:pPr>
            <w:r w:rsidRPr="00F62681">
              <w:rPr>
                <w:rFonts w:eastAsia="MS Mincho"/>
                <w:sz w:val="16"/>
                <w:szCs w:val="16"/>
              </w:rPr>
              <w:t>SA2#136</w:t>
            </w:r>
          </w:p>
        </w:tc>
        <w:tc>
          <w:tcPr>
            <w:tcW w:w="1080" w:type="dxa"/>
            <w:shd w:val="solid" w:color="FFFFFF" w:fill="auto"/>
          </w:tcPr>
          <w:p w14:paraId="00836C30" w14:textId="77777777" w:rsidR="00E70AE1" w:rsidRPr="00F62681" w:rsidRDefault="00E70AE1" w:rsidP="00E70AE1">
            <w:pPr>
              <w:pStyle w:val="TAC"/>
              <w:rPr>
                <w:sz w:val="16"/>
                <w:szCs w:val="16"/>
              </w:rPr>
            </w:pPr>
          </w:p>
        </w:tc>
        <w:tc>
          <w:tcPr>
            <w:tcW w:w="450" w:type="dxa"/>
            <w:shd w:val="solid" w:color="FFFFFF" w:fill="auto"/>
          </w:tcPr>
          <w:p w14:paraId="4CDA3059" w14:textId="77777777" w:rsidR="00E70AE1" w:rsidRPr="00F62681" w:rsidRDefault="00E70AE1" w:rsidP="00881C2C">
            <w:pPr>
              <w:pStyle w:val="TAC"/>
            </w:pPr>
            <w:r w:rsidRPr="00F62681">
              <w:rPr>
                <w:rFonts w:eastAsia="MS Mincho"/>
              </w:rPr>
              <w:t>-</w:t>
            </w:r>
          </w:p>
        </w:tc>
        <w:tc>
          <w:tcPr>
            <w:tcW w:w="442" w:type="dxa"/>
            <w:shd w:val="solid" w:color="FFFFFF" w:fill="auto"/>
          </w:tcPr>
          <w:p w14:paraId="697DA80A" w14:textId="77777777" w:rsidR="00E70AE1" w:rsidRPr="00F62681" w:rsidRDefault="00E70AE1" w:rsidP="00881C2C">
            <w:pPr>
              <w:pStyle w:val="TAC"/>
            </w:pPr>
            <w:r w:rsidRPr="00F62681">
              <w:rPr>
                <w:rFonts w:eastAsia="MS Mincho"/>
              </w:rPr>
              <w:t>-</w:t>
            </w:r>
          </w:p>
        </w:tc>
        <w:tc>
          <w:tcPr>
            <w:tcW w:w="368" w:type="dxa"/>
            <w:shd w:val="solid" w:color="FFFFFF" w:fill="auto"/>
          </w:tcPr>
          <w:p w14:paraId="14A4678B" w14:textId="77777777" w:rsidR="00E70AE1" w:rsidRPr="00F62681" w:rsidRDefault="00E70AE1" w:rsidP="00881C2C">
            <w:pPr>
              <w:pStyle w:val="TAC"/>
            </w:pPr>
            <w:r w:rsidRPr="00F62681">
              <w:rPr>
                <w:rFonts w:eastAsia="MS Mincho"/>
              </w:rPr>
              <w:t>-</w:t>
            </w:r>
          </w:p>
        </w:tc>
        <w:tc>
          <w:tcPr>
            <w:tcW w:w="5040" w:type="dxa"/>
            <w:shd w:val="solid" w:color="FFFFFF" w:fill="auto"/>
          </w:tcPr>
          <w:p w14:paraId="56169EF5" w14:textId="77777777" w:rsidR="006B33BA" w:rsidRPr="00F62681" w:rsidRDefault="00E70AE1" w:rsidP="00E70AE1">
            <w:pPr>
              <w:pStyle w:val="TAL"/>
              <w:rPr>
                <w:rFonts w:eastAsia="MS Mincho"/>
                <w:sz w:val="16"/>
                <w:szCs w:val="16"/>
              </w:rPr>
            </w:pPr>
            <w:r w:rsidRPr="00F62681">
              <w:rPr>
                <w:rFonts w:eastAsia="MS Mincho"/>
                <w:sz w:val="16"/>
                <w:szCs w:val="16"/>
              </w:rPr>
              <w:t xml:space="preserve">Inclusion of documents agreed in SA2#136: </w:t>
            </w:r>
          </w:p>
          <w:p w14:paraId="02250628" w14:textId="0319381A" w:rsidR="00E70AE1" w:rsidRPr="00F62681" w:rsidRDefault="00E70AE1" w:rsidP="006B33BA">
            <w:pPr>
              <w:pStyle w:val="TAL"/>
              <w:rPr>
                <w:sz w:val="16"/>
                <w:szCs w:val="16"/>
              </w:rPr>
            </w:pPr>
            <w:r w:rsidRPr="00F62681">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F62681" w:rsidRDefault="00E70AE1" w:rsidP="00E70AE1">
            <w:pPr>
              <w:pStyle w:val="TAC"/>
              <w:rPr>
                <w:sz w:val="16"/>
                <w:szCs w:val="16"/>
              </w:rPr>
            </w:pPr>
            <w:r w:rsidRPr="00F62681">
              <w:rPr>
                <w:rFonts w:eastAsia="MS Mincho"/>
                <w:sz w:val="16"/>
                <w:szCs w:val="16"/>
              </w:rPr>
              <w:t>0.2.0</w:t>
            </w:r>
          </w:p>
        </w:tc>
      </w:tr>
      <w:tr w:rsidR="00CD7B7D" w:rsidRPr="00F62681" w14:paraId="7D30F089" w14:textId="77777777" w:rsidTr="0054771D">
        <w:tc>
          <w:tcPr>
            <w:tcW w:w="762" w:type="dxa"/>
            <w:shd w:val="solid" w:color="FFFFFF" w:fill="auto"/>
          </w:tcPr>
          <w:p w14:paraId="7A43CD5F" w14:textId="1F0BD60E" w:rsidR="00CD7B7D" w:rsidRPr="00F62681" w:rsidRDefault="00CD7B7D" w:rsidP="00E70AE1">
            <w:pPr>
              <w:pStyle w:val="TAC"/>
              <w:rPr>
                <w:rFonts w:eastAsia="MS Mincho"/>
                <w:sz w:val="16"/>
                <w:szCs w:val="16"/>
              </w:rPr>
            </w:pPr>
            <w:r w:rsidRPr="00F62681">
              <w:rPr>
                <w:rFonts w:eastAsia="MS Mincho"/>
                <w:sz w:val="16"/>
                <w:szCs w:val="16"/>
              </w:rPr>
              <w:t>2020-</w:t>
            </w:r>
            <w:r w:rsidR="00881C2C" w:rsidRPr="00F62681">
              <w:rPr>
                <w:rFonts w:eastAsia="MS Mincho"/>
                <w:sz w:val="16"/>
                <w:szCs w:val="16"/>
              </w:rPr>
              <w:t>01</w:t>
            </w:r>
          </w:p>
        </w:tc>
        <w:tc>
          <w:tcPr>
            <w:tcW w:w="810" w:type="dxa"/>
            <w:shd w:val="solid" w:color="FFFFFF" w:fill="auto"/>
          </w:tcPr>
          <w:p w14:paraId="162AB1BF" w14:textId="77777777" w:rsidR="00CD7B7D" w:rsidRPr="00F62681" w:rsidRDefault="00CD7B7D" w:rsidP="00E70AE1">
            <w:pPr>
              <w:pStyle w:val="TAC"/>
              <w:rPr>
                <w:rFonts w:eastAsia="MS Mincho"/>
                <w:sz w:val="16"/>
                <w:szCs w:val="16"/>
              </w:rPr>
            </w:pPr>
            <w:r w:rsidRPr="00F62681">
              <w:rPr>
                <w:rFonts w:eastAsia="MS Mincho"/>
                <w:sz w:val="16"/>
                <w:szCs w:val="16"/>
              </w:rPr>
              <w:t>SA2#136AH</w:t>
            </w:r>
          </w:p>
        </w:tc>
        <w:tc>
          <w:tcPr>
            <w:tcW w:w="1080" w:type="dxa"/>
            <w:shd w:val="solid" w:color="FFFFFF" w:fill="auto"/>
          </w:tcPr>
          <w:p w14:paraId="7EF1A627" w14:textId="77777777" w:rsidR="00CD7B7D" w:rsidRPr="00F62681" w:rsidRDefault="00CD7B7D" w:rsidP="00E70AE1">
            <w:pPr>
              <w:pStyle w:val="TAC"/>
              <w:rPr>
                <w:sz w:val="16"/>
                <w:szCs w:val="16"/>
              </w:rPr>
            </w:pPr>
          </w:p>
        </w:tc>
        <w:tc>
          <w:tcPr>
            <w:tcW w:w="450" w:type="dxa"/>
            <w:shd w:val="solid" w:color="FFFFFF" w:fill="auto"/>
          </w:tcPr>
          <w:p w14:paraId="17802819" w14:textId="77777777" w:rsidR="00CD7B7D" w:rsidRPr="00F62681" w:rsidRDefault="00CD7B7D" w:rsidP="00881C2C">
            <w:pPr>
              <w:pStyle w:val="TAC"/>
              <w:rPr>
                <w:rFonts w:eastAsia="MS Mincho"/>
              </w:rPr>
            </w:pPr>
            <w:r w:rsidRPr="00F62681">
              <w:rPr>
                <w:rFonts w:eastAsia="MS Mincho"/>
              </w:rPr>
              <w:t>-</w:t>
            </w:r>
          </w:p>
        </w:tc>
        <w:tc>
          <w:tcPr>
            <w:tcW w:w="442" w:type="dxa"/>
            <w:shd w:val="solid" w:color="FFFFFF" w:fill="auto"/>
          </w:tcPr>
          <w:p w14:paraId="2A8EF95C" w14:textId="77777777" w:rsidR="00CD7B7D" w:rsidRPr="00F62681" w:rsidRDefault="00CD7B7D" w:rsidP="00881C2C">
            <w:pPr>
              <w:pStyle w:val="TAC"/>
              <w:rPr>
                <w:rFonts w:eastAsia="MS Mincho"/>
              </w:rPr>
            </w:pPr>
            <w:r w:rsidRPr="00F62681">
              <w:rPr>
                <w:rFonts w:eastAsia="MS Mincho"/>
              </w:rPr>
              <w:t>-</w:t>
            </w:r>
          </w:p>
        </w:tc>
        <w:tc>
          <w:tcPr>
            <w:tcW w:w="368" w:type="dxa"/>
            <w:shd w:val="solid" w:color="FFFFFF" w:fill="auto"/>
          </w:tcPr>
          <w:p w14:paraId="4A0113B1" w14:textId="77777777" w:rsidR="00CD7B7D" w:rsidRPr="00F62681" w:rsidRDefault="00CD7B7D" w:rsidP="00881C2C">
            <w:pPr>
              <w:pStyle w:val="TAC"/>
              <w:rPr>
                <w:rFonts w:eastAsia="MS Mincho"/>
              </w:rPr>
            </w:pPr>
            <w:r w:rsidRPr="00F62681">
              <w:rPr>
                <w:rFonts w:eastAsia="MS Mincho"/>
              </w:rPr>
              <w:t>-</w:t>
            </w:r>
          </w:p>
        </w:tc>
        <w:tc>
          <w:tcPr>
            <w:tcW w:w="5040" w:type="dxa"/>
            <w:shd w:val="solid" w:color="FFFFFF" w:fill="auto"/>
          </w:tcPr>
          <w:p w14:paraId="7989FAE2" w14:textId="77777777" w:rsidR="006B33BA" w:rsidRPr="00F62681" w:rsidRDefault="00CD7B7D" w:rsidP="00E70AE1">
            <w:pPr>
              <w:pStyle w:val="TAL"/>
              <w:rPr>
                <w:rFonts w:eastAsia="MS Mincho"/>
                <w:sz w:val="16"/>
                <w:szCs w:val="16"/>
              </w:rPr>
            </w:pPr>
            <w:r w:rsidRPr="00F62681">
              <w:rPr>
                <w:rFonts w:eastAsia="MS Mincho"/>
                <w:sz w:val="16"/>
                <w:szCs w:val="16"/>
              </w:rPr>
              <w:t xml:space="preserve">Inclusion of documents agreed in SA2#136AH: </w:t>
            </w:r>
          </w:p>
          <w:p w14:paraId="3C10C176" w14:textId="77777777" w:rsidR="006B33BA" w:rsidRPr="00F62681" w:rsidRDefault="00EE0E19" w:rsidP="00E70AE1">
            <w:pPr>
              <w:pStyle w:val="TAL"/>
              <w:rPr>
                <w:rFonts w:eastAsia="MS Mincho"/>
                <w:sz w:val="16"/>
                <w:szCs w:val="16"/>
              </w:rPr>
            </w:pPr>
            <w:r w:rsidRPr="00F62681">
              <w:rPr>
                <w:rFonts w:eastAsia="MS Mincho"/>
                <w:sz w:val="16"/>
                <w:szCs w:val="16"/>
              </w:rPr>
              <w:t>S2-2001353,</w:t>
            </w:r>
            <w:r w:rsidR="00D23343" w:rsidRPr="00F62681">
              <w:rPr>
                <w:rFonts w:eastAsia="MS Mincho"/>
                <w:sz w:val="16"/>
                <w:szCs w:val="16"/>
              </w:rPr>
              <w:t xml:space="preserve"> S2-2001377,</w:t>
            </w:r>
            <w:r w:rsidR="00376B93" w:rsidRPr="00F62681">
              <w:rPr>
                <w:rFonts w:eastAsia="MS Mincho"/>
                <w:sz w:val="16"/>
                <w:szCs w:val="16"/>
              </w:rPr>
              <w:t xml:space="preserve"> S2-2001538</w:t>
            </w:r>
            <w:r w:rsidR="00F54969" w:rsidRPr="00F62681">
              <w:rPr>
                <w:rFonts w:eastAsia="MS Mincho"/>
                <w:sz w:val="16"/>
                <w:szCs w:val="16"/>
              </w:rPr>
              <w:t xml:space="preserve">, </w:t>
            </w:r>
          </w:p>
          <w:p w14:paraId="04AC3B93" w14:textId="77777777" w:rsidR="006B33BA" w:rsidRPr="00F62681" w:rsidRDefault="00095D9F" w:rsidP="00E70AE1">
            <w:pPr>
              <w:pStyle w:val="TAL"/>
              <w:rPr>
                <w:rFonts w:eastAsia="MS Mincho"/>
                <w:sz w:val="16"/>
                <w:szCs w:val="16"/>
              </w:rPr>
            </w:pPr>
            <w:r w:rsidRPr="00F62681">
              <w:rPr>
                <w:rFonts w:eastAsia="MS Mincho"/>
                <w:sz w:val="16"/>
                <w:szCs w:val="16"/>
              </w:rPr>
              <w:t>S2-2001700 (</w:t>
            </w:r>
            <w:r w:rsidR="00F54969" w:rsidRPr="00F62681">
              <w:rPr>
                <w:rFonts w:eastAsia="MS Mincho"/>
                <w:sz w:val="16"/>
                <w:szCs w:val="16"/>
              </w:rPr>
              <w:t>S2-2001537r</w:t>
            </w:r>
            <w:r w:rsidR="006B74E1" w:rsidRPr="00F62681">
              <w:rPr>
                <w:rFonts w:eastAsia="MS Mincho"/>
                <w:sz w:val="16"/>
                <w:szCs w:val="16"/>
              </w:rPr>
              <w:t>ev</w:t>
            </w:r>
            <w:r w:rsidR="00F54969" w:rsidRPr="00F62681">
              <w:rPr>
                <w:rFonts w:eastAsia="MS Mincho"/>
                <w:sz w:val="16"/>
                <w:szCs w:val="16"/>
              </w:rPr>
              <w:t>1</w:t>
            </w:r>
            <w:r w:rsidRPr="00F62681">
              <w:rPr>
                <w:rFonts w:eastAsia="MS Mincho"/>
                <w:sz w:val="16"/>
                <w:szCs w:val="16"/>
              </w:rPr>
              <w:t>)</w:t>
            </w:r>
            <w:r w:rsidR="00067614" w:rsidRPr="00F62681">
              <w:rPr>
                <w:rFonts w:eastAsia="MS Mincho"/>
                <w:sz w:val="16"/>
                <w:szCs w:val="16"/>
              </w:rPr>
              <w:t xml:space="preserve">, </w:t>
            </w:r>
            <w:r w:rsidRPr="00F62681">
              <w:rPr>
                <w:rFonts w:eastAsia="MS Mincho"/>
                <w:sz w:val="16"/>
                <w:szCs w:val="16"/>
              </w:rPr>
              <w:t>S2-2001699 (</w:t>
            </w:r>
            <w:r w:rsidR="00067614" w:rsidRPr="00F62681">
              <w:rPr>
                <w:rFonts w:eastAsia="MS Mincho"/>
                <w:sz w:val="16"/>
                <w:szCs w:val="16"/>
              </w:rPr>
              <w:t>S2-2001536r</w:t>
            </w:r>
            <w:r w:rsidR="006B74E1" w:rsidRPr="00F62681">
              <w:rPr>
                <w:rFonts w:eastAsia="MS Mincho"/>
                <w:sz w:val="16"/>
                <w:szCs w:val="16"/>
              </w:rPr>
              <w:t>ev</w:t>
            </w:r>
            <w:r w:rsidR="00067614" w:rsidRPr="00F62681">
              <w:rPr>
                <w:rFonts w:eastAsia="MS Mincho"/>
                <w:sz w:val="16"/>
                <w:szCs w:val="16"/>
              </w:rPr>
              <w:t>3</w:t>
            </w:r>
            <w:r w:rsidRPr="00F62681">
              <w:rPr>
                <w:rFonts w:eastAsia="MS Mincho"/>
                <w:sz w:val="16"/>
                <w:szCs w:val="16"/>
              </w:rPr>
              <w:t>)</w:t>
            </w:r>
            <w:r w:rsidR="00594306" w:rsidRPr="00F62681">
              <w:rPr>
                <w:rFonts w:eastAsia="MS Mincho"/>
                <w:sz w:val="16"/>
                <w:szCs w:val="16"/>
              </w:rPr>
              <w:t xml:space="preserve">, </w:t>
            </w:r>
          </w:p>
          <w:p w14:paraId="77E37AE1" w14:textId="77777777" w:rsidR="006B33BA" w:rsidRPr="00F62681" w:rsidRDefault="00CB5BD4" w:rsidP="00E70AE1">
            <w:pPr>
              <w:pStyle w:val="TAL"/>
              <w:rPr>
                <w:rFonts w:eastAsia="MS Mincho"/>
                <w:sz w:val="16"/>
                <w:szCs w:val="16"/>
              </w:rPr>
            </w:pPr>
            <w:r w:rsidRPr="00F62681">
              <w:rPr>
                <w:rFonts w:eastAsia="MS Mincho"/>
                <w:sz w:val="16"/>
                <w:szCs w:val="16"/>
              </w:rPr>
              <w:t>S2-2001701 (</w:t>
            </w:r>
            <w:r w:rsidR="00594306" w:rsidRPr="00F62681">
              <w:rPr>
                <w:rFonts w:eastAsia="MS Mincho"/>
                <w:sz w:val="16"/>
                <w:szCs w:val="16"/>
              </w:rPr>
              <w:t>S2-2001539r</w:t>
            </w:r>
            <w:r w:rsidR="006B74E1" w:rsidRPr="00F62681">
              <w:rPr>
                <w:rFonts w:eastAsia="MS Mincho"/>
                <w:sz w:val="16"/>
                <w:szCs w:val="16"/>
              </w:rPr>
              <w:t>ev</w:t>
            </w:r>
            <w:r w:rsidR="00594306" w:rsidRPr="00F62681">
              <w:rPr>
                <w:rFonts w:eastAsia="MS Mincho"/>
                <w:sz w:val="16"/>
                <w:szCs w:val="16"/>
              </w:rPr>
              <w:t>3</w:t>
            </w:r>
            <w:r w:rsidRPr="00F62681">
              <w:rPr>
                <w:rFonts w:eastAsia="MS Mincho"/>
                <w:sz w:val="16"/>
                <w:szCs w:val="16"/>
              </w:rPr>
              <w:t>)</w:t>
            </w:r>
            <w:r w:rsidR="00E76760" w:rsidRPr="00F62681">
              <w:rPr>
                <w:rFonts w:eastAsia="MS Mincho"/>
                <w:sz w:val="16"/>
                <w:szCs w:val="16"/>
              </w:rPr>
              <w:t xml:space="preserve">, </w:t>
            </w:r>
            <w:r w:rsidRPr="00F62681">
              <w:rPr>
                <w:rFonts w:eastAsia="MS Mincho"/>
                <w:sz w:val="16"/>
                <w:szCs w:val="16"/>
              </w:rPr>
              <w:t>S2-2001702 (</w:t>
            </w:r>
            <w:r w:rsidR="00E76760" w:rsidRPr="00F62681">
              <w:rPr>
                <w:rFonts w:eastAsia="MS Mincho"/>
                <w:sz w:val="16"/>
                <w:szCs w:val="16"/>
              </w:rPr>
              <w:t>S2-2001540r</w:t>
            </w:r>
            <w:r w:rsidR="006B74E1" w:rsidRPr="00F62681">
              <w:rPr>
                <w:rFonts w:eastAsia="MS Mincho"/>
                <w:sz w:val="16"/>
                <w:szCs w:val="16"/>
              </w:rPr>
              <w:t>ev</w:t>
            </w:r>
            <w:r w:rsidR="00E76760" w:rsidRPr="00F62681">
              <w:rPr>
                <w:rFonts w:eastAsia="MS Mincho"/>
                <w:sz w:val="16"/>
                <w:szCs w:val="16"/>
              </w:rPr>
              <w:t>3</w:t>
            </w:r>
            <w:r w:rsidRPr="00F62681">
              <w:rPr>
                <w:rFonts w:eastAsia="MS Mincho"/>
                <w:sz w:val="16"/>
                <w:szCs w:val="16"/>
              </w:rPr>
              <w:t>)</w:t>
            </w:r>
            <w:r w:rsidR="00E759A4" w:rsidRPr="00F62681">
              <w:rPr>
                <w:rFonts w:eastAsia="MS Mincho"/>
                <w:sz w:val="16"/>
                <w:szCs w:val="16"/>
              </w:rPr>
              <w:t xml:space="preserve">, </w:t>
            </w:r>
          </w:p>
          <w:p w14:paraId="01AA239E" w14:textId="77777777" w:rsidR="006B33BA" w:rsidRPr="00F62681" w:rsidRDefault="00CB5BD4" w:rsidP="00E70AE1">
            <w:pPr>
              <w:pStyle w:val="TAL"/>
              <w:rPr>
                <w:rFonts w:eastAsia="MS Mincho"/>
                <w:sz w:val="16"/>
                <w:szCs w:val="16"/>
              </w:rPr>
            </w:pPr>
            <w:r w:rsidRPr="00F62681">
              <w:rPr>
                <w:rFonts w:eastAsia="MS Mincho"/>
                <w:sz w:val="16"/>
                <w:szCs w:val="16"/>
              </w:rPr>
              <w:t>S2-2001703 (</w:t>
            </w:r>
            <w:r w:rsidR="00E759A4" w:rsidRPr="00F62681">
              <w:rPr>
                <w:rFonts w:eastAsia="MS Mincho"/>
                <w:sz w:val="16"/>
                <w:szCs w:val="16"/>
              </w:rPr>
              <w:t>S2-2001541r</w:t>
            </w:r>
            <w:r w:rsidR="006B74E1" w:rsidRPr="00F62681">
              <w:rPr>
                <w:rFonts w:eastAsia="MS Mincho"/>
                <w:sz w:val="16"/>
                <w:szCs w:val="16"/>
              </w:rPr>
              <w:t>ev</w:t>
            </w:r>
            <w:r w:rsidR="00E759A4" w:rsidRPr="00F62681">
              <w:rPr>
                <w:rFonts w:eastAsia="MS Mincho"/>
                <w:sz w:val="16"/>
                <w:szCs w:val="16"/>
              </w:rPr>
              <w:t>2</w:t>
            </w:r>
            <w:r w:rsidRPr="00F62681">
              <w:rPr>
                <w:rFonts w:eastAsia="MS Mincho"/>
                <w:sz w:val="16"/>
                <w:szCs w:val="16"/>
              </w:rPr>
              <w:t>)</w:t>
            </w:r>
            <w:r w:rsidR="004248C2" w:rsidRPr="00F62681">
              <w:rPr>
                <w:rFonts w:eastAsia="MS Mincho"/>
                <w:sz w:val="16"/>
                <w:szCs w:val="16"/>
              </w:rPr>
              <w:t xml:space="preserve">, </w:t>
            </w:r>
            <w:r w:rsidRPr="00F62681">
              <w:rPr>
                <w:rFonts w:eastAsia="MS Mincho"/>
                <w:sz w:val="16"/>
                <w:szCs w:val="16"/>
              </w:rPr>
              <w:t>S2-2001704 (</w:t>
            </w:r>
            <w:r w:rsidR="004248C2" w:rsidRPr="00F62681">
              <w:rPr>
                <w:rFonts w:eastAsia="MS Mincho"/>
                <w:sz w:val="16"/>
                <w:szCs w:val="16"/>
              </w:rPr>
              <w:t>S2-2001542r</w:t>
            </w:r>
            <w:r w:rsidR="006B74E1" w:rsidRPr="00F62681">
              <w:rPr>
                <w:rFonts w:eastAsia="MS Mincho"/>
                <w:sz w:val="16"/>
                <w:szCs w:val="16"/>
              </w:rPr>
              <w:t>ev</w:t>
            </w:r>
            <w:r w:rsidR="004248C2" w:rsidRPr="00F62681">
              <w:rPr>
                <w:rFonts w:eastAsia="MS Mincho"/>
                <w:sz w:val="16"/>
                <w:szCs w:val="16"/>
              </w:rPr>
              <w:t>3</w:t>
            </w:r>
            <w:r w:rsidRPr="00F62681">
              <w:rPr>
                <w:rFonts w:eastAsia="MS Mincho"/>
                <w:sz w:val="16"/>
                <w:szCs w:val="16"/>
              </w:rPr>
              <w:t>)</w:t>
            </w:r>
            <w:r w:rsidR="00BA7CEB" w:rsidRPr="00F62681">
              <w:rPr>
                <w:rFonts w:eastAsia="MS Mincho"/>
                <w:sz w:val="16"/>
                <w:szCs w:val="16"/>
              </w:rPr>
              <w:t xml:space="preserve">, </w:t>
            </w:r>
          </w:p>
          <w:p w14:paraId="7CCCBBF8" w14:textId="77777777" w:rsidR="006B33BA" w:rsidRPr="00F62681" w:rsidRDefault="00CB5BD4" w:rsidP="00E70AE1">
            <w:pPr>
              <w:pStyle w:val="TAL"/>
              <w:rPr>
                <w:rFonts w:eastAsia="MS Mincho"/>
                <w:sz w:val="16"/>
                <w:szCs w:val="16"/>
              </w:rPr>
            </w:pPr>
            <w:r w:rsidRPr="00F62681">
              <w:rPr>
                <w:rFonts w:eastAsia="MS Mincho"/>
                <w:sz w:val="16"/>
                <w:szCs w:val="16"/>
              </w:rPr>
              <w:t>S2-2001705 (</w:t>
            </w:r>
            <w:r w:rsidR="00BA7CEB" w:rsidRPr="00F62681">
              <w:rPr>
                <w:rFonts w:eastAsia="MS Mincho"/>
                <w:sz w:val="16"/>
                <w:szCs w:val="16"/>
              </w:rPr>
              <w:t>S2-2001543r</w:t>
            </w:r>
            <w:r w:rsidR="006B74E1" w:rsidRPr="00F62681">
              <w:rPr>
                <w:rFonts w:eastAsia="MS Mincho"/>
                <w:sz w:val="16"/>
                <w:szCs w:val="16"/>
              </w:rPr>
              <w:t>ev</w:t>
            </w:r>
            <w:r w:rsidR="00BA7CEB" w:rsidRPr="00F62681">
              <w:rPr>
                <w:rFonts w:eastAsia="MS Mincho"/>
                <w:sz w:val="16"/>
                <w:szCs w:val="16"/>
              </w:rPr>
              <w:t>4</w:t>
            </w:r>
            <w:r w:rsidRPr="00F62681">
              <w:rPr>
                <w:rFonts w:eastAsia="MS Mincho"/>
                <w:sz w:val="16"/>
                <w:szCs w:val="16"/>
              </w:rPr>
              <w:t>)</w:t>
            </w:r>
            <w:r w:rsidR="006F5C3A" w:rsidRPr="00F62681">
              <w:rPr>
                <w:rFonts w:eastAsia="MS Mincho"/>
                <w:sz w:val="16"/>
                <w:szCs w:val="16"/>
              </w:rPr>
              <w:t xml:space="preserve">, </w:t>
            </w:r>
            <w:r w:rsidRPr="00F62681">
              <w:rPr>
                <w:rFonts w:eastAsia="MS Mincho"/>
                <w:sz w:val="16"/>
                <w:szCs w:val="16"/>
              </w:rPr>
              <w:t>S2-2001706 (</w:t>
            </w:r>
            <w:r w:rsidR="006F5C3A" w:rsidRPr="00F62681">
              <w:rPr>
                <w:rFonts w:eastAsia="MS Mincho"/>
                <w:sz w:val="16"/>
                <w:szCs w:val="16"/>
              </w:rPr>
              <w:t>S2-2001544r</w:t>
            </w:r>
            <w:r w:rsidR="006B74E1" w:rsidRPr="00F62681">
              <w:rPr>
                <w:rFonts w:eastAsia="MS Mincho"/>
                <w:sz w:val="16"/>
                <w:szCs w:val="16"/>
              </w:rPr>
              <w:t>ev</w:t>
            </w:r>
            <w:r w:rsidR="006F5C3A" w:rsidRPr="00F62681">
              <w:rPr>
                <w:rFonts w:eastAsia="MS Mincho"/>
                <w:sz w:val="16"/>
                <w:szCs w:val="16"/>
              </w:rPr>
              <w:t>1</w:t>
            </w:r>
            <w:r w:rsidRPr="00F62681">
              <w:rPr>
                <w:rFonts w:eastAsia="MS Mincho"/>
                <w:sz w:val="16"/>
                <w:szCs w:val="16"/>
              </w:rPr>
              <w:t>)</w:t>
            </w:r>
            <w:r w:rsidR="007B37AD" w:rsidRPr="00F62681">
              <w:rPr>
                <w:rFonts w:eastAsia="MS Mincho"/>
                <w:sz w:val="16"/>
                <w:szCs w:val="16"/>
              </w:rPr>
              <w:t xml:space="preserve">, </w:t>
            </w:r>
          </w:p>
          <w:p w14:paraId="13B20916" w14:textId="77777777" w:rsidR="006B33BA" w:rsidRPr="00F62681" w:rsidRDefault="00CB5BD4" w:rsidP="00E70AE1">
            <w:pPr>
              <w:pStyle w:val="TAL"/>
              <w:rPr>
                <w:rFonts w:eastAsia="MS Mincho"/>
                <w:sz w:val="16"/>
                <w:szCs w:val="16"/>
              </w:rPr>
            </w:pPr>
            <w:r w:rsidRPr="00F62681">
              <w:rPr>
                <w:rFonts w:eastAsia="MS Mincho"/>
                <w:sz w:val="16"/>
                <w:szCs w:val="16"/>
              </w:rPr>
              <w:t>S2-2001707 (</w:t>
            </w:r>
            <w:r w:rsidR="007B37AD" w:rsidRPr="00F62681">
              <w:rPr>
                <w:rFonts w:eastAsia="MS Mincho"/>
                <w:sz w:val="16"/>
                <w:szCs w:val="16"/>
              </w:rPr>
              <w:t>S2-2001545r</w:t>
            </w:r>
            <w:r w:rsidR="006B74E1" w:rsidRPr="00F62681">
              <w:rPr>
                <w:rFonts w:eastAsia="MS Mincho"/>
                <w:sz w:val="16"/>
                <w:szCs w:val="16"/>
              </w:rPr>
              <w:t>ev</w:t>
            </w:r>
            <w:r w:rsidR="007B37AD" w:rsidRPr="00F62681">
              <w:rPr>
                <w:rFonts w:eastAsia="MS Mincho"/>
                <w:sz w:val="16"/>
                <w:szCs w:val="16"/>
              </w:rPr>
              <w:t>7</w:t>
            </w:r>
            <w:r w:rsidRPr="00F62681">
              <w:rPr>
                <w:rFonts w:eastAsia="MS Mincho"/>
                <w:sz w:val="16"/>
                <w:szCs w:val="16"/>
              </w:rPr>
              <w:t>)</w:t>
            </w:r>
            <w:r w:rsidR="00884ECC" w:rsidRPr="00F62681">
              <w:rPr>
                <w:rFonts w:eastAsia="MS Mincho"/>
                <w:sz w:val="16"/>
                <w:szCs w:val="16"/>
              </w:rPr>
              <w:t xml:space="preserve">, </w:t>
            </w:r>
            <w:r w:rsidRPr="00F62681">
              <w:rPr>
                <w:rFonts w:eastAsia="MS Mincho"/>
                <w:sz w:val="16"/>
                <w:szCs w:val="16"/>
              </w:rPr>
              <w:t>S2-2001708 (</w:t>
            </w:r>
            <w:r w:rsidR="00884ECC" w:rsidRPr="00F62681">
              <w:rPr>
                <w:rFonts w:eastAsia="MS Mincho"/>
                <w:sz w:val="16"/>
                <w:szCs w:val="16"/>
              </w:rPr>
              <w:t>S2-2001546r</w:t>
            </w:r>
            <w:r w:rsidR="006B74E1" w:rsidRPr="00F62681">
              <w:rPr>
                <w:rFonts w:eastAsia="MS Mincho"/>
                <w:sz w:val="16"/>
                <w:szCs w:val="16"/>
              </w:rPr>
              <w:t>ev</w:t>
            </w:r>
            <w:r w:rsidR="00884ECC" w:rsidRPr="00F62681">
              <w:rPr>
                <w:rFonts w:eastAsia="MS Mincho"/>
                <w:sz w:val="16"/>
                <w:szCs w:val="16"/>
              </w:rPr>
              <w:t>5</w:t>
            </w:r>
            <w:r w:rsidRPr="00F62681">
              <w:rPr>
                <w:rFonts w:eastAsia="MS Mincho"/>
                <w:sz w:val="16"/>
                <w:szCs w:val="16"/>
              </w:rPr>
              <w:t>)</w:t>
            </w:r>
            <w:r w:rsidR="00523EC2" w:rsidRPr="00F62681">
              <w:rPr>
                <w:rFonts w:eastAsia="MS Mincho"/>
                <w:sz w:val="16"/>
                <w:szCs w:val="16"/>
              </w:rPr>
              <w:t xml:space="preserve">, </w:t>
            </w:r>
          </w:p>
          <w:p w14:paraId="265D3BE7" w14:textId="30133D34" w:rsidR="00E759A4" w:rsidRPr="00F62681" w:rsidRDefault="00CB5BD4" w:rsidP="00E70AE1">
            <w:pPr>
              <w:pStyle w:val="TAL"/>
              <w:rPr>
                <w:rFonts w:eastAsia="MS Mincho"/>
                <w:sz w:val="16"/>
                <w:szCs w:val="16"/>
              </w:rPr>
            </w:pPr>
            <w:r w:rsidRPr="00F62681">
              <w:rPr>
                <w:rFonts w:eastAsia="MS Mincho"/>
                <w:sz w:val="16"/>
                <w:szCs w:val="16"/>
              </w:rPr>
              <w:t>S2-2001709 (</w:t>
            </w:r>
            <w:r w:rsidR="00523EC2" w:rsidRPr="00F62681">
              <w:rPr>
                <w:rFonts w:eastAsia="MS Mincho"/>
                <w:sz w:val="16"/>
                <w:szCs w:val="16"/>
              </w:rPr>
              <w:t>S2-2001547r</w:t>
            </w:r>
            <w:r w:rsidR="006B74E1" w:rsidRPr="00F62681">
              <w:rPr>
                <w:rFonts w:eastAsia="MS Mincho"/>
                <w:sz w:val="16"/>
                <w:szCs w:val="16"/>
              </w:rPr>
              <w:t>ev</w:t>
            </w:r>
            <w:r w:rsidR="00523EC2" w:rsidRPr="00F62681">
              <w:rPr>
                <w:rFonts w:eastAsia="MS Mincho"/>
                <w:sz w:val="16"/>
                <w:szCs w:val="16"/>
              </w:rPr>
              <w:t>3</w:t>
            </w:r>
            <w:r w:rsidRPr="00F62681">
              <w:rPr>
                <w:rFonts w:eastAsia="MS Mincho"/>
                <w:sz w:val="16"/>
                <w:szCs w:val="16"/>
              </w:rPr>
              <w:t>)</w:t>
            </w:r>
          </w:p>
        </w:tc>
        <w:tc>
          <w:tcPr>
            <w:tcW w:w="687" w:type="dxa"/>
            <w:shd w:val="solid" w:color="FFFFFF" w:fill="auto"/>
          </w:tcPr>
          <w:p w14:paraId="61CFD526" w14:textId="77777777" w:rsidR="00CD7B7D" w:rsidRPr="00F62681" w:rsidRDefault="00CD7B7D" w:rsidP="00E70AE1">
            <w:pPr>
              <w:pStyle w:val="TAC"/>
              <w:rPr>
                <w:rFonts w:eastAsia="MS Mincho"/>
                <w:sz w:val="16"/>
                <w:szCs w:val="16"/>
              </w:rPr>
            </w:pPr>
            <w:r w:rsidRPr="00F62681">
              <w:rPr>
                <w:rFonts w:eastAsia="MS Mincho"/>
                <w:sz w:val="16"/>
                <w:szCs w:val="16"/>
              </w:rPr>
              <w:t>0.3.0</w:t>
            </w:r>
          </w:p>
        </w:tc>
      </w:tr>
      <w:tr w:rsidR="009E7EBD" w:rsidRPr="006A30C1" w14:paraId="0E132D92" w14:textId="77777777" w:rsidTr="0054771D">
        <w:trPr>
          <w:ins w:id="7576" w:author="Dario_Rapporteur" w:date="2020-06-15T10:01:00Z"/>
        </w:trPr>
        <w:tc>
          <w:tcPr>
            <w:tcW w:w="762" w:type="dxa"/>
            <w:shd w:val="solid" w:color="FFFFFF" w:fill="auto"/>
          </w:tcPr>
          <w:p w14:paraId="64739521" w14:textId="10C7F4B6" w:rsidR="009E7EBD" w:rsidRPr="00F62681" w:rsidRDefault="009E7EBD" w:rsidP="00E70AE1">
            <w:pPr>
              <w:pStyle w:val="TAC"/>
              <w:rPr>
                <w:ins w:id="7577" w:author="Dario_Rapporteur" w:date="2020-06-15T10:01:00Z"/>
                <w:rFonts w:eastAsia="MS Mincho"/>
                <w:sz w:val="16"/>
                <w:szCs w:val="16"/>
              </w:rPr>
            </w:pPr>
            <w:ins w:id="7578" w:author="Dario_Rapporteur" w:date="2020-06-15T10:01:00Z">
              <w:r w:rsidRPr="00F62681">
                <w:rPr>
                  <w:rFonts w:eastAsia="MS Mincho"/>
                  <w:sz w:val="16"/>
                  <w:szCs w:val="16"/>
                </w:rPr>
                <w:t>2020-06</w:t>
              </w:r>
            </w:ins>
          </w:p>
        </w:tc>
        <w:tc>
          <w:tcPr>
            <w:tcW w:w="810" w:type="dxa"/>
            <w:shd w:val="solid" w:color="FFFFFF" w:fill="auto"/>
          </w:tcPr>
          <w:p w14:paraId="412CF0F3" w14:textId="6203A635" w:rsidR="009E7EBD" w:rsidRPr="00F62681" w:rsidRDefault="009E7EBD" w:rsidP="00E70AE1">
            <w:pPr>
              <w:pStyle w:val="TAC"/>
              <w:rPr>
                <w:ins w:id="7579" w:author="Dario_Rapporteur" w:date="2020-06-15T10:01:00Z"/>
                <w:rFonts w:eastAsia="MS Mincho"/>
                <w:sz w:val="16"/>
                <w:szCs w:val="16"/>
              </w:rPr>
            </w:pPr>
            <w:ins w:id="7580" w:author="Dario_Rapporteur" w:date="2020-06-15T10:01:00Z">
              <w:r w:rsidRPr="00F62681">
                <w:rPr>
                  <w:rFonts w:eastAsia="MS Mincho"/>
                  <w:sz w:val="16"/>
                  <w:szCs w:val="16"/>
                </w:rPr>
                <w:t>SA2#139E</w:t>
              </w:r>
            </w:ins>
          </w:p>
        </w:tc>
        <w:tc>
          <w:tcPr>
            <w:tcW w:w="1080" w:type="dxa"/>
            <w:shd w:val="solid" w:color="FFFFFF" w:fill="auto"/>
          </w:tcPr>
          <w:p w14:paraId="74246B92" w14:textId="77777777" w:rsidR="009E7EBD" w:rsidRPr="00F62681" w:rsidRDefault="009E7EBD" w:rsidP="00E70AE1">
            <w:pPr>
              <w:pStyle w:val="TAC"/>
              <w:rPr>
                <w:ins w:id="7581" w:author="Dario_Rapporteur" w:date="2020-06-15T10:01:00Z"/>
                <w:sz w:val="16"/>
                <w:szCs w:val="16"/>
              </w:rPr>
            </w:pPr>
          </w:p>
        </w:tc>
        <w:tc>
          <w:tcPr>
            <w:tcW w:w="450" w:type="dxa"/>
            <w:shd w:val="solid" w:color="FFFFFF" w:fill="auto"/>
          </w:tcPr>
          <w:p w14:paraId="343FC351" w14:textId="410C3305" w:rsidR="009E7EBD" w:rsidRPr="00F62681" w:rsidRDefault="009E7EBD" w:rsidP="00881C2C">
            <w:pPr>
              <w:pStyle w:val="TAC"/>
              <w:rPr>
                <w:ins w:id="7582" w:author="Dario_Rapporteur" w:date="2020-06-15T10:01:00Z"/>
                <w:rFonts w:eastAsia="MS Mincho"/>
              </w:rPr>
            </w:pPr>
            <w:ins w:id="7583" w:author="Dario_Rapporteur" w:date="2020-06-15T10:01:00Z">
              <w:r w:rsidRPr="00F62681">
                <w:rPr>
                  <w:rFonts w:eastAsia="MS Mincho"/>
                </w:rPr>
                <w:t>-</w:t>
              </w:r>
            </w:ins>
          </w:p>
        </w:tc>
        <w:tc>
          <w:tcPr>
            <w:tcW w:w="442" w:type="dxa"/>
            <w:shd w:val="solid" w:color="FFFFFF" w:fill="auto"/>
          </w:tcPr>
          <w:p w14:paraId="0D34B6E5" w14:textId="0C0E12A6" w:rsidR="009E7EBD" w:rsidRPr="00F62681" w:rsidRDefault="009E7EBD" w:rsidP="00881C2C">
            <w:pPr>
              <w:pStyle w:val="TAC"/>
              <w:rPr>
                <w:ins w:id="7584" w:author="Dario_Rapporteur" w:date="2020-06-15T10:01:00Z"/>
                <w:rFonts w:eastAsia="MS Mincho"/>
              </w:rPr>
            </w:pPr>
            <w:ins w:id="7585" w:author="Dario_Rapporteur" w:date="2020-06-15T10:01:00Z">
              <w:r w:rsidRPr="00F62681">
                <w:rPr>
                  <w:rFonts w:eastAsia="MS Mincho"/>
                </w:rPr>
                <w:t>-</w:t>
              </w:r>
            </w:ins>
          </w:p>
        </w:tc>
        <w:tc>
          <w:tcPr>
            <w:tcW w:w="368" w:type="dxa"/>
            <w:shd w:val="solid" w:color="FFFFFF" w:fill="auto"/>
          </w:tcPr>
          <w:p w14:paraId="3A593912" w14:textId="12EE16E4" w:rsidR="009E7EBD" w:rsidRPr="00F62681" w:rsidRDefault="009E7EBD" w:rsidP="00881C2C">
            <w:pPr>
              <w:pStyle w:val="TAC"/>
              <w:rPr>
                <w:ins w:id="7586" w:author="Dario_Rapporteur" w:date="2020-06-15T10:01:00Z"/>
                <w:rFonts w:eastAsia="MS Mincho"/>
              </w:rPr>
            </w:pPr>
            <w:ins w:id="7587" w:author="Dario_Rapporteur" w:date="2020-06-15T10:01:00Z">
              <w:r w:rsidRPr="00F62681">
                <w:rPr>
                  <w:rFonts w:eastAsia="MS Mincho"/>
                </w:rPr>
                <w:t>-</w:t>
              </w:r>
            </w:ins>
          </w:p>
        </w:tc>
        <w:tc>
          <w:tcPr>
            <w:tcW w:w="5040" w:type="dxa"/>
            <w:shd w:val="solid" w:color="FFFFFF" w:fill="auto"/>
          </w:tcPr>
          <w:p w14:paraId="52F0DF3A" w14:textId="77777777" w:rsidR="009E7EBD" w:rsidRPr="00F62681" w:rsidRDefault="009E7EBD" w:rsidP="00E70AE1">
            <w:pPr>
              <w:pStyle w:val="TAL"/>
              <w:rPr>
                <w:ins w:id="7588" w:author="Dario_Rapporteur" w:date="2020-06-15T10:01:00Z"/>
                <w:rFonts w:eastAsia="MS Mincho"/>
                <w:sz w:val="16"/>
                <w:szCs w:val="16"/>
              </w:rPr>
            </w:pPr>
            <w:ins w:id="7589" w:author="Dario_Rapporteur" w:date="2020-06-15T10:01:00Z">
              <w:r w:rsidRPr="00F62681">
                <w:rPr>
                  <w:rFonts w:eastAsia="MS Mincho"/>
                  <w:sz w:val="16"/>
                  <w:szCs w:val="16"/>
                </w:rPr>
                <w:t>Inclusion of documents agreed in SA2#139E:</w:t>
              </w:r>
            </w:ins>
          </w:p>
          <w:p w14:paraId="0BEF4521" w14:textId="00CF46CE" w:rsidR="001E3110" w:rsidRPr="00F62681" w:rsidRDefault="009E7EBD" w:rsidP="00F72AF8">
            <w:pPr>
              <w:pStyle w:val="TAL"/>
              <w:rPr>
                <w:ins w:id="7590" w:author="Dario_Rapporteur" w:date="2020-06-15T10:01:00Z"/>
                <w:rFonts w:eastAsia="MS Mincho"/>
                <w:sz w:val="16"/>
                <w:szCs w:val="16"/>
              </w:rPr>
            </w:pPr>
            <w:ins w:id="7591" w:author="S2-2004699" w:date="2020-06-15T10:02:00Z">
              <w:r w:rsidRPr="00F62681">
                <w:rPr>
                  <w:rFonts w:eastAsia="MS Mincho"/>
                  <w:sz w:val="16"/>
                  <w:szCs w:val="16"/>
                </w:rPr>
                <w:t>S2-2004699</w:t>
              </w:r>
            </w:ins>
            <w:ins w:id="7592" w:author="S2-2004707" w:date="2020-06-15T11:13:00Z">
              <w:r w:rsidR="00B73D44" w:rsidRPr="00F62681">
                <w:rPr>
                  <w:rFonts w:eastAsia="MS Mincho"/>
                  <w:sz w:val="16"/>
                  <w:szCs w:val="16"/>
                </w:rPr>
                <w:t>, S2-2004707</w:t>
              </w:r>
            </w:ins>
            <w:ins w:id="7593" w:author="S2-2004489" w:date="2020-06-15T11:13:00Z">
              <w:r w:rsidR="00B73D44" w:rsidRPr="00F62681">
                <w:rPr>
                  <w:rFonts w:eastAsia="MS Mincho"/>
                  <w:sz w:val="16"/>
                  <w:szCs w:val="16"/>
                </w:rPr>
                <w:t>, S2-2004489</w:t>
              </w:r>
            </w:ins>
            <w:ins w:id="7594" w:author="S2-2004700" w:date="2020-06-15T11:28:00Z">
              <w:r w:rsidR="00E2560D" w:rsidRPr="00F62681">
                <w:rPr>
                  <w:rFonts w:eastAsia="MS Mincho"/>
                  <w:sz w:val="16"/>
                  <w:szCs w:val="16"/>
                </w:rPr>
                <w:t>, S2-2004700</w:t>
              </w:r>
            </w:ins>
            <w:r w:rsidR="00EF23FB" w:rsidRPr="00F62681">
              <w:rPr>
                <w:rFonts w:eastAsia="MS Mincho"/>
                <w:sz w:val="16"/>
                <w:szCs w:val="16"/>
              </w:rPr>
              <w:t>,</w:t>
            </w:r>
            <w:ins w:id="7595" w:author="S2-2004491" w:date="2020-06-15T12:02:00Z">
              <w:r w:rsidR="00EF23FB" w:rsidRPr="00F62681">
                <w:rPr>
                  <w:rFonts w:eastAsia="MS Mincho"/>
                  <w:sz w:val="16"/>
                  <w:szCs w:val="16"/>
                </w:rPr>
                <w:t xml:space="preserve"> S2-2004491</w:t>
              </w:r>
            </w:ins>
            <w:ins w:id="7596" w:author="S2-2004492" w:date="2020-06-15T12:35:00Z">
              <w:r w:rsidR="00753F1D" w:rsidRPr="00F62681">
                <w:rPr>
                  <w:rFonts w:eastAsia="MS Mincho"/>
                  <w:sz w:val="16"/>
                  <w:szCs w:val="16"/>
                </w:rPr>
                <w:t>,</w:t>
              </w:r>
            </w:ins>
            <w:ins w:id="7597" w:author="S2-2004492" w:date="2020-06-15T12:36:00Z">
              <w:r w:rsidR="00753F1D" w:rsidRPr="00F62681">
                <w:rPr>
                  <w:rFonts w:eastAsia="MS Mincho"/>
                  <w:sz w:val="16"/>
                  <w:szCs w:val="16"/>
                </w:rPr>
                <w:t xml:space="preserve"> S2-2004492</w:t>
              </w:r>
            </w:ins>
            <w:ins w:id="7598" w:author="S2-2004487" w:date="2020-06-15T13:06:00Z">
              <w:r w:rsidR="00E21BCE" w:rsidRPr="00F62681">
                <w:rPr>
                  <w:rFonts w:eastAsia="MS Mincho"/>
                  <w:sz w:val="16"/>
                  <w:szCs w:val="16"/>
                </w:rPr>
                <w:t>, S2-2004487</w:t>
              </w:r>
            </w:ins>
            <w:ins w:id="7599" w:author="S2-2004488" w:date="2020-06-15T14:08:00Z">
              <w:r w:rsidR="00B16305" w:rsidRPr="00F62681">
                <w:rPr>
                  <w:rFonts w:eastAsia="MS Mincho"/>
                  <w:sz w:val="16"/>
                  <w:szCs w:val="16"/>
                </w:rPr>
                <w:t>, S2-2004488</w:t>
              </w:r>
            </w:ins>
            <w:ins w:id="7600" w:author="S2-2003701" w:date="2020-06-15T14:09:00Z">
              <w:r w:rsidR="006A62F9" w:rsidRPr="00F62681">
                <w:rPr>
                  <w:rFonts w:eastAsia="MS Mincho"/>
                  <w:sz w:val="16"/>
                  <w:szCs w:val="16"/>
                </w:rPr>
                <w:t>,</w:t>
              </w:r>
            </w:ins>
            <w:r w:rsidR="006B33BA" w:rsidRPr="00F62681">
              <w:rPr>
                <w:rFonts w:eastAsia="MS Mincho"/>
                <w:sz w:val="16"/>
                <w:szCs w:val="16"/>
              </w:rPr>
              <w:t xml:space="preserve"> </w:t>
            </w:r>
            <w:ins w:id="7601" w:author="S2-2003701" w:date="2020-06-15T14:09:00Z">
              <w:r w:rsidR="006A62F9" w:rsidRPr="00F62681">
                <w:rPr>
                  <w:rFonts w:eastAsia="MS Mincho"/>
                  <w:sz w:val="16"/>
                  <w:szCs w:val="16"/>
                </w:rPr>
                <w:t>S2-2003701</w:t>
              </w:r>
            </w:ins>
            <w:ins w:id="7602" w:author="S2-2004594" w:date="2020-06-15T14:12:00Z">
              <w:r w:rsidR="007C6648" w:rsidRPr="00F62681">
                <w:rPr>
                  <w:rFonts w:eastAsia="MS Mincho"/>
                  <w:sz w:val="16"/>
                  <w:szCs w:val="16"/>
                </w:rPr>
                <w:t>, S2-2004594</w:t>
              </w:r>
            </w:ins>
            <w:ins w:id="7603" w:author="S2-2004516" w:date="2020-06-15T14:17:00Z">
              <w:r w:rsidR="002D10F0" w:rsidRPr="00F62681">
                <w:rPr>
                  <w:rFonts w:eastAsia="MS Mincho"/>
                  <w:sz w:val="16"/>
                  <w:szCs w:val="16"/>
                </w:rPr>
                <w:t>, S2-2004516</w:t>
              </w:r>
            </w:ins>
            <w:ins w:id="7604" w:author="S2-2004517" w:date="2020-06-15T14:20:00Z">
              <w:r w:rsidR="00D569DD" w:rsidRPr="00F62681">
                <w:rPr>
                  <w:rFonts w:eastAsia="MS Mincho"/>
                  <w:sz w:val="16"/>
                  <w:szCs w:val="16"/>
                </w:rPr>
                <w:t>, S2-2004517</w:t>
              </w:r>
            </w:ins>
            <w:ins w:id="7605" w:author="S2-2004518" w:date="2020-06-15T14:54:00Z">
              <w:r w:rsidR="00740D44" w:rsidRPr="00F62681">
                <w:rPr>
                  <w:rFonts w:eastAsia="MS Mincho"/>
                  <w:sz w:val="16"/>
                  <w:szCs w:val="16"/>
                </w:rPr>
                <w:t>, S2-2004518</w:t>
              </w:r>
            </w:ins>
            <w:ins w:id="7606" w:author="S2-2004493" w:date="2020-06-15T14:54:00Z">
              <w:r w:rsidR="00740D44" w:rsidRPr="00F62681">
                <w:rPr>
                  <w:rFonts w:eastAsia="MS Mincho"/>
                  <w:sz w:val="16"/>
                  <w:szCs w:val="16"/>
                </w:rPr>
                <w:t>, S2-2004493</w:t>
              </w:r>
            </w:ins>
            <w:ins w:id="7607" w:author="S2-2004494" w:date="2020-06-15T14:54:00Z">
              <w:r w:rsidR="00740D44" w:rsidRPr="00F62681">
                <w:rPr>
                  <w:rFonts w:eastAsia="MS Mincho"/>
                  <w:sz w:val="16"/>
                  <w:szCs w:val="16"/>
                </w:rPr>
                <w:t>, S2-2004494</w:t>
              </w:r>
            </w:ins>
            <w:ins w:id="7608" w:author="S2-2004490" w:date="2020-06-15T15:04:00Z">
              <w:r w:rsidR="0086261B" w:rsidRPr="00F62681">
                <w:rPr>
                  <w:rFonts w:eastAsia="MS Mincho"/>
                  <w:sz w:val="16"/>
                  <w:szCs w:val="16"/>
                </w:rPr>
                <w:t>, S2-2004490</w:t>
              </w:r>
            </w:ins>
            <w:ins w:id="7609" w:author="S2-2004495" w:date="2020-06-15T17:19:00Z">
              <w:r w:rsidR="00254F94" w:rsidRPr="00F62681">
                <w:rPr>
                  <w:rFonts w:eastAsia="MS Mincho"/>
                  <w:sz w:val="16"/>
                  <w:szCs w:val="16"/>
                </w:rPr>
                <w:t>, S2-2004495</w:t>
              </w:r>
            </w:ins>
            <w:ins w:id="7610" w:author="S2-2004496" w:date="2020-06-15T17:30:00Z">
              <w:r w:rsidR="00172441" w:rsidRPr="00F62681">
                <w:rPr>
                  <w:rFonts w:eastAsia="MS Mincho"/>
                  <w:sz w:val="16"/>
                  <w:szCs w:val="16"/>
                </w:rPr>
                <w:t>, S2-2004496</w:t>
              </w:r>
            </w:ins>
            <w:ins w:id="7611" w:author="S2-2004497" w:date="2020-06-15T17:43:00Z">
              <w:r w:rsidR="00DF00DA" w:rsidRPr="00F62681">
                <w:rPr>
                  <w:rFonts w:eastAsia="MS Mincho"/>
                  <w:sz w:val="16"/>
                  <w:szCs w:val="16"/>
                </w:rPr>
                <w:t>, S2-2004497</w:t>
              </w:r>
            </w:ins>
            <w:ins w:id="7612" w:author="S2-2004498" w:date="2020-06-15T17:48:00Z">
              <w:r w:rsidR="000C623A" w:rsidRPr="00F62681">
                <w:rPr>
                  <w:rFonts w:eastAsia="MS Mincho"/>
                  <w:sz w:val="16"/>
                  <w:szCs w:val="16"/>
                </w:rPr>
                <w:t>, S2-2004498</w:t>
              </w:r>
            </w:ins>
            <w:ins w:id="7613" w:author="S2-2004708" w:date="2020-06-15T18:02:00Z">
              <w:r w:rsidR="00325AAA" w:rsidRPr="00F62681">
                <w:rPr>
                  <w:rFonts w:eastAsia="MS Mincho"/>
                  <w:sz w:val="16"/>
                  <w:szCs w:val="16"/>
                </w:rPr>
                <w:t>,</w:t>
              </w:r>
            </w:ins>
            <w:r w:rsidR="00F72AF8">
              <w:rPr>
                <w:rFonts w:eastAsia="MS Mincho"/>
                <w:sz w:val="16"/>
                <w:szCs w:val="16"/>
              </w:rPr>
              <w:t xml:space="preserve"> </w:t>
            </w:r>
            <w:ins w:id="7614" w:author="S2-2004708" w:date="2020-06-15T18:02:00Z">
              <w:r w:rsidR="00325AAA" w:rsidRPr="00F62681">
                <w:rPr>
                  <w:rFonts w:eastAsia="MS Mincho"/>
                  <w:sz w:val="16"/>
                  <w:szCs w:val="16"/>
                </w:rPr>
                <w:t>S2-2004708</w:t>
              </w:r>
            </w:ins>
            <w:ins w:id="7615" w:author="S2-2004499" w:date="2020-06-15T18:07:00Z">
              <w:r w:rsidR="0015664C" w:rsidRPr="00F62681">
                <w:rPr>
                  <w:rFonts w:eastAsia="MS Mincho"/>
                  <w:sz w:val="16"/>
                  <w:szCs w:val="16"/>
                </w:rPr>
                <w:t>, S2-2004499</w:t>
              </w:r>
            </w:ins>
            <w:ins w:id="7616" w:author="S2-2004500" w:date="2020-06-15T20:35:00Z">
              <w:r w:rsidR="00975156" w:rsidRPr="00F62681">
                <w:rPr>
                  <w:rFonts w:eastAsia="MS Mincho"/>
                  <w:sz w:val="16"/>
                  <w:szCs w:val="16"/>
                </w:rPr>
                <w:t>, S2-2004500</w:t>
              </w:r>
            </w:ins>
            <w:ins w:id="7617" w:author="S2-2004501" w:date="2020-06-15T20:45:00Z">
              <w:r w:rsidR="00002067" w:rsidRPr="00F62681">
                <w:rPr>
                  <w:rFonts w:eastAsia="MS Mincho"/>
                  <w:sz w:val="16"/>
                  <w:szCs w:val="16"/>
                </w:rPr>
                <w:t>, S2-2004501</w:t>
              </w:r>
            </w:ins>
            <w:ins w:id="7618" w:author="S2-2004502" w:date="2020-06-15T20:53:00Z">
              <w:r w:rsidR="00860891" w:rsidRPr="00F62681">
                <w:rPr>
                  <w:rFonts w:eastAsia="MS Mincho"/>
                  <w:sz w:val="16"/>
                  <w:szCs w:val="16"/>
                </w:rPr>
                <w:t>, S2-2004502</w:t>
              </w:r>
            </w:ins>
            <w:ins w:id="7619" w:author="S2-2004503" w:date="2020-06-15T20:57:00Z">
              <w:r w:rsidR="00035FEE" w:rsidRPr="00F62681">
                <w:rPr>
                  <w:rFonts w:eastAsia="MS Mincho"/>
                  <w:sz w:val="16"/>
                  <w:szCs w:val="16"/>
                </w:rPr>
                <w:t>,</w:t>
              </w:r>
            </w:ins>
            <w:ins w:id="7620" w:author="Dario_Rapporteur" w:date="2020-06-16T11:18:00Z">
              <w:r w:rsidR="00F72AF8">
                <w:rPr>
                  <w:rFonts w:eastAsia="MS Mincho"/>
                  <w:sz w:val="16"/>
                  <w:szCs w:val="16"/>
                </w:rPr>
                <w:t xml:space="preserve"> </w:t>
              </w:r>
            </w:ins>
            <w:ins w:id="7621" w:author="S2-2004503" w:date="2020-06-15T20:57:00Z">
              <w:r w:rsidR="00035FEE" w:rsidRPr="00F62681">
                <w:rPr>
                  <w:rFonts w:eastAsia="MS Mincho"/>
                  <w:sz w:val="16"/>
                  <w:szCs w:val="16"/>
                </w:rPr>
                <w:t>S2-2004503</w:t>
              </w:r>
            </w:ins>
            <w:ins w:id="7622" w:author="S2-2004504" w:date="2020-06-15T21:06:00Z">
              <w:r w:rsidR="006675EE" w:rsidRPr="00F62681">
                <w:rPr>
                  <w:rFonts w:eastAsia="MS Mincho"/>
                  <w:sz w:val="16"/>
                  <w:szCs w:val="16"/>
                </w:rPr>
                <w:t>, S2-2004504</w:t>
              </w:r>
            </w:ins>
            <w:ins w:id="7623" w:author="S2-2004505" w:date="2020-06-15T21:06:00Z">
              <w:r w:rsidR="006675EE" w:rsidRPr="00F62681">
                <w:rPr>
                  <w:rFonts w:eastAsia="MS Mincho"/>
                  <w:sz w:val="16"/>
                  <w:szCs w:val="16"/>
                </w:rPr>
                <w:t>, S2-2004505</w:t>
              </w:r>
            </w:ins>
            <w:ins w:id="7624" w:author="S2-2004506" w:date="2020-06-15T21:17:00Z">
              <w:r w:rsidR="000B2E11" w:rsidRPr="00F62681">
                <w:rPr>
                  <w:rFonts w:eastAsia="MS Mincho"/>
                  <w:sz w:val="16"/>
                  <w:szCs w:val="16"/>
                </w:rPr>
                <w:t>, S2-2004506</w:t>
              </w:r>
            </w:ins>
            <w:ins w:id="7625" w:author="S2-2004507" w:date="2020-06-16T07:41:00Z">
              <w:r w:rsidR="00AC3E22" w:rsidRPr="00F62681">
                <w:rPr>
                  <w:rFonts w:eastAsia="MS Mincho"/>
                  <w:sz w:val="16"/>
                  <w:szCs w:val="16"/>
                </w:rPr>
                <w:t>, S2-2004507</w:t>
              </w:r>
            </w:ins>
            <w:ins w:id="7626" w:author="S2-2004508" w:date="2020-06-16T07:52:00Z">
              <w:r w:rsidR="001E3110" w:rsidRPr="00F62681">
                <w:rPr>
                  <w:rFonts w:eastAsia="MS Mincho"/>
                  <w:sz w:val="16"/>
                  <w:szCs w:val="16"/>
                </w:rPr>
                <w:t>,</w:t>
              </w:r>
            </w:ins>
            <w:ins w:id="7627" w:author="Dario_Rapporteur" w:date="2020-06-16T11:18:00Z">
              <w:r w:rsidR="00F72AF8">
                <w:rPr>
                  <w:rFonts w:eastAsia="MS Mincho"/>
                  <w:sz w:val="16"/>
                  <w:szCs w:val="16"/>
                </w:rPr>
                <w:t xml:space="preserve"> </w:t>
              </w:r>
            </w:ins>
            <w:ins w:id="7628" w:author="S2-2004508" w:date="2020-06-16T07:52:00Z">
              <w:r w:rsidR="001E3110" w:rsidRPr="00F62681">
                <w:rPr>
                  <w:rFonts w:eastAsia="MS Mincho"/>
                  <w:sz w:val="16"/>
                  <w:szCs w:val="16"/>
                </w:rPr>
                <w:t>S2-2</w:t>
              </w:r>
            </w:ins>
            <w:ins w:id="7629" w:author="S2-2004513" w:date="2020-06-16T08:18:00Z">
              <w:r w:rsidR="00B62B08" w:rsidRPr="00F62681">
                <w:rPr>
                  <w:rFonts w:eastAsia="MS Mincho"/>
                  <w:sz w:val="16"/>
                  <w:szCs w:val="16"/>
                </w:rPr>
                <w:t>0</w:t>
              </w:r>
            </w:ins>
            <w:ins w:id="7630" w:author="S2-2004508" w:date="2020-06-16T07:52:00Z">
              <w:r w:rsidR="001E3110" w:rsidRPr="00F62681">
                <w:rPr>
                  <w:rFonts w:eastAsia="MS Mincho"/>
                  <w:sz w:val="16"/>
                  <w:szCs w:val="16"/>
                </w:rPr>
                <w:t>04508</w:t>
              </w:r>
            </w:ins>
            <w:ins w:id="7631" w:author="S2-2004509" w:date="2020-06-16T07:56:00Z">
              <w:r w:rsidR="006C1718" w:rsidRPr="00F62681">
                <w:rPr>
                  <w:rFonts w:eastAsia="MS Mincho"/>
                  <w:sz w:val="16"/>
                  <w:szCs w:val="16"/>
                </w:rPr>
                <w:t>, S2-2004509</w:t>
              </w:r>
            </w:ins>
            <w:ins w:id="7632" w:author="S2-2004510" w:date="2020-06-16T07:59:00Z">
              <w:r w:rsidR="00E81824" w:rsidRPr="00F62681">
                <w:rPr>
                  <w:rFonts w:eastAsia="MS Mincho"/>
                  <w:sz w:val="16"/>
                  <w:szCs w:val="16"/>
                </w:rPr>
                <w:t>, S2-2004510</w:t>
              </w:r>
            </w:ins>
            <w:ins w:id="7633" w:author="S2-2004511" w:date="2020-06-16T08:01:00Z">
              <w:r w:rsidR="00E81824" w:rsidRPr="00F62681">
                <w:rPr>
                  <w:rFonts w:eastAsia="MS Mincho"/>
                  <w:sz w:val="16"/>
                  <w:szCs w:val="16"/>
                </w:rPr>
                <w:t>, S2-2004511</w:t>
              </w:r>
            </w:ins>
            <w:ins w:id="7634" w:author="S2-2004512" w:date="2020-06-16T08:14:00Z">
              <w:r w:rsidR="00AF14CB" w:rsidRPr="00F62681">
                <w:rPr>
                  <w:rFonts w:eastAsia="MS Mincho"/>
                  <w:sz w:val="16"/>
                  <w:szCs w:val="16"/>
                </w:rPr>
                <w:t>, S2-2004512</w:t>
              </w:r>
            </w:ins>
            <w:ins w:id="7635" w:author="S2-2004513" w:date="2020-06-16T08:18:00Z">
              <w:r w:rsidR="00B62B08" w:rsidRPr="00F62681">
                <w:rPr>
                  <w:rFonts w:eastAsia="MS Mincho"/>
                  <w:sz w:val="16"/>
                  <w:szCs w:val="16"/>
                </w:rPr>
                <w:t>, S2-2004513</w:t>
              </w:r>
            </w:ins>
            <w:ins w:id="7636" w:author="S2-2004514" w:date="2020-06-16T08:22:00Z">
              <w:r w:rsidR="00B62B08" w:rsidRPr="00F62681">
                <w:rPr>
                  <w:rFonts w:eastAsia="MS Mincho"/>
                  <w:sz w:val="16"/>
                  <w:szCs w:val="16"/>
                </w:rPr>
                <w:t>, S2-2004514</w:t>
              </w:r>
            </w:ins>
            <w:ins w:id="7637" w:author="S2-2004515" w:date="2020-06-16T08:26:00Z">
              <w:r w:rsidR="00A30EF5" w:rsidRPr="00F62681">
                <w:rPr>
                  <w:rFonts w:eastAsia="MS Mincho"/>
                  <w:sz w:val="16"/>
                  <w:szCs w:val="16"/>
                </w:rPr>
                <w:t>, S2-2004515</w:t>
              </w:r>
            </w:ins>
          </w:p>
        </w:tc>
        <w:tc>
          <w:tcPr>
            <w:tcW w:w="687" w:type="dxa"/>
            <w:shd w:val="solid" w:color="FFFFFF" w:fill="auto"/>
          </w:tcPr>
          <w:p w14:paraId="753BB171" w14:textId="544E296D" w:rsidR="009E7EBD" w:rsidRPr="006A30C1" w:rsidRDefault="00575C9E" w:rsidP="00E70AE1">
            <w:pPr>
              <w:pStyle w:val="TAC"/>
              <w:rPr>
                <w:ins w:id="7638" w:author="Dario_Rapporteur" w:date="2020-06-15T10:01:00Z"/>
                <w:rFonts w:eastAsia="MS Mincho"/>
                <w:sz w:val="16"/>
                <w:szCs w:val="16"/>
              </w:rPr>
            </w:pPr>
            <w:ins w:id="7639" w:author="Dario_Rapporteur" w:date="2020-06-15T10:02:00Z">
              <w:r w:rsidRPr="00F62681">
                <w:rPr>
                  <w:rFonts w:eastAsia="MS Mincho"/>
                  <w:sz w:val="16"/>
                  <w:szCs w:val="16"/>
                </w:rPr>
                <w:t>0.4.0</w:t>
              </w:r>
            </w:ins>
          </w:p>
        </w:tc>
      </w:tr>
    </w:tbl>
    <w:p w14:paraId="5988C0E3" w14:textId="71535F6F" w:rsidR="00080512" w:rsidRPr="006A30C1" w:rsidRDefault="00080512"/>
    <w:sectPr w:rsidR="00080512" w:rsidRPr="006A30C1">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440" w:author="Dario_Rapporteur" w:date="2020-06-15T20:47:00Z" w:initials="DST">
    <w:p w14:paraId="7A694719" w14:textId="77777777" w:rsidR="00E741D2" w:rsidRDefault="00E741D2" w:rsidP="00E8712B">
      <w:pPr>
        <w:pStyle w:val="CommentText"/>
      </w:pPr>
      <w:r>
        <w:rPr>
          <w:rStyle w:val="CommentReference"/>
        </w:rPr>
        <w:annotationRef/>
      </w:r>
      <w:r>
        <w:t xml:space="preserve">Removed Interface between AF and (inner) MBSF to align with new architecture 2 </w:t>
      </w:r>
      <w:r>
        <w:sym w:font="Wingdings" w:char="F0E0"/>
      </w:r>
      <w:r>
        <w:t xml:space="preserve"> please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69471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25EF9" w14:textId="77777777" w:rsidR="00491A7F" w:rsidRDefault="00491A7F">
      <w:r>
        <w:separator/>
      </w:r>
    </w:p>
  </w:endnote>
  <w:endnote w:type="continuationSeparator" w:id="0">
    <w:p w14:paraId="22194367" w14:textId="77777777" w:rsidR="00491A7F" w:rsidRDefault="0049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KaiTi_GB2312">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E741D2" w:rsidRDefault="00E741D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8C274" w14:textId="77777777" w:rsidR="00491A7F" w:rsidRDefault="00491A7F">
      <w:r>
        <w:separator/>
      </w:r>
    </w:p>
  </w:footnote>
  <w:footnote w:type="continuationSeparator" w:id="0">
    <w:p w14:paraId="0AA8447F" w14:textId="77777777" w:rsidR="00491A7F" w:rsidRDefault="00491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25C40B3C" w:rsidR="00E741D2" w:rsidRDefault="00E7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7D3E">
      <w:rPr>
        <w:rFonts w:ascii="Arial" w:hAnsi="Arial" w:cs="Arial"/>
        <w:b/>
        <w:noProof/>
        <w:sz w:val="18"/>
        <w:szCs w:val="18"/>
      </w:rPr>
      <w:t>3GPP TR 23.757 V0.43.0 (2020-061)</w:t>
    </w:r>
    <w:r>
      <w:rPr>
        <w:rFonts w:ascii="Arial" w:hAnsi="Arial" w:cs="Arial"/>
        <w:b/>
        <w:sz w:val="18"/>
        <w:szCs w:val="18"/>
      </w:rPr>
      <w:fldChar w:fldCharType="end"/>
    </w:r>
  </w:p>
  <w:p w14:paraId="678CDC5D" w14:textId="77777777" w:rsidR="00E741D2" w:rsidRDefault="00E7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87D3E">
      <w:rPr>
        <w:rFonts w:ascii="Arial" w:hAnsi="Arial" w:cs="Arial"/>
        <w:b/>
        <w:noProof/>
        <w:sz w:val="18"/>
        <w:szCs w:val="18"/>
      </w:rPr>
      <w:t>50</w:t>
    </w:r>
    <w:r>
      <w:rPr>
        <w:rFonts w:ascii="Arial" w:hAnsi="Arial" w:cs="Arial"/>
        <w:b/>
        <w:sz w:val="18"/>
        <w:szCs w:val="18"/>
      </w:rPr>
      <w:fldChar w:fldCharType="end"/>
    </w:r>
  </w:p>
  <w:p w14:paraId="21EECC1B" w14:textId="47354675" w:rsidR="00E741D2" w:rsidRDefault="00E7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7D3E">
      <w:rPr>
        <w:rFonts w:ascii="Arial" w:hAnsi="Arial" w:cs="Arial"/>
        <w:b/>
        <w:noProof/>
        <w:sz w:val="18"/>
        <w:szCs w:val="18"/>
      </w:rPr>
      <w:t>Release 17</w:t>
    </w:r>
    <w:r>
      <w:rPr>
        <w:rFonts w:ascii="Arial" w:hAnsi="Arial" w:cs="Arial"/>
        <w:b/>
        <w:sz w:val="18"/>
        <w:szCs w:val="18"/>
      </w:rPr>
      <w:fldChar w:fldCharType="end"/>
    </w:r>
  </w:p>
  <w:p w14:paraId="6118E5FF" w14:textId="77777777" w:rsidR="00E741D2" w:rsidRDefault="00E74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36AD"/>
    <w:multiLevelType w:val="hybridMultilevel"/>
    <w:tmpl w:val="7304CF9E"/>
    <w:lvl w:ilvl="0" w:tplc="00000002">
      <w:start w:val="7"/>
      <w:numFmt w:val="bullet"/>
      <w:lvlText w:val="-"/>
      <w:lvlJc w:val="left"/>
      <w:pPr>
        <w:ind w:left="986" w:hanging="420"/>
      </w:pPr>
      <w:rPr>
        <w:rFonts w:ascii="Arial" w:hAnsi="Arial" w:cs="Arial"/>
      </w:rPr>
    </w:lvl>
    <w:lvl w:ilvl="1" w:tplc="A1D284EA">
      <w:start w:val="1"/>
      <w:numFmt w:val="bullet"/>
      <w:lvlText w:val="-"/>
      <w:lvlJc w:val="left"/>
      <w:pPr>
        <w:ind w:left="1406" w:hanging="420"/>
      </w:pPr>
      <w:rPr>
        <w:rFonts w:ascii="Arial" w:eastAsia="Times New Roman" w:hAnsi="Arial" w:cs="Arial"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 w15:restartNumberingAfterBreak="0">
    <w:nsid w:val="27A361A6"/>
    <w:multiLevelType w:val="hybridMultilevel"/>
    <w:tmpl w:val="E6E22846"/>
    <w:lvl w:ilvl="0" w:tplc="014409E4">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E84BBC"/>
    <w:multiLevelType w:val="hybridMultilevel"/>
    <w:tmpl w:val="B574AD1A"/>
    <w:lvl w:ilvl="0" w:tplc="4E78A90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39650974"/>
    <w:multiLevelType w:val="hybridMultilevel"/>
    <w:tmpl w:val="6D8611C8"/>
    <w:lvl w:ilvl="0" w:tplc="BA865C40">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232C09"/>
    <w:multiLevelType w:val="multilevel"/>
    <w:tmpl w:val="1DBE5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B0391D"/>
    <w:multiLevelType w:val="hybridMultilevel"/>
    <w:tmpl w:val="3E024236"/>
    <w:lvl w:ilvl="0" w:tplc="A1D284EA">
      <w:start w:val="1"/>
      <w:numFmt w:val="bullet"/>
      <w:lvlText w:val="-"/>
      <w:lvlJc w:val="left"/>
      <w:pPr>
        <w:ind w:left="1266" w:hanging="420"/>
      </w:pPr>
      <w:rPr>
        <w:rFonts w:ascii="Arial" w:eastAsia="Times New Roman" w:hAnsi="Arial" w:cs="Arial" w:hint="default"/>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7" w15:restartNumberingAfterBreak="0">
    <w:nsid w:val="40971D96"/>
    <w:multiLevelType w:val="hybridMultilevel"/>
    <w:tmpl w:val="2586E5CA"/>
    <w:lvl w:ilvl="0" w:tplc="F7E477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3BB1329"/>
    <w:multiLevelType w:val="hybridMultilevel"/>
    <w:tmpl w:val="DFCE93AE"/>
    <w:lvl w:ilvl="0" w:tplc="54BC2B2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B0E2D02"/>
    <w:multiLevelType w:val="hybridMultilevel"/>
    <w:tmpl w:val="EEFCF56C"/>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0BB227B"/>
    <w:multiLevelType w:val="hybridMultilevel"/>
    <w:tmpl w:val="E174D966"/>
    <w:lvl w:ilvl="0" w:tplc="53A8A73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88E534F"/>
    <w:multiLevelType w:val="hybridMultilevel"/>
    <w:tmpl w:val="30269C18"/>
    <w:lvl w:ilvl="0" w:tplc="FBA20ECE">
      <w:start w:val="1"/>
      <w:numFmt w:val="bullet"/>
      <w:lvlText w:val="-"/>
      <w:lvlJc w:val="left"/>
      <w:pPr>
        <w:ind w:left="360" w:hanging="360"/>
      </w:pPr>
      <w:rPr>
        <w:rFonts w:ascii="Times New Roman" w:eastAsia="MS Mincho" w:hAnsi="Times New Roman" w:cs="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0D32F4"/>
    <w:multiLevelType w:val="hybridMultilevel"/>
    <w:tmpl w:val="ECBEDAA4"/>
    <w:lvl w:ilvl="0" w:tplc="B2D8A7A0">
      <w:start w:val="8"/>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CA241B2"/>
    <w:multiLevelType w:val="hybridMultilevel"/>
    <w:tmpl w:val="7FDA38BA"/>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15:restartNumberingAfterBreak="0">
    <w:nsid w:val="6DA060FD"/>
    <w:multiLevelType w:val="hybridMultilevel"/>
    <w:tmpl w:val="1CDC8068"/>
    <w:lvl w:ilvl="0" w:tplc="A1D284EA">
      <w:start w:val="1"/>
      <w:numFmt w:val="bullet"/>
      <w:lvlText w:val="-"/>
      <w:lvlJc w:val="left"/>
      <w:pPr>
        <w:ind w:left="1504" w:hanging="420"/>
      </w:pPr>
      <w:rPr>
        <w:rFonts w:ascii="Arial" w:eastAsia="Times New Roman" w:hAnsi="Arial" w:cs="Arial" w:hint="default"/>
      </w:rPr>
    </w:lvl>
    <w:lvl w:ilvl="1" w:tplc="04090003" w:tentative="1">
      <w:start w:val="1"/>
      <w:numFmt w:val="bullet"/>
      <w:lvlText w:val=""/>
      <w:lvlJc w:val="left"/>
      <w:pPr>
        <w:ind w:left="1924" w:hanging="420"/>
      </w:pPr>
      <w:rPr>
        <w:rFonts w:ascii="Wingdings" w:hAnsi="Wingdings" w:hint="default"/>
      </w:rPr>
    </w:lvl>
    <w:lvl w:ilvl="2" w:tplc="04090005" w:tentative="1">
      <w:start w:val="1"/>
      <w:numFmt w:val="bullet"/>
      <w:lvlText w:val=""/>
      <w:lvlJc w:val="left"/>
      <w:pPr>
        <w:ind w:left="2344" w:hanging="420"/>
      </w:pPr>
      <w:rPr>
        <w:rFonts w:ascii="Wingdings" w:hAnsi="Wingdings" w:hint="default"/>
      </w:rPr>
    </w:lvl>
    <w:lvl w:ilvl="3" w:tplc="04090001" w:tentative="1">
      <w:start w:val="1"/>
      <w:numFmt w:val="bullet"/>
      <w:lvlText w:val=""/>
      <w:lvlJc w:val="left"/>
      <w:pPr>
        <w:ind w:left="2764" w:hanging="420"/>
      </w:pPr>
      <w:rPr>
        <w:rFonts w:ascii="Wingdings" w:hAnsi="Wingdings" w:hint="default"/>
      </w:rPr>
    </w:lvl>
    <w:lvl w:ilvl="4" w:tplc="04090003" w:tentative="1">
      <w:start w:val="1"/>
      <w:numFmt w:val="bullet"/>
      <w:lvlText w:val=""/>
      <w:lvlJc w:val="left"/>
      <w:pPr>
        <w:ind w:left="3184" w:hanging="420"/>
      </w:pPr>
      <w:rPr>
        <w:rFonts w:ascii="Wingdings" w:hAnsi="Wingdings" w:hint="default"/>
      </w:rPr>
    </w:lvl>
    <w:lvl w:ilvl="5" w:tplc="04090005" w:tentative="1">
      <w:start w:val="1"/>
      <w:numFmt w:val="bullet"/>
      <w:lvlText w:val=""/>
      <w:lvlJc w:val="left"/>
      <w:pPr>
        <w:ind w:left="3604" w:hanging="420"/>
      </w:pPr>
      <w:rPr>
        <w:rFonts w:ascii="Wingdings" w:hAnsi="Wingdings" w:hint="default"/>
      </w:rPr>
    </w:lvl>
    <w:lvl w:ilvl="6" w:tplc="04090001" w:tentative="1">
      <w:start w:val="1"/>
      <w:numFmt w:val="bullet"/>
      <w:lvlText w:val=""/>
      <w:lvlJc w:val="left"/>
      <w:pPr>
        <w:ind w:left="4024" w:hanging="420"/>
      </w:pPr>
      <w:rPr>
        <w:rFonts w:ascii="Wingdings" w:hAnsi="Wingdings" w:hint="default"/>
      </w:rPr>
    </w:lvl>
    <w:lvl w:ilvl="7" w:tplc="04090003" w:tentative="1">
      <w:start w:val="1"/>
      <w:numFmt w:val="bullet"/>
      <w:lvlText w:val=""/>
      <w:lvlJc w:val="left"/>
      <w:pPr>
        <w:ind w:left="4444" w:hanging="420"/>
      </w:pPr>
      <w:rPr>
        <w:rFonts w:ascii="Wingdings" w:hAnsi="Wingdings" w:hint="default"/>
      </w:rPr>
    </w:lvl>
    <w:lvl w:ilvl="8" w:tplc="04090005" w:tentative="1">
      <w:start w:val="1"/>
      <w:numFmt w:val="bullet"/>
      <w:lvlText w:val=""/>
      <w:lvlJc w:val="left"/>
      <w:pPr>
        <w:ind w:left="4864" w:hanging="420"/>
      </w:pPr>
      <w:rPr>
        <w:rFonts w:ascii="Wingdings" w:hAnsi="Wingdings" w:hint="default"/>
      </w:rPr>
    </w:lvl>
  </w:abstractNum>
  <w:abstractNum w:abstractNumId="17" w15:restartNumberingAfterBreak="0">
    <w:nsid w:val="74FB0D50"/>
    <w:multiLevelType w:val="hybridMultilevel"/>
    <w:tmpl w:val="6B10CE8A"/>
    <w:lvl w:ilvl="0" w:tplc="CF1E525E">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797A1254"/>
    <w:multiLevelType w:val="hybridMultilevel"/>
    <w:tmpl w:val="DE029DA8"/>
    <w:lvl w:ilvl="0" w:tplc="94724F1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10"/>
  </w:num>
  <w:num w:numId="3">
    <w:abstractNumId w:val="2"/>
  </w:num>
  <w:num w:numId="4">
    <w:abstractNumId w:val="11"/>
  </w:num>
  <w:num w:numId="5">
    <w:abstractNumId w:val="4"/>
  </w:num>
  <w:num w:numId="6">
    <w:abstractNumId w:val="18"/>
  </w:num>
  <w:num w:numId="7">
    <w:abstractNumId w:val="17"/>
  </w:num>
  <w:num w:numId="8">
    <w:abstractNumId w:val="8"/>
  </w:num>
  <w:num w:numId="9">
    <w:abstractNumId w:val="7"/>
  </w:num>
  <w:num w:numId="10">
    <w:abstractNumId w:val="13"/>
  </w:num>
  <w:num w:numId="11">
    <w:abstractNumId w:val="0"/>
  </w:num>
  <w:num w:numId="12">
    <w:abstractNumId w:val="9"/>
  </w:num>
  <w:num w:numId="13">
    <w:abstractNumId w:val="6"/>
  </w:num>
  <w:num w:numId="14">
    <w:abstractNumId w:val="16"/>
  </w:num>
  <w:num w:numId="15">
    <w:abstractNumId w:val="1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 w:numId="29">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o_Rapporteur">
    <w15:presenceInfo w15:providerId="None" w15:userId="Dario_Rapporteur"/>
  </w15:person>
  <w15:person w15:author="S2-2004494">
    <w15:presenceInfo w15:providerId="None" w15:userId="S2-2004494"/>
  </w15:person>
  <w15:person w15:author="S2-2004501">
    <w15:presenceInfo w15:providerId="None" w15:userId="S2-2004501"/>
  </w15:person>
  <w15:person w15:author="S2-2004487">
    <w15:presenceInfo w15:providerId="None" w15:userId="S2-2004487"/>
  </w15:person>
  <w15:person w15:author="S2-2004488">
    <w15:presenceInfo w15:providerId="None" w15:userId="S2-2004488"/>
  </w15:person>
  <w15:person w15:author="S2-2004516">
    <w15:presenceInfo w15:providerId="None" w15:userId="S2-2004516"/>
  </w15:person>
  <w15:person w15:author="S2-2004495">
    <w15:presenceInfo w15:providerId="None" w15:userId="S2-2004495"/>
  </w15:person>
  <w15:person w15:author="S2-2004504">
    <w15:presenceInfo w15:providerId="None" w15:userId="S2-2004504"/>
  </w15:person>
  <w15:person w15:author="S2-2003701">
    <w15:presenceInfo w15:providerId="None" w15:userId="S2-2003701"/>
  </w15:person>
  <w15:person w15:author="S2-2004489">
    <w15:presenceInfo w15:providerId="None" w15:userId="S2-2004489"/>
  </w15:person>
  <w15:person w15:author="S2-2004490">
    <w15:presenceInfo w15:providerId="None" w15:userId="S2-2004490"/>
  </w15:person>
  <w15:person w15:author="S2-2004498">
    <w15:presenceInfo w15:providerId="None" w15:userId="S2-2004498"/>
  </w15:person>
  <w15:person w15:author="S2-2004499">
    <w15:presenceInfo w15:providerId="None" w15:userId="S2-2004499"/>
  </w15:person>
  <w15:person w15:author="S2-2004500">
    <w15:presenceInfo w15:providerId="None" w15:userId="S2-2004500"/>
  </w15:person>
  <w15:person w15:author="S2-2004502">
    <w15:presenceInfo w15:providerId="None" w15:userId="S2-2004502"/>
  </w15:person>
  <w15:person w15:author="S2-2004503">
    <w15:presenceInfo w15:providerId="None" w15:userId="S2-2004503"/>
  </w15:person>
  <w15:person w15:author="S2-2004505">
    <w15:presenceInfo w15:providerId="None" w15:userId="S2-2004505"/>
  </w15:person>
  <w15:person w15:author="S2-2004506">
    <w15:presenceInfo w15:providerId="None" w15:userId="S2-2004506"/>
  </w15:person>
  <w15:person w15:author="S2-2004507">
    <w15:presenceInfo w15:providerId="None" w15:userId="S2-2004507"/>
  </w15:person>
  <w15:person w15:author="S2-2004508">
    <w15:presenceInfo w15:providerId="None" w15:userId="S2-2004508"/>
  </w15:person>
  <w15:person w15:author="S2-2004509">
    <w15:presenceInfo w15:providerId="None" w15:userId="S2-2004509"/>
  </w15:person>
  <w15:person w15:author="S2-2004510">
    <w15:presenceInfo w15:providerId="None" w15:userId="S2-2004510"/>
  </w15:person>
  <w15:person w15:author="S2-2004511">
    <w15:presenceInfo w15:providerId="None" w15:userId="S2-2004511"/>
  </w15:person>
  <w15:person w15:author="S2-2004512">
    <w15:presenceInfo w15:providerId="None" w15:userId="S2-2004512"/>
  </w15:person>
  <w15:person w15:author="S2-2004513">
    <w15:presenceInfo w15:providerId="None" w15:userId="S2-2004513"/>
  </w15:person>
  <w15:person w15:author="S2-2004514">
    <w15:presenceInfo w15:providerId="None" w15:userId="S2-2004514"/>
  </w15:person>
  <w15:person w15:author="S2-2004515">
    <w15:presenceInfo w15:providerId="None" w15:userId="S2-2004515"/>
  </w15:person>
  <w15:person w15:author="S2-2004708">
    <w15:presenceInfo w15:providerId="None" w15:userId="S2-2004708"/>
  </w15:person>
  <w15:person w15:author="S2-2004700">
    <w15:presenceInfo w15:providerId="None" w15:userId="S2-2004700"/>
  </w15:person>
  <w15:person w15:author="S2-2004707">
    <w15:presenceInfo w15:providerId="None" w15:userId="S2-2004707"/>
  </w15:person>
  <w15:person w15:author="S2-2004699">
    <w15:presenceInfo w15:providerId="None" w15:userId="S2-2004699"/>
  </w15:person>
  <w15:person w15:author="S2-2004491">
    <w15:presenceInfo w15:providerId="None" w15:userId="S2-2004491"/>
  </w15:person>
  <w15:person w15:author="S2-2004492">
    <w15:presenceInfo w15:providerId="None" w15:userId="S2-2004492"/>
  </w15:person>
  <w15:person w15:author="S2-2004493">
    <w15:presenceInfo w15:providerId="None" w15:userId="S2-2004493"/>
  </w15:person>
  <w15:person w15:author="S2-2004496">
    <w15:presenceInfo w15:providerId="None" w15:userId="S2-2004496"/>
  </w15:person>
  <w15:person w15:author="S2-2004497">
    <w15:presenceInfo w15:providerId="None" w15:userId="S2-2004497"/>
  </w15:person>
  <w15:person w15:author="S2-2004517">
    <w15:presenceInfo w15:providerId="None" w15:userId="S2-2004517"/>
  </w15:person>
  <w15:person w15:author="S2-2004518">
    <w15:presenceInfo w15:providerId="None" w15:userId="S2-2004518"/>
  </w15:person>
  <w15:person w15:author="S2-2004594">
    <w15:presenceInfo w15:providerId="None" w15:userId="S2-2004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13E7"/>
    <w:rsid w:val="000117DD"/>
    <w:rsid w:val="00017222"/>
    <w:rsid w:val="00017651"/>
    <w:rsid w:val="00022A15"/>
    <w:rsid w:val="000239F9"/>
    <w:rsid w:val="0003324B"/>
    <w:rsid w:val="00033397"/>
    <w:rsid w:val="00035FEE"/>
    <w:rsid w:val="00040095"/>
    <w:rsid w:val="00042062"/>
    <w:rsid w:val="000421D7"/>
    <w:rsid w:val="00051834"/>
    <w:rsid w:val="00054A22"/>
    <w:rsid w:val="0005584E"/>
    <w:rsid w:val="00057FF7"/>
    <w:rsid w:val="00061882"/>
    <w:rsid w:val="00062023"/>
    <w:rsid w:val="000648B7"/>
    <w:rsid w:val="00064B70"/>
    <w:rsid w:val="000655A6"/>
    <w:rsid w:val="00066337"/>
    <w:rsid w:val="00067614"/>
    <w:rsid w:val="00073B2D"/>
    <w:rsid w:val="000804F0"/>
    <w:rsid w:val="00080512"/>
    <w:rsid w:val="00086E28"/>
    <w:rsid w:val="000949A0"/>
    <w:rsid w:val="00095D9F"/>
    <w:rsid w:val="00096F4E"/>
    <w:rsid w:val="0009746B"/>
    <w:rsid w:val="000A7D36"/>
    <w:rsid w:val="000B2E11"/>
    <w:rsid w:val="000B701D"/>
    <w:rsid w:val="000C2AC6"/>
    <w:rsid w:val="000C47C3"/>
    <w:rsid w:val="000C623A"/>
    <w:rsid w:val="000C6BBB"/>
    <w:rsid w:val="000D088A"/>
    <w:rsid w:val="000D254B"/>
    <w:rsid w:val="000D3282"/>
    <w:rsid w:val="000D58AB"/>
    <w:rsid w:val="000D5BCD"/>
    <w:rsid w:val="000F3A3E"/>
    <w:rsid w:val="00103736"/>
    <w:rsid w:val="00106090"/>
    <w:rsid w:val="00106FD3"/>
    <w:rsid w:val="0011148E"/>
    <w:rsid w:val="001131AF"/>
    <w:rsid w:val="00113FFC"/>
    <w:rsid w:val="00115125"/>
    <w:rsid w:val="001246DE"/>
    <w:rsid w:val="00125B1D"/>
    <w:rsid w:val="001277B3"/>
    <w:rsid w:val="00133058"/>
    <w:rsid w:val="00133525"/>
    <w:rsid w:val="001340B2"/>
    <w:rsid w:val="00137EE6"/>
    <w:rsid w:val="00142E2E"/>
    <w:rsid w:val="00145CB0"/>
    <w:rsid w:val="00151378"/>
    <w:rsid w:val="0015664C"/>
    <w:rsid w:val="00156753"/>
    <w:rsid w:val="001578FE"/>
    <w:rsid w:val="00165EE3"/>
    <w:rsid w:val="00172441"/>
    <w:rsid w:val="00173827"/>
    <w:rsid w:val="00177CE2"/>
    <w:rsid w:val="00180B61"/>
    <w:rsid w:val="00190CF0"/>
    <w:rsid w:val="001920E2"/>
    <w:rsid w:val="001932F2"/>
    <w:rsid w:val="0019454F"/>
    <w:rsid w:val="001A13AD"/>
    <w:rsid w:val="001A4C42"/>
    <w:rsid w:val="001A7420"/>
    <w:rsid w:val="001A7C8B"/>
    <w:rsid w:val="001B026A"/>
    <w:rsid w:val="001B4C6D"/>
    <w:rsid w:val="001B6637"/>
    <w:rsid w:val="001C21C3"/>
    <w:rsid w:val="001C4A41"/>
    <w:rsid w:val="001D02C2"/>
    <w:rsid w:val="001D17AC"/>
    <w:rsid w:val="001D2933"/>
    <w:rsid w:val="001D72DF"/>
    <w:rsid w:val="001E1233"/>
    <w:rsid w:val="001E3110"/>
    <w:rsid w:val="001E4204"/>
    <w:rsid w:val="001E5595"/>
    <w:rsid w:val="001E69DB"/>
    <w:rsid w:val="001F000A"/>
    <w:rsid w:val="001F0810"/>
    <w:rsid w:val="001F0C1D"/>
    <w:rsid w:val="001F1132"/>
    <w:rsid w:val="001F1625"/>
    <w:rsid w:val="001F168B"/>
    <w:rsid w:val="001F2D2A"/>
    <w:rsid w:val="001F7D30"/>
    <w:rsid w:val="00204247"/>
    <w:rsid w:val="00204C0C"/>
    <w:rsid w:val="00207D22"/>
    <w:rsid w:val="0021159D"/>
    <w:rsid w:val="002165A9"/>
    <w:rsid w:val="00222876"/>
    <w:rsid w:val="00226DA0"/>
    <w:rsid w:val="00231359"/>
    <w:rsid w:val="002347A2"/>
    <w:rsid w:val="00236F0F"/>
    <w:rsid w:val="00243175"/>
    <w:rsid w:val="0024475D"/>
    <w:rsid w:val="0025225F"/>
    <w:rsid w:val="00254F94"/>
    <w:rsid w:val="00256E68"/>
    <w:rsid w:val="00256F35"/>
    <w:rsid w:val="00257DDD"/>
    <w:rsid w:val="00260FD1"/>
    <w:rsid w:val="002626BC"/>
    <w:rsid w:val="00263509"/>
    <w:rsid w:val="002649A9"/>
    <w:rsid w:val="002651CF"/>
    <w:rsid w:val="00265AAB"/>
    <w:rsid w:val="00266ED3"/>
    <w:rsid w:val="002675F0"/>
    <w:rsid w:val="00271020"/>
    <w:rsid w:val="0027126D"/>
    <w:rsid w:val="00272E73"/>
    <w:rsid w:val="002751F9"/>
    <w:rsid w:val="002778A6"/>
    <w:rsid w:val="00283E0D"/>
    <w:rsid w:val="00284015"/>
    <w:rsid w:val="00284312"/>
    <w:rsid w:val="00284E7E"/>
    <w:rsid w:val="0028643C"/>
    <w:rsid w:val="002877C9"/>
    <w:rsid w:val="00292C3F"/>
    <w:rsid w:val="002932FA"/>
    <w:rsid w:val="00297FFA"/>
    <w:rsid w:val="002A04CB"/>
    <w:rsid w:val="002A07DE"/>
    <w:rsid w:val="002A0E75"/>
    <w:rsid w:val="002A3949"/>
    <w:rsid w:val="002A666E"/>
    <w:rsid w:val="002B3C6B"/>
    <w:rsid w:val="002B6339"/>
    <w:rsid w:val="002C2E3E"/>
    <w:rsid w:val="002D1086"/>
    <w:rsid w:val="002D10F0"/>
    <w:rsid w:val="002D1274"/>
    <w:rsid w:val="002D1358"/>
    <w:rsid w:val="002E00EE"/>
    <w:rsid w:val="002E24CD"/>
    <w:rsid w:val="002F2672"/>
    <w:rsid w:val="002F43C6"/>
    <w:rsid w:val="00301286"/>
    <w:rsid w:val="00303683"/>
    <w:rsid w:val="003172DC"/>
    <w:rsid w:val="00325AAA"/>
    <w:rsid w:val="00343744"/>
    <w:rsid w:val="00343BF6"/>
    <w:rsid w:val="003479A4"/>
    <w:rsid w:val="00351B42"/>
    <w:rsid w:val="0035462D"/>
    <w:rsid w:val="00354D1E"/>
    <w:rsid w:val="00363232"/>
    <w:rsid w:val="00370158"/>
    <w:rsid w:val="003712F5"/>
    <w:rsid w:val="00372FD2"/>
    <w:rsid w:val="003765B8"/>
    <w:rsid w:val="00376B93"/>
    <w:rsid w:val="0038035B"/>
    <w:rsid w:val="00387B7E"/>
    <w:rsid w:val="00396DFE"/>
    <w:rsid w:val="00396E7E"/>
    <w:rsid w:val="003A11EC"/>
    <w:rsid w:val="003A7439"/>
    <w:rsid w:val="003B0675"/>
    <w:rsid w:val="003C3971"/>
    <w:rsid w:val="003C7B65"/>
    <w:rsid w:val="003D206F"/>
    <w:rsid w:val="003E0652"/>
    <w:rsid w:val="003E34AD"/>
    <w:rsid w:val="003E4D88"/>
    <w:rsid w:val="003F3A0A"/>
    <w:rsid w:val="00401AFB"/>
    <w:rsid w:val="00406B80"/>
    <w:rsid w:val="00410095"/>
    <w:rsid w:val="0041176D"/>
    <w:rsid w:val="00414681"/>
    <w:rsid w:val="004228D8"/>
    <w:rsid w:val="00422F62"/>
    <w:rsid w:val="00423334"/>
    <w:rsid w:val="004248C2"/>
    <w:rsid w:val="004255E3"/>
    <w:rsid w:val="004345EC"/>
    <w:rsid w:val="00441A63"/>
    <w:rsid w:val="00465515"/>
    <w:rsid w:val="004663BB"/>
    <w:rsid w:val="00466CFD"/>
    <w:rsid w:val="0047058A"/>
    <w:rsid w:val="00474201"/>
    <w:rsid w:val="00483433"/>
    <w:rsid w:val="00485228"/>
    <w:rsid w:val="00491A7F"/>
    <w:rsid w:val="00495867"/>
    <w:rsid w:val="004A43D9"/>
    <w:rsid w:val="004B1059"/>
    <w:rsid w:val="004B36C0"/>
    <w:rsid w:val="004C3486"/>
    <w:rsid w:val="004C3528"/>
    <w:rsid w:val="004C6465"/>
    <w:rsid w:val="004D3578"/>
    <w:rsid w:val="004D7651"/>
    <w:rsid w:val="004E1595"/>
    <w:rsid w:val="004E213A"/>
    <w:rsid w:val="004F0988"/>
    <w:rsid w:val="004F3340"/>
    <w:rsid w:val="004F3F34"/>
    <w:rsid w:val="005017A1"/>
    <w:rsid w:val="00502906"/>
    <w:rsid w:val="00506034"/>
    <w:rsid w:val="005129E9"/>
    <w:rsid w:val="005134AA"/>
    <w:rsid w:val="00513B70"/>
    <w:rsid w:val="00523EC2"/>
    <w:rsid w:val="005268EF"/>
    <w:rsid w:val="0053159F"/>
    <w:rsid w:val="00531817"/>
    <w:rsid w:val="00531E67"/>
    <w:rsid w:val="005337AA"/>
    <w:rsid w:val="0053388B"/>
    <w:rsid w:val="00535773"/>
    <w:rsid w:val="005411F7"/>
    <w:rsid w:val="00543E6C"/>
    <w:rsid w:val="005451A5"/>
    <w:rsid w:val="00545ADB"/>
    <w:rsid w:val="00547060"/>
    <w:rsid w:val="0054771D"/>
    <w:rsid w:val="0055102F"/>
    <w:rsid w:val="00560A0E"/>
    <w:rsid w:val="00560BF6"/>
    <w:rsid w:val="005628FD"/>
    <w:rsid w:val="00565087"/>
    <w:rsid w:val="00575C9E"/>
    <w:rsid w:val="00582EFD"/>
    <w:rsid w:val="00587D3E"/>
    <w:rsid w:val="00594306"/>
    <w:rsid w:val="005955EB"/>
    <w:rsid w:val="0059692A"/>
    <w:rsid w:val="00597B11"/>
    <w:rsid w:val="005A0897"/>
    <w:rsid w:val="005A1CEA"/>
    <w:rsid w:val="005A73F7"/>
    <w:rsid w:val="005B176A"/>
    <w:rsid w:val="005B1ACC"/>
    <w:rsid w:val="005B1F8F"/>
    <w:rsid w:val="005B319D"/>
    <w:rsid w:val="005B6366"/>
    <w:rsid w:val="005C379D"/>
    <w:rsid w:val="005C77C9"/>
    <w:rsid w:val="005D1B96"/>
    <w:rsid w:val="005D2E01"/>
    <w:rsid w:val="005D4057"/>
    <w:rsid w:val="005D7526"/>
    <w:rsid w:val="005E4BB2"/>
    <w:rsid w:val="005E66A6"/>
    <w:rsid w:val="005F2CA8"/>
    <w:rsid w:val="005F3FBC"/>
    <w:rsid w:val="005F4170"/>
    <w:rsid w:val="005F68DC"/>
    <w:rsid w:val="005F6DA6"/>
    <w:rsid w:val="006012B2"/>
    <w:rsid w:val="006015B2"/>
    <w:rsid w:val="006020FF"/>
    <w:rsid w:val="00602AEA"/>
    <w:rsid w:val="00603196"/>
    <w:rsid w:val="00603464"/>
    <w:rsid w:val="00607D83"/>
    <w:rsid w:val="00607E80"/>
    <w:rsid w:val="00614FDF"/>
    <w:rsid w:val="00620144"/>
    <w:rsid w:val="0063543D"/>
    <w:rsid w:val="00644577"/>
    <w:rsid w:val="00647114"/>
    <w:rsid w:val="00651533"/>
    <w:rsid w:val="00654178"/>
    <w:rsid w:val="006675EE"/>
    <w:rsid w:val="0067633F"/>
    <w:rsid w:val="00680D81"/>
    <w:rsid w:val="006837E0"/>
    <w:rsid w:val="006975D4"/>
    <w:rsid w:val="006A128A"/>
    <w:rsid w:val="006A30C1"/>
    <w:rsid w:val="006A323F"/>
    <w:rsid w:val="006A62F9"/>
    <w:rsid w:val="006A6969"/>
    <w:rsid w:val="006A774F"/>
    <w:rsid w:val="006B16FF"/>
    <w:rsid w:val="006B1EFF"/>
    <w:rsid w:val="006B2F50"/>
    <w:rsid w:val="006B30D0"/>
    <w:rsid w:val="006B33BA"/>
    <w:rsid w:val="006B74E1"/>
    <w:rsid w:val="006C091F"/>
    <w:rsid w:val="006C1718"/>
    <w:rsid w:val="006C3D95"/>
    <w:rsid w:val="006D0859"/>
    <w:rsid w:val="006D3C62"/>
    <w:rsid w:val="006D51AB"/>
    <w:rsid w:val="006D5FD2"/>
    <w:rsid w:val="006D6E87"/>
    <w:rsid w:val="006E5C86"/>
    <w:rsid w:val="006F5C3A"/>
    <w:rsid w:val="00701116"/>
    <w:rsid w:val="00705B6D"/>
    <w:rsid w:val="00712E32"/>
    <w:rsid w:val="0071318C"/>
    <w:rsid w:val="00713C44"/>
    <w:rsid w:val="00720E7F"/>
    <w:rsid w:val="007227C9"/>
    <w:rsid w:val="00730EEA"/>
    <w:rsid w:val="0073194D"/>
    <w:rsid w:val="00734A5B"/>
    <w:rsid w:val="00734C9E"/>
    <w:rsid w:val="00735391"/>
    <w:rsid w:val="0074026F"/>
    <w:rsid w:val="00740D44"/>
    <w:rsid w:val="007418D2"/>
    <w:rsid w:val="007429F6"/>
    <w:rsid w:val="00744E76"/>
    <w:rsid w:val="0075200F"/>
    <w:rsid w:val="00753F1D"/>
    <w:rsid w:val="00761A58"/>
    <w:rsid w:val="00761B33"/>
    <w:rsid w:val="00761F3F"/>
    <w:rsid w:val="0076561B"/>
    <w:rsid w:val="00766A3B"/>
    <w:rsid w:val="00767964"/>
    <w:rsid w:val="00772022"/>
    <w:rsid w:val="007744F0"/>
    <w:rsid w:val="00774DA4"/>
    <w:rsid w:val="00774E28"/>
    <w:rsid w:val="00781F0F"/>
    <w:rsid w:val="00787C06"/>
    <w:rsid w:val="007903FE"/>
    <w:rsid w:val="00795D53"/>
    <w:rsid w:val="007964E5"/>
    <w:rsid w:val="00796781"/>
    <w:rsid w:val="007A64DA"/>
    <w:rsid w:val="007B37AD"/>
    <w:rsid w:val="007B468B"/>
    <w:rsid w:val="007B600E"/>
    <w:rsid w:val="007C1BA5"/>
    <w:rsid w:val="007C6648"/>
    <w:rsid w:val="007D0AA4"/>
    <w:rsid w:val="007E0F40"/>
    <w:rsid w:val="007E1C7F"/>
    <w:rsid w:val="007F0F4A"/>
    <w:rsid w:val="007F22A8"/>
    <w:rsid w:val="007F766F"/>
    <w:rsid w:val="008006A1"/>
    <w:rsid w:val="0080093B"/>
    <w:rsid w:val="00802677"/>
    <w:rsid w:val="008028A4"/>
    <w:rsid w:val="00804392"/>
    <w:rsid w:val="00805715"/>
    <w:rsid w:val="00813FBB"/>
    <w:rsid w:val="00814C98"/>
    <w:rsid w:val="008234AA"/>
    <w:rsid w:val="00830747"/>
    <w:rsid w:val="00831143"/>
    <w:rsid w:val="008371B9"/>
    <w:rsid w:val="008457C5"/>
    <w:rsid w:val="00845BEA"/>
    <w:rsid w:val="00852F23"/>
    <w:rsid w:val="00853733"/>
    <w:rsid w:val="00855476"/>
    <w:rsid w:val="008558FB"/>
    <w:rsid w:val="00856A85"/>
    <w:rsid w:val="00857C13"/>
    <w:rsid w:val="00860597"/>
    <w:rsid w:val="00860891"/>
    <w:rsid w:val="00861770"/>
    <w:rsid w:val="0086261B"/>
    <w:rsid w:val="00866CBD"/>
    <w:rsid w:val="0087268B"/>
    <w:rsid w:val="00872E25"/>
    <w:rsid w:val="008768CA"/>
    <w:rsid w:val="00877099"/>
    <w:rsid w:val="00881C2C"/>
    <w:rsid w:val="00884ECC"/>
    <w:rsid w:val="00885C43"/>
    <w:rsid w:val="008878BA"/>
    <w:rsid w:val="008935FC"/>
    <w:rsid w:val="00894384"/>
    <w:rsid w:val="00896F97"/>
    <w:rsid w:val="008A4EE1"/>
    <w:rsid w:val="008A6FF5"/>
    <w:rsid w:val="008A7D23"/>
    <w:rsid w:val="008B7967"/>
    <w:rsid w:val="008C384C"/>
    <w:rsid w:val="008C5603"/>
    <w:rsid w:val="008C56E7"/>
    <w:rsid w:val="008D0142"/>
    <w:rsid w:val="008D1972"/>
    <w:rsid w:val="008D5F69"/>
    <w:rsid w:val="008E1D79"/>
    <w:rsid w:val="008E2DC0"/>
    <w:rsid w:val="008E697C"/>
    <w:rsid w:val="008F062E"/>
    <w:rsid w:val="008F0B56"/>
    <w:rsid w:val="008F195F"/>
    <w:rsid w:val="0090271F"/>
    <w:rsid w:val="00902E23"/>
    <w:rsid w:val="00905EE3"/>
    <w:rsid w:val="0090698E"/>
    <w:rsid w:val="00907C8E"/>
    <w:rsid w:val="009114D7"/>
    <w:rsid w:val="00912442"/>
    <w:rsid w:val="0091348E"/>
    <w:rsid w:val="00917CCB"/>
    <w:rsid w:val="0092406A"/>
    <w:rsid w:val="009405CF"/>
    <w:rsid w:val="009418C4"/>
    <w:rsid w:val="009419F1"/>
    <w:rsid w:val="00942EC2"/>
    <w:rsid w:val="00943950"/>
    <w:rsid w:val="009449BE"/>
    <w:rsid w:val="00945151"/>
    <w:rsid w:val="0094591A"/>
    <w:rsid w:val="00954025"/>
    <w:rsid w:val="0096345C"/>
    <w:rsid w:val="00964FF9"/>
    <w:rsid w:val="00975156"/>
    <w:rsid w:val="00981619"/>
    <w:rsid w:val="009858DF"/>
    <w:rsid w:val="00990EBC"/>
    <w:rsid w:val="009975AB"/>
    <w:rsid w:val="00997FD3"/>
    <w:rsid w:val="009A3F26"/>
    <w:rsid w:val="009A6D92"/>
    <w:rsid w:val="009B1FC4"/>
    <w:rsid w:val="009B389F"/>
    <w:rsid w:val="009B6DE4"/>
    <w:rsid w:val="009C0EE6"/>
    <w:rsid w:val="009C0F4A"/>
    <w:rsid w:val="009C1510"/>
    <w:rsid w:val="009C7F80"/>
    <w:rsid w:val="009E0B01"/>
    <w:rsid w:val="009E7EBD"/>
    <w:rsid w:val="009F152B"/>
    <w:rsid w:val="009F37B7"/>
    <w:rsid w:val="009F4ECC"/>
    <w:rsid w:val="00A018B7"/>
    <w:rsid w:val="00A05479"/>
    <w:rsid w:val="00A05F9B"/>
    <w:rsid w:val="00A10210"/>
    <w:rsid w:val="00A1086E"/>
    <w:rsid w:val="00A10F02"/>
    <w:rsid w:val="00A11A91"/>
    <w:rsid w:val="00A125CB"/>
    <w:rsid w:val="00A13EEA"/>
    <w:rsid w:val="00A164B4"/>
    <w:rsid w:val="00A166D3"/>
    <w:rsid w:val="00A233DE"/>
    <w:rsid w:val="00A24D54"/>
    <w:rsid w:val="00A26787"/>
    <w:rsid w:val="00A268BC"/>
    <w:rsid w:val="00A26956"/>
    <w:rsid w:val="00A27486"/>
    <w:rsid w:val="00A27924"/>
    <w:rsid w:val="00A30EF5"/>
    <w:rsid w:val="00A3637E"/>
    <w:rsid w:val="00A4115B"/>
    <w:rsid w:val="00A41AA8"/>
    <w:rsid w:val="00A45C48"/>
    <w:rsid w:val="00A525A7"/>
    <w:rsid w:val="00A53724"/>
    <w:rsid w:val="00A54826"/>
    <w:rsid w:val="00A5566D"/>
    <w:rsid w:val="00A56066"/>
    <w:rsid w:val="00A73129"/>
    <w:rsid w:val="00A7686D"/>
    <w:rsid w:val="00A76B7B"/>
    <w:rsid w:val="00A77FBA"/>
    <w:rsid w:val="00A819CF"/>
    <w:rsid w:val="00A82346"/>
    <w:rsid w:val="00A86181"/>
    <w:rsid w:val="00A92BA1"/>
    <w:rsid w:val="00A94AD5"/>
    <w:rsid w:val="00AA0E66"/>
    <w:rsid w:val="00AB6F16"/>
    <w:rsid w:val="00AC2968"/>
    <w:rsid w:val="00AC3E12"/>
    <w:rsid w:val="00AC3E22"/>
    <w:rsid w:val="00AC4402"/>
    <w:rsid w:val="00AC457A"/>
    <w:rsid w:val="00AC4EC7"/>
    <w:rsid w:val="00AC6BC6"/>
    <w:rsid w:val="00AD19F6"/>
    <w:rsid w:val="00AD22CA"/>
    <w:rsid w:val="00AD2F71"/>
    <w:rsid w:val="00AE0694"/>
    <w:rsid w:val="00AE340C"/>
    <w:rsid w:val="00AE65E2"/>
    <w:rsid w:val="00AF14CB"/>
    <w:rsid w:val="00AF2E00"/>
    <w:rsid w:val="00B04855"/>
    <w:rsid w:val="00B06349"/>
    <w:rsid w:val="00B06928"/>
    <w:rsid w:val="00B15449"/>
    <w:rsid w:val="00B16305"/>
    <w:rsid w:val="00B2154D"/>
    <w:rsid w:val="00B2245D"/>
    <w:rsid w:val="00B25C7D"/>
    <w:rsid w:val="00B26110"/>
    <w:rsid w:val="00B266B2"/>
    <w:rsid w:val="00B313A5"/>
    <w:rsid w:val="00B348B6"/>
    <w:rsid w:val="00B4697F"/>
    <w:rsid w:val="00B50079"/>
    <w:rsid w:val="00B51403"/>
    <w:rsid w:val="00B54DFA"/>
    <w:rsid w:val="00B561F0"/>
    <w:rsid w:val="00B568E2"/>
    <w:rsid w:val="00B62B08"/>
    <w:rsid w:val="00B64893"/>
    <w:rsid w:val="00B6581E"/>
    <w:rsid w:val="00B667F9"/>
    <w:rsid w:val="00B72AD2"/>
    <w:rsid w:val="00B72ECF"/>
    <w:rsid w:val="00B73D44"/>
    <w:rsid w:val="00B747D5"/>
    <w:rsid w:val="00B755A0"/>
    <w:rsid w:val="00B91354"/>
    <w:rsid w:val="00B9155B"/>
    <w:rsid w:val="00B93086"/>
    <w:rsid w:val="00B947A5"/>
    <w:rsid w:val="00B9494F"/>
    <w:rsid w:val="00B94CC9"/>
    <w:rsid w:val="00BA19ED"/>
    <w:rsid w:val="00BA3C0A"/>
    <w:rsid w:val="00BA4B8D"/>
    <w:rsid w:val="00BA7CEB"/>
    <w:rsid w:val="00BB1913"/>
    <w:rsid w:val="00BB6547"/>
    <w:rsid w:val="00BC03DF"/>
    <w:rsid w:val="00BC0F7D"/>
    <w:rsid w:val="00BC107B"/>
    <w:rsid w:val="00BC1DB6"/>
    <w:rsid w:val="00BC56BF"/>
    <w:rsid w:val="00BD08B9"/>
    <w:rsid w:val="00BD1181"/>
    <w:rsid w:val="00BD1E0F"/>
    <w:rsid w:val="00BD7D31"/>
    <w:rsid w:val="00BE3255"/>
    <w:rsid w:val="00BE5355"/>
    <w:rsid w:val="00BF0427"/>
    <w:rsid w:val="00BF128E"/>
    <w:rsid w:val="00BF3860"/>
    <w:rsid w:val="00BF4D71"/>
    <w:rsid w:val="00BF5710"/>
    <w:rsid w:val="00BF5E97"/>
    <w:rsid w:val="00BF6C08"/>
    <w:rsid w:val="00C074DD"/>
    <w:rsid w:val="00C1496A"/>
    <w:rsid w:val="00C23DC5"/>
    <w:rsid w:val="00C253B6"/>
    <w:rsid w:val="00C26BF6"/>
    <w:rsid w:val="00C33079"/>
    <w:rsid w:val="00C353B0"/>
    <w:rsid w:val="00C379BD"/>
    <w:rsid w:val="00C43BBF"/>
    <w:rsid w:val="00C44202"/>
    <w:rsid w:val="00C44785"/>
    <w:rsid w:val="00C45231"/>
    <w:rsid w:val="00C64833"/>
    <w:rsid w:val="00C67A5D"/>
    <w:rsid w:val="00C72833"/>
    <w:rsid w:val="00C80EC5"/>
    <w:rsid w:val="00C80F1D"/>
    <w:rsid w:val="00C83DB4"/>
    <w:rsid w:val="00C8617A"/>
    <w:rsid w:val="00C86691"/>
    <w:rsid w:val="00C8783D"/>
    <w:rsid w:val="00C93F40"/>
    <w:rsid w:val="00C95888"/>
    <w:rsid w:val="00C971E3"/>
    <w:rsid w:val="00CA1241"/>
    <w:rsid w:val="00CA1CA2"/>
    <w:rsid w:val="00CA3D0C"/>
    <w:rsid w:val="00CB583A"/>
    <w:rsid w:val="00CB5BD4"/>
    <w:rsid w:val="00CB5E87"/>
    <w:rsid w:val="00CB7AFA"/>
    <w:rsid w:val="00CC6499"/>
    <w:rsid w:val="00CD27D7"/>
    <w:rsid w:val="00CD2C9E"/>
    <w:rsid w:val="00CD41C1"/>
    <w:rsid w:val="00CD7446"/>
    <w:rsid w:val="00CD7B7D"/>
    <w:rsid w:val="00CE3D78"/>
    <w:rsid w:val="00CF4531"/>
    <w:rsid w:val="00CF4F0B"/>
    <w:rsid w:val="00D00C09"/>
    <w:rsid w:val="00D063EE"/>
    <w:rsid w:val="00D12956"/>
    <w:rsid w:val="00D13251"/>
    <w:rsid w:val="00D168EB"/>
    <w:rsid w:val="00D23343"/>
    <w:rsid w:val="00D31F74"/>
    <w:rsid w:val="00D40E25"/>
    <w:rsid w:val="00D41150"/>
    <w:rsid w:val="00D56088"/>
    <w:rsid w:val="00D569DD"/>
    <w:rsid w:val="00D57972"/>
    <w:rsid w:val="00D63A92"/>
    <w:rsid w:val="00D6406F"/>
    <w:rsid w:val="00D675A9"/>
    <w:rsid w:val="00D738D6"/>
    <w:rsid w:val="00D755EB"/>
    <w:rsid w:val="00D76048"/>
    <w:rsid w:val="00D87E00"/>
    <w:rsid w:val="00D9134D"/>
    <w:rsid w:val="00D91D2D"/>
    <w:rsid w:val="00DA20F7"/>
    <w:rsid w:val="00DA2DC7"/>
    <w:rsid w:val="00DA7A03"/>
    <w:rsid w:val="00DB1760"/>
    <w:rsid w:val="00DB1818"/>
    <w:rsid w:val="00DC309B"/>
    <w:rsid w:val="00DC3111"/>
    <w:rsid w:val="00DC4327"/>
    <w:rsid w:val="00DC4DA2"/>
    <w:rsid w:val="00DC5B34"/>
    <w:rsid w:val="00DC6DAF"/>
    <w:rsid w:val="00DD047F"/>
    <w:rsid w:val="00DD4C17"/>
    <w:rsid w:val="00DD74A5"/>
    <w:rsid w:val="00DE19B5"/>
    <w:rsid w:val="00DF00DA"/>
    <w:rsid w:val="00DF0933"/>
    <w:rsid w:val="00DF2B1F"/>
    <w:rsid w:val="00DF46CB"/>
    <w:rsid w:val="00DF5FBA"/>
    <w:rsid w:val="00DF62CD"/>
    <w:rsid w:val="00E00DDA"/>
    <w:rsid w:val="00E02A90"/>
    <w:rsid w:val="00E0533E"/>
    <w:rsid w:val="00E05F18"/>
    <w:rsid w:val="00E06DD1"/>
    <w:rsid w:val="00E16509"/>
    <w:rsid w:val="00E1716F"/>
    <w:rsid w:val="00E2186B"/>
    <w:rsid w:val="00E21BCE"/>
    <w:rsid w:val="00E2560D"/>
    <w:rsid w:val="00E44582"/>
    <w:rsid w:val="00E50E31"/>
    <w:rsid w:val="00E54D2E"/>
    <w:rsid w:val="00E55ACC"/>
    <w:rsid w:val="00E5649F"/>
    <w:rsid w:val="00E5674C"/>
    <w:rsid w:val="00E61B48"/>
    <w:rsid w:val="00E62A91"/>
    <w:rsid w:val="00E62BBA"/>
    <w:rsid w:val="00E65347"/>
    <w:rsid w:val="00E700FC"/>
    <w:rsid w:val="00E70AE1"/>
    <w:rsid w:val="00E71A6A"/>
    <w:rsid w:val="00E741D2"/>
    <w:rsid w:val="00E742CB"/>
    <w:rsid w:val="00E75936"/>
    <w:rsid w:val="00E759A4"/>
    <w:rsid w:val="00E76760"/>
    <w:rsid w:val="00E77645"/>
    <w:rsid w:val="00E8043B"/>
    <w:rsid w:val="00E81023"/>
    <w:rsid w:val="00E81824"/>
    <w:rsid w:val="00E830BB"/>
    <w:rsid w:val="00E8627D"/>
    <w:rsid w:val="00E8712B"/>
    <w:rsid w:val="00E872F8"/>
    <w:rsid w:val="00E93DCA"/>
    <w:rsid w:val="00E9544C"/>
    <w:rsid w:val="00E95F98"/>
    <w:rsid w:val="00E9716F"/>
    <w:rsid w:val="00EA15B0"/>
    <w:rsid w:val="00EA5EA7"/>
    <w:rsid w:val="00EC2E01"/>
    <w:rsid w:val="00EC4A25"/>
    <w:rsid w:val="00EC51A4"/>
    <w:rsid w:val="00ED0936"/>
    <w:rsid w:val="00ED3151"/>
    <w:rsid w:val="00ED6545"/>
    <w:rsid w:val="00EE0E19"/>
    <w:rsid w:val="00EE5B1D"/>
    <w:rsid w:val="00EF0E26"/>
    <w:rsid w:val="00EF23FB"/>
    <w:rsid w:val="00EF30DB"/>
    <w:rsid w:val="00F025A2"/>
    <w:rsid w:val="00F037C3"/>
    <w:rsid w:val="00F04712"/>
    <w:rsid w:val="00F1063D"/>
    <w:rsid w:val="00F13360"/>
    <w:rsid w:val="00F1360B"/>
    <w:rsid w:val="00F13A4E"/>
    <w:rsid w:val="00F13D86"/>
    <w:rsid w:val="00F14874"/>
    <w:rsid w:val="00F14E20"/>
    <w:rsid w:val="00F22EC7"/>
    <w:rsid w:val="00F247AA"/>
    <w:rsid w:val="00F25211"/>
    <w:rsid w:val="00F25574"/>
    <w:rsid w:val="00F2726F"/>
    <w:rsid w:val="00F325C8"/>
    <w:rsid w:val="00F33C84"/>
    <w:rsid w:val="00F34959"/>
    <w:rsid w:val="00F37BD0"/>
    <w:rsid w:val="00F461FA"/>
    <w:rsid w:val="00F54439"/>
    <w:rsid w:val="00F54817"/>
    <w:rsid w:val="00F54969"/>
    <w:rsid w:val="00F57DDA"/>
    <w:rsid w:val="00F62681"/>
    <w:rsid w:val="00F628AA"/>
    <w:rsid w:val="00F653B8"/>
    <w:rsid w:val="00F704DC"/>
    <w:rsid w:val="00F72AF8"/>
    <w:rsid w:val="00F8442D"/>
    <w:rsid w:val="00F9008D"/>
    <w:rsid w:val="00F909CF"/>
    <w:rsid w:val="00F91047"/>
    <w:rsid w:val="00F93652"/>
    <w:rsid w:val="00FA1266"/>
    <w:rsid w:val="00FA313F"/>
    <w:rsid w:val="00FA3326"/>
    <w:rsid w:val="00FA683E"/>
    <w:rsid w:val="00FA6FC9"/>
    <w:rsid w:val="00FB1A4D"/>
    <w:rsid w:val="00FB42CE"/>
    <w:rsid w:val="00FC1192"/>
    <w:rsid w:val="00FC337A"/>
    <w:rsid w:val="00FE1239"/>
    <w:rsid w:val="00FE7507"/>
    <w:rsid w:val="00FF1D1D"/>
    <w:rsid w:val="00FF294F"/>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90698E"/>
    <w:rPr>
      <w:rFonts w:ascii="Arial" w:hAnsi="Arial"/>
      <w:sz w:val="24"/>
      <w:lang w:val="en-GB" w:eastAsia="en-US"/>
    </w:rPr>
  </w:style>
  <w:style w:type="character" w:customStyle="1" w:styleId="Heading5Char">
    <w:name w:val="Heading 5 Char"/>
    <w:link w:val="Heading5"/>
    <w:rsid w:val="0090698E"/>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9Char">
    <w:name w:val="Heading 9 Char"/>
    <w:link w:val="Heading9"/>
    <w:rsid w:val="0090698E"/>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sid w:val="0090698E"/>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81C2C"/>
    <w:pPr>
      <w:ind w:left="1702" w:hanging="1418"/>
    </w:pPr>
    <w:rPr>
      <w:color w:val="FF0000"/>
    </w:rPr>
  </w:style>
  <w:style w:type="character" w:customStyle="1" w:styleId="EditorsNoteChar">
    <w:name w:val="Editor's Note Char"/>
    <w:aliases w:val="EN Char"/>
    <w:link w:val="EditorsNote"/>
    <w:rsid w:val="00881C2C"/>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8F0B56"/>
    <w:rPr>
      <w:lang w:val="en-GB" w:eastAsia="en-US"/>
    </w:rPr>
  </w:style>
  <w:style w:type="paragraph" w:customStyle="1" w:styleId="B3">
    <w:name w:val="B3"/>
    <w:basedOn w:val="Normal"/>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594306"/>
    <w:rPr>
      <w:sz w:val="16"/>
    </w:rPr>
  </w:style>
  <w:style w:type="paragraph" w:styleId="CommentText">
    <w:name w:val="annotation text"/>
    <w:basedOn w:val="Normal"/>
    <w:link w:val="CommentTextChar"/>
    <w:rsid w:val="00594306"/>
    <w:pPr>
      <w:jc w:val="both"/>
    </w:pPr>
    <w:rPr>
      <w:rFonts w:eastAsia="Malgun Gothic"/>
    </w:rPr>
  </w:style>
  <w:style w:type="character" w:customStyle="1" w:styleId="CommentTextChar">
    <w:name w:val="Comment Text Char"/>
    <w:link w:val="CommentText"/>
    <w:rsid w:val="00594306"/>
    <w:rPr>
      <w:rFonts w:eastAsia="Malgun Gothic"/>
      <w:lang w:val="en-GB" w:eastAsia="en-US"/>
    </w:rPr>
  </w:style>
  <w:style w:type="character" w:customStyle="1" w:styleId="NOChar">
    <w:name w:val="NO Char"/>
    <w:rsid w:val="00414681"/>
    <w:rPr>
      <w:color w:val="000000"/>
      <w:lang w:val="en-GB" w:eastAsia="ja-JP"/>
    </w:rPr>
  </w:style>
  <w:style w:type="character" w:customStyle="1" w:styleId="B1Char1">
    <w:name w:val="B1 Char1"/>
    <w:rsid w:val="001F7D30"/>
    <w:rPr>
      <w:rFonts w:ascii="Times New Roman" w:hAnsi="Times New Roman"/>
      <w:lang w:eastAsia="en-US"/>
    </w:rPr>
  </w:style>
  <w:style w:type="paragraph" w:styleId="ListParagraph">
    <w:name w:val="List Paragraph"/>
    <w:basedOn w:val="Normal"/>
    <w:uiPriority w:val="34"/>
    <w:qFormat/>
    <w:rsid w:val="00F14874"/>
    <w:pPr>
      <w:ind w:left="720"/>
      <w:contextualSpacing/>
    </w:pPr>
  </w:style>
  <w:style w:type="character" w:customStyle="1" w:styleId="EditorsNoteCharChar">
    <w:name w:val="Editor's Note Char Char"/>
    <w:locked/>
    <w:rsid w:val="00F37BD0"/>
    <w:rPr>
      <w:rFonts w:ascii="Times New Roman" w:hAnsi="Times New Roman"/>
      <w:color w:val="FF0000"/>
      <w:lang w:val="x-none"/>
    </w:rPr>
  </w:style>
  <w:style w:type="paragraph" w:styleId="Revision">
    <w:name w:val="Revision"/>
    <w:hidden/>
    <w:uiPriority w:val="99"/>
    <w:semiHidden/>
    <w:rsid w:val="00B4697F"/>
    <w:rPr>
      <w:lang w:val="en-GB" w:eastAsia="en-US"/>
    </w:rPr>
  </w:style>
  <w:style w:type="paragraph" w:customStyle="1" w:styleId="H5">
    <w:name w:val="H5"/>
    <w:basedOn w:val="Normal"/>
    <w:qFormat/>
    <w:rsid w:val="001131AF"/>
  </w:style>
  <w:style w:type="paragraph" w:customStyle="1" w:styleId="H1">
    <w:name w:val="H1"/>
    <w:basedOn w:val="H5"/>
    <w:qFormat/>
    <w:rsid w:val="001131AF"/>
  </w:style>
  <w:style w:type="paragraph" w:customStyle="1" w:styleId="Heading20">
    <w:name w:val="Heading  2"/>
    <w:basedOn w:val="B1"/>
    <w:qFormat/>
    <w:rsid w:val="001B4C6D"/>
    <w:pPr>
      <w:spacing w:after="0"/>
    </w:pPr>
  </w:style>
  <w:style w:type="paragraph" w:styleId="Index2">
    <w:name w:val="index 2"/>
    <w:basedOn w:val="Index1"/>
    <w:rsid w:val="0090698E"/>
    <w:pPr>
      <w:ind w:left="284"/>
    </w:pPr>
  </w:style>
  <w:style w:type="paragraph" w:styleId="Index1">
    <w:name w:val="index 1"/>
    <w:basedOn w:val="Normal"/>
    <w:rsid w:val="0090698E"/>
    <w:pPr>
      <w:keepLines/>
      <w:spacing w:after="0"/>
      <w:jc w:val="both"/>
    </w:pPr>
    <w:rPr>
      <w:rFonts w:eastAsia="Malgun Gothic"/>
    </w:rPr>
  </w:style>
  <w:style w:type="paragraph" w:styleId="ListNumber2">
    <w:name w:val="List Number 2"/>
    <w:basedOn w:val="ListNumber"/>
    <w:rsid w:val="0090698E"/>
    <w:pPr>
      <w:ind w:left="851"/>
    </w:pPr>
  </w:style>
  <w:style w:type="paragraph" w:styleId="ListNumber">
    <w:name w:val="List Number"/>
    <w:basedOn w:val="List"/>
    <w:rsid w:val="0090698E"/>
  </w:style>
  <w:style w:type="paragraph" w:styleId="List">
    <w:name w:val="List"/>
    <w:basedOn w:val="Normal"/>
    <w:rsid w:val="0090698E"/>
    <w:pPr>
      <w:ind w:left="568" w:hanging="284"/>
      <w:jc w:val="both"/>
    </w:pPr>
    <w:rPr>
      <w:rFonts w:eastAsia="Malgun Gothic"/>
    </w:rPr>
  </w:style>
  <w:style w:type="character" w:styleId="FootnoteReference">
    <w:name w:val="footnote reference"/>
    <w:rsid w:val="0090698E"/>
    <w:rPr>
      <w:b/>
      <w:position w:val="6"/>
      <w:sz w:val="16"/>
    </w:rPr>
  </w:style>
  <w:style w:type="paragraph" w:styleId="FootnoteText">
    <w:name w:val="footnote text"/>
    <w:basedOn w:val="Normal"/>
    <w:link w:val="FootnoteTextChar"/>
    <w:rsid w:val="0090698E"/>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90698E"/>
    <w:rPr>
      <w:rFonts w:eastAsia="Malgun Gothic"/>
      <w:sz w:val="16"/>
      <w:lang w:val="en-GB" w:eastAsia="en-US"/>
    </w:rPr>
  </w:style>
  <w:style w:type="paragraph" w:styleId="ListBullet2">
    <w:name w:val="List Bullet 2"/>
    <w:basedOn w:val="ListBullet"/>
    <w:rsid w:val="0090698E"/>
    <w:pPr>
      <w:ind w:left="851"/>
    </w:pPr>
  </w:style>
  <w:style w:type="paragraph" w:styleId="ListBullet">
    <w:name w:val="List Bullet"/>
    <w:basedOn w:val="List"/>
    <w:rsid w:val="0090698E"/>
  </w:style>
  <w:style w:type="paragraph" w:styleId="ListBullet3">
    <w:name w:val="List Bullet 3"/>
    <w:basedOn w:val="ListBullet2"/>
    <w:rsid w:val="0090698E"/>
    <w:pPr>
      <w:ind w:left="1135"/>
    </w:pPr>
  </w:style>
  <w:style w:type="paragraph" w:styleId="List2">
    <w:name w:val="List 2"/>
    <w:basedOn w:val="List"/>
    <w:rsid w:val="0090698E"/>
    <w:pPr>
      <w:ind w:left="851"/>
    </w:pPr>
  </w:style>
  <w:style w:type="paragraph" w:styleId="List3">
    <w:name w:val="List 3"/>
    <w:basedOn w:val="List2"/>
    <w:rsid w:val="0090698E"/>
    <w:pPr>
      <w:ind w:left="1135"/>
    </w:pPr>
  </w:style>
  <w:style w:type="paragraph" w:styleId="List4">
    <w:name w:val="List 4"/>
    <w:basedOn w:val="List3"/>
    <w:rsid w:val="0090698E"/>
    <w:pPr>
      <w:ind w:left="1418"/>
    </w:pPr>
  </w:style>
  <w:style w:type="paragraph" w:styleId="List5">
    <w:name w:val="List 5"/>
    <w:basedOn w:val="List4"/>
    <w:rsid w:val="0090698E"/>
    <w:pPr>
      <w:ind w:left="1702"/>
    </w:pPr>
  </w:style>
  <w:style w:type="paragraph" w:styleId="ListBullet4">
    <w:name w:val="List Bullet 4"/>
    <w:basedOn w:val="ListBullet3"/>
    <w:rsid w:val="0090698E"/>
    <w:pPr>
      <w:ind w:left="1418"/>
    </w:pPr>
  </w:style>
  <w:style w:type="paragraph" w:styleId="ListBullet5">
    <w:name w:val="List Bullet 5"/>
    <w:basedOn w:val="ListBullet4"/>
    <w:rsid w:val="0090698E"/>
    <w:pPr>
      <w:ind w:left="1702"/>
    </w:pPr>
  </w:style>
  <w:style w:type="paragraph" w:customStyle="1" w:styleId="CRCoverPage">
    <w:name w:val="CR Cover Page"/>
    <w:rsid w:val="0090698E"/>
    <w:pPr>
      <w:spacing w:after="120"/>
    </w:pPr>
    <w:rPr>
      <w:rFonts w:ascii="Arial" w:eastAsia="Malgun Gothic" w:hAnsi="Arial"/>
      <w:lang w:val="en-GB" w:eastAsia="en-US"/>
    </w:rPr>
  </w:style>
  <w:style w:type="paragraph" w:customStyle="1" w:styleId="tdoc-header">
    <w:name w:val="tdoc-header"/>
    <w:rsid w:val="0090698E"/>
    <w:rPr>
      <w:rFonts w:ascii="Arial" w:eastAsia="Malgun Gothic" w:hAnsi="Arial"/>
      <w:noProof/>
      <w:sz w:val="24"/>
      <w:lang w:val="en-GB" w:eastAsia="en-US"/>
    </w:rPr>
  </w:style>
  <w:style w:type="character" w:customStyle="1" w:styleId="CommentSubjectChar">
    <w:name w:val="Comment Subject Char"/>
    <w:basedOn w:val="CommentTextChar"/>
    <w:link w:val="CommentSubject"/>
    <w:semiHidden/>
    <w:rsid w:val="0090698E"/>
    <w:rPr>
      <w:rFonts w:eastAsia="Malgun Gothic"/>
      <w:b/>
      <w:bCs/>
      <w:lang w:val="en-GB" w:eastAsia="en-US"/>
    </w:rPr>
  </w:style>
  <w:style w:type="paragraph" w:styleId="CommentSubject">
    <w:name w:val="annotation subject"/>
    <w:basedOn w:val="CommentText"/>
    <w:next w:val="CommentText"/>
    <w:link w:val="CommentSubjectChar"/>
    <w:semiHidden/>
    <w:rsid w:val="0090698E"/>
    <w:rPr>
      <w:b/>
      <w:bCs/>
    </w:rPr>
  </w:style>
  <w:style w:type="paragraph" w:styleId="DocumentMap">
    <w:name w:val="Document Map"/>
    <w:basedOn w:val="Normal"/>
    <w:link w:val="DocumentMapChar"/>
    <w:rsid w:val="0090698E"/>
    <w:pPr>
      <w:shd w:val="clear" w:color="auto" w:fill="000080"/>
      <w:jc w:val="both"/>
    </w:pPr>
    <w:rPr>
      <w:rFonts w:ascii="Tahoma" w:eastAsia="Malgun Gothic" w:hAnsi="Tahoma" w:cs="Tahoma"/>
    </w:rPr>
  </w:style>
  <w:style w:type="character" w:customStyle="1" w:styleId="DocumentMapChar">
    <w:name w:val="Document Map Char"/>
    <w:basedOn w:val="DefaultParagraphFont"/>
    <w:link w:val="DocumentMap"/>
    <w:rsid w:val="0090698E"/>
    <w:rPr>
      <w:rFonts w:ascii="Tahoma" w:eastAsia="Malgun Gothic" w:hAnsi="Tahoma" w:cs="Tahoma"/>
      <w:shd w:val="clear" w:color="auto" w:fill="000080"/>
      <w:lang w:val="en-GB" w:eastAsia="en-US"/>
    </w:rPr>
  </w:style>
  <w:style w:type="character" w:customStyle="1" w:styleId="TALCar">
    <w:name w:val="TAL Car"/>
    <w:rsid w:val="0090698E"/>
    <w:rPr>
      <w:rFonts w:ascii="Arial" w:hAnsi="Arial"/>
      <w:sz w:val="18"/>
      <w:lang w:eastAsia="en-US"/>
    </w:rPr>
  </w:style>
  <w:style w:type="paragraph" w:customStyle="1" w:styleId="B6">
    <w:name w:val="B6"/>
    <w:basedOn w:val="B5"/>
    <w:rsid w:val="0090698E"/>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90698E"/>
    <w:pPr>
      <w:jc w:val="both"/>
    </w:pPr>
    <w:rPr>
      <w:rFonts w:eastAsia="Malgun Gothic"/>
      <w:i/>
      <w:iCs/>
      <w:color w:val="000000"/>
    </w:rPr>
  </w:style>
  <w:style w:type="character" w:customStyle="1" w:styleId="QuoteChar">
    <w:name w:val="Quote Char"/>
    <w:basedOn w:val="DefaultParagraphFont"/>
    <w:link w:val="Quote"/>
    <w:uiPriority w:val="29"/>
    <w:rsid w:val="0090698E"/>
    <w:rPr>
      <w:rFonts w:eastAsia="Malgun Gothic"/>
      <w:i/>
      <w:iCs/>
      <w:color w:val="000000"/>
      <w:lang w:val="en-GB" w:eastAsia="en-US"/>
    </w:rPr>
  </w:style>
  <w:style w:type="paragraph" w:styleId="Caption">
    <w:name w:val="caption"/>
    <w:basedOn w:val="Normal"/>
    <w:next w:val="Normal"/>
    <w:link w:val="CaptionChar"/>
    <w:unhideWhenUsed/>
    <w:qFormat/>
    <w:rsid w:val="0090698E"/>
    <w:pPr>
      <w:spacing w:after="200"/>
      <w:jc w:val="center"/>
    </w:pPr>
    <w:rPr>
      <w:rFonts w:eastAsia="Malgun Gothic"/>
      <w:b/>
      <w:bCs/>
      <w:sz w:val="18"/>
      <w:szCs w:val="18"/>
    </w:rPr>
  </w:style>
  <w:style w:type="character" w:customStyle="1" w:styleId="CaptionChar">
    <w:name w:val="Caption Char"/>
    <w:link w:val="Caption"/>
    <w:rsid w:val="0090698E"/>
    <w:rPr>
      <w:rFonts w:eastAsia="Malgun Gothic"/>
      <w:b/>
      <w:bCs/>
      <w:sz w:val="18"/>
      <w:szCs w:val="18"/>
      <w:lang w:val="en-GB" w:eastAsia="en-US"/>
    </w:rPr>
  </w:style>
  <w:style w:type="paragraph" w:styleId="EndnoteText">
    <w:name w:val="endnote text"/>
    <w:basedOn w:val="Normal"/>
    <w:link w:val="EndnoteTextChar"/>
    <w:rsid w:val="0090698E"/>
    <w:pPr>
      <w:spacing w:after="0"/>
      <w:jc w:val="both"/>
    </w:pPr>
    <w:rPr>
      <w:rFonts w:eastAsia="Malgun Gothic"/>
    </w:rPr>
  </w:style>
  <w:style w:type="character" w:customStyle="1" w:styleId="EndnoteTextChar">
    <w:name w:val="Endnote Text Char"/>
    <w:basedOn w:val="DefaultParagraphFont"/>
    <w:link w:val="EndnoteText"/>
    <w:rsid w:val="0090698E"/>
    <w:rPr>
      <w:rFonts w:eastAsia="Malgun Gothic"/>
      <w:lang w:val="en-GB" w:eastAsia="en-US"/>
    </w:rPr>
  </w:style>
  <w:style w:type="character" w:styleId="EndnoteReference">
    <w:name w:val="endnote reference"/>
    <w:rsid w:val="0090698E"/>
    <w:rPr>
      <w:vertAlign w:val="superscript"/>
    </w:rPr>
  </w:style>
  <w:style w:type="paragraph" w:customStyle="1" w:styleId="Doc-text2">
    <w:name w:val="Doc-text2"/>
    <w:basedOn w:val="Normal"/>
    <w:link w:val="Doc-text2Char"/>
    <w:qFormat/>
    <w:rsid w:val="0090698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0698E"/>
    <w:rPr>
      <w:rFonts w:ascii="Arial" w:eastAsia="MS Mincho" w:hAnsi="Arial"/>
      <w:szCs w:val="24"/>
      <w:lang w:val="en-GB" w:eastAsia="en-GB"/>
    </w:rPr>
  </w:style>
  <w:style w:type="paragraph" w:styleId="BodyText">
    <w:name w:val="Body Text"/>
    <w:aliases w:val="bt"/>
    <w:basedOn w:val="Normal"/>
    <w:link w:val="BodyTextChar"/>
    <w:rsid w:val="0090698E"/>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90698E"/>
    <w:rPr>
      <w:rFonts w:ascii="Times" w:eastAsia="MS Mincho" w:hAnsi="Times"/>
      <w:szCs w:val="24"/>
      <w:lang w:val="en-GB" w:eastAsia="en-US"/>
    </w:rPr>
  </w:style>
  <w:style w:type="paragraph" w:customStyle="1" w:styleId="Doc-title">
    <w:name w:val="Doc-title"/>
    <w:basedOn w:val="Normal"/>
    <w:next w:val="Doc-text2"/>
    <w:link w:val="Doc-titleChar"/>
    <w:qFormat/>
    <w:rsid w:val="0090698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0698E"/>
    <w:rPr>
      <w:rFonts w:ascii="Arial" w:eastAsia="MS Mincho" w:hAnsi="Arial"/>
      <w:noProof/>
      <w:szCs w:val="24"/>
      <w:lang w:val="en-GB" w:eastAsia="en-GB"/>
    </w:rPr>
  </w:style>
  <w:style w:type="paragraph" w:customStyle="1" w:styleId="EmailDiscussion">
    <w:name w:val="EmailDiscussion"/>
    <w:basedOn w:val="Normal"/>
    <w:next w:val="Doc-text2"/>
    <w:link w:val="EmailDiscussionChar"/>
    <w:rsid w:val="0090698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90698E"/>
    <w:rPr>
      <w:rFonts w:ascii="Arial" w:eastAsia="MS Mincho" w:hAnsi="Arial"/>
      <w:b/>
      <w:szCs w:val="24"/>
      <w:lang w:val="en-GB" w:eastAsia="en-GB"/>
    </w:rPr>
  </w:style>
  <w:style w:type="paragraph" w:customStyle="1" w:styleId="LSApproved">
    <w:name w:val="LS Approved"/>
    <w:basedOn w:val="Normal"/>
    <w:next w:val="Doc-text2"/>
    <w:qFormat/>
    <w:rsid w:val="0090698E"/>
    <w:pPr>
      <w:numPr>
        <w:numId w:val="4"/>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Char Char7"/>
    <w:rsid w:val="0090698E"/>
    <w:rPr>
      <w:rFonts w:ascii="Arial" w:eastAsia="MS Mincho" w:hAnsi="Arial" w:cs="Arial"/>
      <w:b/>
      <w:bCs/>
      <w:iCs/>
      <w:sz w:val="28"/>
      <w:szCs w:val="28"/>
      <w:lang w:val="en-GB" w:eastAsia="en-GB" w:bidi="ar-SA"/>
    </w:rPr>
  </w:style>
  <w:style w:type="character" w:styleId="IntenseEmphasis">
    <w:name w:val="Intense Emphasis"/>
    <w:qFormat/>
    <w:rsid w:val="0090698E"/>
    <w:rPr>
      <w:b/>
      <w:bCs/>
      <w:i/>
      <w:iCs/>
      <w:color w:val="4F81BD"/>
    </w:rPr>
  </w:style>
  <w:style w:type="paragraph" w:customStyle="1" w:styleId="Agreement">
    <w:name w:val="Agreement"/>
    <w:basedOn w:val="Normal"/>
    <w:next w:val="Doc-text2"/>
    <w:rsid w:val="0090698E"/>
    <w:pPr>
      <w:numPr>
        <w:numId w:val="3"/>
      </w:numPr>
      <w:spacing w:before="60" w:after="0"/>
    </w:pPr>
    <w:rPr>
      <w:rFonts w:ascii="Arial" w:eastAsia="MS Mincho" w:hAnsi="Arial"/>
      <w:b/>
      <w:szCs w:val="24"/>
      <w:lang w:eastAsia="en-GB"/>
    </w:rPr>
  </w:style>
  <w:style w:type="character" w:customStyle="1" w:styleId="TAL0">
    <w:name w:val="TAL (文字)"/>
    <w:rsid w:val="0090698E"/>
    <w:rPr>
      <w:rFonts w:ascii="Arial" w:eastAsia="Times New Roman" w:hAnsi="Arial"/>
      <w:sz w:val="18"/>
      <w:lang w:val="en-GB"/>
    </w:rPr>
  </w:style>
  <w:style w:type="table" w:customStyle="1" w:styleId="TableGrid1">
    <w:name w:val="Table Grid1"/>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90698E"/>
    <w:pPr>
      <w:keepNext/>
      <w:keepLines/>
      <w:overflowPunct w:val="0"/>
      <w:autoSpaceDE w:val="0"/>
      <w:autoSpaceDN w:val="0"/>
      <w:adjustRightInd w:val="0"/>
      <w:spacing w:after="0"/>
      <w:textAlignment w:val="baseline"/>
    </w:pPr>
    <w:rPr>
      <w:rFonts w:ascii="Arial" w:eastAsia="SimSun" w:hAnsi="Arial"/>
      <w:sz w:val="18"/>
      <w:lang w:eastAsia="ja-JP"/>
    </w:rPr>
  </w:style>
  <w:style w:type="character" w:customStyle="1" w:styleId="TALCharCharChar">
    <w:name w:val="TAL Char Char Char"/>
    <w:link w:val="TALCharChar"/>
    <w:rsid w:val="0090698E"/>
    <w:rPr>
      <w:rFonts w:ascii="Arial" w:eastAsia="SimSun" w:hAnsi="Arial"/>
      <w:sz w:val="18"/>
      <w:lang w:val="en-GB" w:eastAsia="ja-JP"/>
    </w:rPr>
  </w:style>
  <w:style w:type="paragraph" w:customStyle="1" w:styleId="StylePLPatternClearGray-10">
    <w:name w:val="Style PL + Pattern: Clear (Gray-10%)"/>
    <w:basedOn w:val="PL"/>
    <w:rsid w:val="0090698E"/>
    <w:pPr>
      <w:widowControl w:val="0"/>
      <w:shd w:val="clear" w:color="auto" w:fill="E6E6E6"/>
      <w:adjustRightInd w:val="0"/>
      <w:jc w:val="both"/>
      <w:textAlignment w:val="baseline"/>
    </w:pPr>
  </w:style>
  <w:style w:type="paragraph" w:styleId="NormalWeb">
    <w:name w:val="Normal (Web)"/>
    <w:basedOn w:val="Normal"/>
    <w:uiPriority w:val="99"/>
    <w:unhideWhenUsed/>
    <w:rsid w:val="0090698E"/>
    <w:pPr>
      <w:spacing w:before="100" w:beforeAutospacing="1" w:after="100" w:afterAutospacing="1"/>
    </w:pPr>
    <w:rPr>
      <w:sz w:val="24"/>
      <w:szCs w:val="24"/>
      <w:lang w:eastAsia="en-GB"/>
    </w:rPr>
  </w:style>
  <w:style w:type="paragraph" w:customStyle="1" w:styleId="Default">
    <w:name w:val="Default"/>
    <w:rsid w:val="0090698E"/>
    <w:pPr>
      <w:autoSpaceDE w:val="0"/>
      <w:autoSpaceDN w:val="0"/>
      <w:adjustRightInd w:val="0"/>
    </w:pPr>
    <w:rPr>
      <w:rFonts w:ascii="Courier New" w:eastAsia="Malgun Gothic" w:hAnsi="Courier New" w:cs="Courier New"/>
      <w:color w:val="000000"/>
      <w:sz w:val="24"/>
      <w:szCs w:val="24"/>
      <w:lang w:val="en-GB" w:eastAsia="en-GB"/>
    </w:rPr>
  </w:style>
  <w:style w:type="character" w:customStyle="1" w:styleId="TAHChar">
    <w:name w:val="TAH Char"/>
    <w:rsid w:val="0090698E"/>
    <w:rPr>
      <w:rFonts w:ascii="Arial" w:hAnsi="Arial"/>
      <w:b/>
      <w:sz w:val="18"/>
      <w:lang w:val="en-GB" w:eastAsia="en-GB" w:bidi="ar-SA"/>
    </w:rPr>
  </w:style>
  <w:style w:type="paragraph" w:customStyle="1" w:styleId="TALLeft0">
    <w:name w:val="TAL + Left:  0"/>
    <w:aliases w:val="25 cm"/>
    <w:basedOn w:val="Normal"/>
    <w:rsid w:val="0090698E"/>
    <w:pPr>
      <w:keepNext/>
      <w:keepLines/>
      <w:overflowPunct w:val="0"/>
      <w:autoSpaceDE w:val="0"/>
      <w:autoSpaceDN w:val="0"/>
      <w:adjustRightInd w:val="0"/>
      <w:spacing w:after="0" w:line="0" w:lineRule="atLeast"/>
      <w:ind w:left="142"/>
      <w:textAlignment w:val="baseline"/>
    </w:pPr>
    <w:rPr>
      <w:rFonts w:ascii="Arial" w:hAnsi="Arial"/>
      <w:sz w:val="18"/>
      <w:lang w:eastAsia="en-GB"/>
    </w:rPr>
  </w:style>
  <w:style w:type="paragraph" w:customStyle="1" w:styleId="HO">
    <w:name w:val="HO"/>
    <w:basedOn w:val="Normal"/>
    <w:rsid w:val="0090698E"/>
    <w:pPr>
      <w:overflowPunct w:val="0"/>
      <w:autoSpaceDE w:val="0"/>
      <w:autoSpaceDN w:val="0"/>
      <w:adjustRightInd w:val="0"/>
      <w:jc w:val="right"/>
      <w:textAlignment w:val="baseline"/>
    </w:pPr>
    <w:rPr>
      <w:b/>
      <w:color w:val="000000"/>
    </w:rPr>
  </w:style>
  <w:style w:type="paragraph" w:customStyle="1" w:styleId="AP">
    <w:name w:val="AP"/>
    <w:basedOn w:val="Normal"/>
    <w:rsid w:val="0090698E"/>
    <w:pPr>
      <w:overflowPunct w:val="0"/>
      <w:autoSpaceDE w:val="0"/>
      <w:autoSpaceDN w:val="0"/>
      <w:adjustRightInd w:val="0"/>
      <w:ind w:left="2127" w:hanging="2127"/>
      <w:textAlignment w:val="baseline"/>
    </w:pPr>
    <w:rPr>
      <w:rFonts w:eastAsia="SimSun"/>
      <w:b/>
      <w:color w:val="FF0000"/>
      <w:lang w:eastAsia="ja-JP"/>
    </w:rPr>
  </w:style>
  <w:style w:type="paragraph" w:styleId="TOCHeading">
    <w:name w:val="TOC Heading"/>
    <w:basedOn w:val="Heading1"/>
    <w:next w:val="Normal"/>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90698E"/>
    <w:pPr>
      <w:overflowPunct w:val="0"/>
      <w:autoSpaceDE w:val="0"/>
      <w:autoSpaceDN w:val="0"/>
      <w:adjustRightInd w:val="0"/>
      <w:textAlignment w:val="baseline"/>
    </w:pPr>
    <w:rPr>
      <w:b/>
      <w:color w:val="000000"/>
    </w:rPr>
  </w:style>
  <w:style w:type="character" w:customStyle="1" w:styleId="3">
    <w:name w:val="标题 3 字符"/>
    <w:rsid w:val="0090698E"/>
    <w:rPr>
      <w:rFonts w:ascii="Arial" w:hAnsi="Arial"/>
      <w:sz w:val="28"/>
      <w:lang w:val="en-GB" w:eastAsia="en-US"/>
    </w:rPr>
  </w:style>
  <w:style w:type="character" w:customStyle="1" w:styleId="1">
    <w:name w:val="标题 1 字符"/>
    <w:rsid w:val="0090698E"/>
    <w:rPr>
      <w:rFonts w:ascii="Arial" w:hAnsi="Arial"/>
      <w:sz w:val="36"/>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vsdx"/><Relationship Id="rId21" Type="http://schemas.openxmlformats.org/officeDocument/2006/relationships/image" Target="media/image9.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package" Target="embeddings/Microsoft_Visio_Drawing30.vsdx"/><Relationship Id="rId138" Type="http://schemas.openxmlformats.org/officeDocument/2006/relationships/image" Target="media/image67.emf"/><Relationship Id="rId159" Type="http://schemas.openxmlformats.org/officeDocument/2006/relationships/package" Target="embeddings/Microsoft_Visio_Drawing54.vsdx"/><Relationship Id="rId170" Type="http://schemas.openxmlformats.org/officeDocument/2006/relationships/image" Target="media/image84.emf"/><Relationship Id="rId191" Type="http://schemas.openxmlformats.org/officeDocument/2006/relationships/package" Target="embeddings/Microsoft_Visio_Drawing68.vsdx"/><Relationship Id="rId205" Type="http://schemas.microsoft.com/office/2011/relationships/people" Target="people.xml"/><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Microsoft_Visio_2003-2010_Drawing2.vsd"/><Relationship Id="rId53" Type="http://schemas.openxmlformats.org/officeDocument/2006/relationships/image" Target="media/image25.emf"/><Relationship Id="rId74" Type="http://schemas.openxmlformats.org/officeDocument/2006/relationships/package" Target="embeddings/Microsoft_Visio_Drawing25.vsdx"/><Relationship Id="rId128" Type="http://schemas.openxmlformats.org/officeDocument/2006/relationships/comments" Target="comments.xml"/><Relationship Id="rId149" Type="http://schemas.openxmlformats.org/officeDocument/2006/relationships/package" Target="embeddings/Microsoft_Visio_Drawing50.vsdx"/><Relationship Id="rId5" Type="http://schemas.openxmlformats.org/officeDocument/2006/relationships/settings" Target="settings.xml"/><Relationship Id="rId95" Type="http://schemas.openxmlformats.org/officeDocument/2006/relationships/image" Target="media/image46.emf"/><Relationship Id="rId160" Type="http://schemas.openxmlformats.org/officeDocument/2006/relationships/image" Target="media/image79.emf"/><Relationship Id="rId181" Type="http://schemas.openxmlformats.org/officeDocument/2006/relationships/package" Target="embeddings/Microsoft_Visio_Drawing65.vsdx"/><Relationship Id="rId22" Type="http://schemas.openxmlformats.org/officeDocument/2006/relationships/package" Target="embeddings/Microsoft_Visio_Drawing3.vsdx"/><Relationship Id="rId43" Type="http://schemas.openxmlformats.org/officeDocument/2006/relationships/image" Target="media/image20.emf"/><Relationship Id="rId64" Type="http://schemas.openxmlformats.org/officeDocument/2006/relationships/package" Target="embeddings/Microsoft_Visio_Drawing20.vsdx"/><Relationship Id="rId118" Type="http://schemas.openxmlformats.org/officeDocument/2006/relationships/image" Target="media/image58.emf"/><Relationship Id="rId139" Type="http://schemas.openxmlformats.org/officeDocument/2006/relationships/package" Target="embeddings/Microsoft_Visio_Drawing47.vsdx"/><Relationship Id="rId85" Type="http://schemas.openxmlformats.org/officeDocument/2006/relationships/image" Target="media/image41.emf"/><Relationship Id="rId150" Type="http://schemas.openxmlformats.org/officeDocument/2006/relationships/image" Target="media/image74.emf"/><Relationship Id="rId171" Type="http://schemas.openxmlformats.org/officeDocument/2006/relationships/package" Target="embeddings/Microsoft_Visio_Drawing60.vsdx"/><Relationship Id="rId192" Type="http://schemas.openxmlformats.org/officeDocument/2006/relationships/image" Target="media/image95.emf"/><Relationship Id="rId206"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5.emf"/><Relationship Id="rId108" Type="http://schemas.openxmlformats.org/officeDocument/2006/relationships/oleObject" Target="embeddings/oleObject3.bin"/><Relationship Id="rId129" Type="http://schemas.microsoft.com/office/2011/relationships/commentsExtended" Target="commentsExtended.xml"/><Relationship Id="rId54" Type="http://schemas.openxmlformats.org/officeDocument/2006/relationships/package" Target="embeddings/Microsoft_Visio_Drawing15.vsdx"/><Relationship Id="rId75" Type="http://schemas.openxmlformats.org/officeDocument/2006/relationships/image" Target="media/image36.emf"/><Relationship Id="rId96" Type="http://schemas.openxmlformats.org/officeDocument/2006/relationships/oleObject" Target="embeddings/Microsoft_Visio_2003-2010_Drawing5.vsd"/><Relationship Id="rId140" Type="http://schemas.openxmlformats.org/officeDocument/2006/relationships/image" Target="media/image68.png"/><Relationship Id="rId161" Type="http://schemas.openxmlformats.org/officeDocument/2006/relationships/package" Target="embeddings/Microsoft_Visio_Drawing55.vsdx"/><Relationship Id="rId182" Type="http://schemas.openxmlformats.org/officeDocument/2006/relationships/image" Target="media/image90.emf"/><Relationship Id="rId6" Type="http://schemas.openxmlformats.org/officeDocument/2006/relationships/webSettings" Target="webSettings.xml"/><Relationship Id="rId23" Type="http://schemas.openxmlformats.org/officeDocument/2006/relationships/image" Target="media/image10.emf"/><Relationship Id="rId119" Type="http://schemas.openxmlformats.org/officeDocument/2006/relationships/package" Target="embeddings/Microsoft_Visio_Drawing42.vsdx"/><Relationship Id="rId44" Type="http://schemas.openxmlformats.org/officeDocument/2006/relationships/package" Target="embeddings/Microsoft_Visio_Drawing10.vsdx"/><Relationship Id="rId65" Type="http://schemas.openxmlformats.org/officeDocument/2006/relationships/image" Target="media/image31.emf"/><Relationship Id="rId86" Type="http://schemas.openxmlformats.org/officeDocument/2006/relationships/package" Target="embeddings/Microsoft_Visio_Drawing31.vsdx"/><Relationship Id="rId130" Type="http://schemas.openxmlformats.org/officeDocument/2006/relationships/image" Target="media/image63.emf"/><Relationship Id="rId151" Type="http://schemas.openxmlformats.org/officeDocument/2006/relationships/oleObject" Target="embeddings/Microsoft_Visio_2003-2010_Drawing12.vsd"/><Relationship Id="rId172" Type="http://schemas.openxmlformats.org/officeDocument/2006/relationships/image" Target="media/image85.emf"/><Relationship Id="rId193" Type="http://schemas.openxmlformats.org/officeDocument/2006/relationships/package" Target="embeddings/Microsoft_Visio_Drawing69.vsdx"/><Relationship Id="rId13" Type="http://schemas.openxmlformats.org/officeDocument/2006/relationships/image" Target="media/image4.emf"/><Relationship Id="rId109" Type="http://schemas.openxmlformats.org/officeDocument/2006/relationships/image" Target="media/image53.emf"/><Relationship Id="rId34" Type="http://schemas.openxmlformats.org/officeDocument/2006/relationships/oleObject" Target="embeddings/Microsoft_Visio_2003-2010_Drawing3.vsd"/><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image" Target="media/image47.emf"/><Relationship Id="rId120" Type="http://schemas.openxmlformats.org/officeDocument/2006/relationships/image" Target="media/image59.emf"/><Relationship Id="rId141" Type="http://schemas.openxmlformats.org/officeDocument/2006/relationships/image" Target="media/image69.png"/><Relationship Id="rId7" Type="http://schemas.openxmlformats.org/officeDocument/2006/relationships/footnotes" Target="footnotes.xml"/><Relationship Id="rId162" Type="http://schemas.openxmlformats.org/officeDocument/2006/relationships/image" Target="media/image80.emf"/><Relationship Id="rId183" Type="http://schemas.openxmlformats.org/officeDocument/2006/relationships/oleObject" Target="embeddings/Microsoft_Visio_2003-2010_Drawing13.vsd"/><Relationship Id="rId24" Type="http://schemas.openxmlformats.org/officeDocument/2006/relationships/package" Target="embeddings/Microsoft_Visio_Drawing4.vsdx"/><Relationship Id="rId40" Type="http://schemas.openxmlformats.org/officeDocument/2006/relationships/package" Target="embeddings/Microsoft_Visio_Drawing8.vsdx"/><Relationship Id="rId45" Type="http://schemas.openxmlformats.org/officeDocument/2006/relationships/image" Target="media/image21.emf"/><Relationship Id="rId66" Type="http://schemas.openxmlformats.org/officeDocument/2006/relationships/package" Target="embeddings/Microsoft_Visio_Drawing21.vsdx"/><Relationship Id="rId87" Type="http://schemas.openxmlformats.org/officeDocument/2006/relationships/image" Target="media/image42.emf"/><Relationship Id="rId110" Type="http://schemas.openxmlformats.org/officeDocument/2006/relationships/package" Target="embeddings/Microsoft_Visio_Drawing38.vsdx"/><Relationship Id="rId115" Type="http://schemas.openxmlformats.org/officeDocument/2006/relationships/package" Target="embeddings/Microsoft_Visio_Drawing40.vsdx"/><Relationship Id="rId131" Type="http://schemas.openxmlformats.org/officeDocument/2006/relationships/package" Target="embeddings/Microsoft_Visio_Drawing44.vsdx"/><Relationship Id="rId136" Type="http://schemas.openxmlformats.org/officeDocument/2006/relationships/image" Target="media/image66.emf"/><Relationship Id="rId157" Type="http://schemas.openxmlformats.org/officeDocument/2006/relationships/package" Target="embeddings/Microsoft_Visio_Drawing53.vsdx"/><Relationship Id="rId178" Type="http://schemas.openxmlformats.org/officeDocument/2006/relationships/image" Target="media/image88.emf"/><Relationship Id="rId61" Type="http://schemas.openxmlformats.org/officeDocument/2006/relationships/image" Target="media/image29.emf"/><Relationship Id="rId82" Type="http://schemas.openxmlformats.org/officeDocument/2006/relationships/package" Target="embeddings/Microsoft_Visio_Drawing29.vsdx"/><Relationship Id="rId152" Type="http://schemas.openxmlformats.org/officeDocument/2006/relationships/image" Target="media/image75.emf"/><Relationship Id="rId173" Type="http://schemas.openxmlformats.org/officeDocument/2006/relationships/package" Target="embeddings/Microsoft_Visio_Drawing61.vsdx"/><Relationship Id="rId194" Type="http://schemas.openxmlformats.org/officeDocument/2006/relationships/image" Target="media/image96.emf"/><Relationship Id="rId199" Type="http://schemas.openxmlformats.org/officeDocument/2006/relationships/oleObject" Target="embeddings/oleObject5.bin"/><Relationship Id="rId203" Type="http://schemas.openxmlformats.org/officeDocument/2006/relationships/footer" Target="footer1.xml"/><Relationship Id="rId19" Type="http://schemas.openxmlformats.org/officeDocument/2006/relationships/image" Target="media/image8.emf"/><Relationship Id="rId14" Type="http://schemas.openxmlformats.org/officeDocument/2006/relationships/package" Target="embeddings/Microsoft_Visio_Drawing1.vsdx"/><Relationship Id="rId30" Type="http://schemas.openxmlformats.org/officeDocument/2006/relationships/package" Target="embeddings/Microsoft_Visio_Drawing6.vsdx"/><Relationship Id="rId35" Type="http://schemas.openxmlformats.org/officeDocument/2006/relationships/image" Target="media/image16.emf"/><Relationship Id="rId56" Type="http://schemas.openxmlformats.org/officeDocument/2006/relationships/package" Target="embeddings/Microsoft_Visio_Drawing16.vsdx"/><Relationship Id="rId77" Type="http://schemas.openxmlformats.org/officeDocument/2006/relationships/image" Target="media/image37.emf"/><Relationship Id="rId100" Type="http://schemas.openxmlformats.org/officeDocument/2006/relationships/oleObject" Target="embeddings/Microsoft_Visio_2003-2010_Drawing6.vsd"/><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oleObject" Target="embeddings/Microsoft_Visio_2003-2010_Drawing11.vsd"/><Relationship Id="rId168" Type="http://schemas.openxmlformats.org/officeDocument/2006/relationships/image" Target="media/image83.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image" Target="media/image45.emf"/><Relationship Id="rId98" Type="http://schemas.openxmlformats.org/officeDocument/2006/relationships/package" Target="embeddings/Microsoft_Visio_Drawing36.vsdx"/><Relationship Id="rId121" Type="http://schemas.openxmlformats.org/officeDocument/2006/relationships/oleObject" Target="embeddings/Microsoft_Visio_2003-2010_Drawing8.vsd"/><Relationship Id="rId142" Type="http://schemas.openxmlformats.org/officeDocument/2006/relationships/image" Target="media/image70.emf"/><Relationship Id="rId163" Type="http://schemas.openxmlformats.org/officeDocument/2006/relationships/package" Target="embeddings/Microsoft_Visio_Drawing56.vsdx"/><Relationship Id="rId184" Type="http://schemas.openxmlformats.org/officeDocument/2006/relationships/image" Target="media/image91.emf"/><Relationship Id="rId189" Type="http://schemas.openxmlformats.org/officeDocument/2006/relationships/package" Target="embeddings/Microsoft_Visio_Drawing67.vsdx"/><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package" Target="embeddings/Microsoft_Visio_Drawing11.vsdx"/><Relationship Id="rId67" Type="http://schemas.openxmlformats.org/officeDocument/2006/relationships/image" Target="media/image32.emf"/><Relationship Id="rId116" Type="http://schemas.openxmlformats.org/officeDocument/2006/relationships/image" Target="media/image57.emf"/><Relationship Id="rId137" Type="http://schemas.openxmlformats.org/officeDocument/2006/relationships/package" Target="embeddings/Microsoft_Visio_Drawing46.vsdx"/><Relationship Id="rId158" Type="http://schemas.openxmlformats.org/officeDocument/2006/relationships/image" Target="media/image78.emf"/><Relationship Id="rId20" Type="http://schemas.openxmlformats.org/officeDocument/2006/relationships/package" Target="embeddings/Microsoft_Visio_Drawing2.vsdx"/><Relationship Id="rId41" Type="http://schemas.openxmlformats.org/officeDocument/2006/relationships/image" Target="media/image19.emf"/><Relationship Id="rId62" Type="http://schemas.openxmlformats.org/officeDocument/2006/relationships/package" Target="embeddings/Microsoft_Visio_Drawing19.vsdx"/><Relationship Id="rId83" Type="http://schemas.openxmlformats.org/officeDocument/2006/relationships/image" Target="media/image40.emf"/><Relationship Id="rId88" Type="http://schemas.openxmlformats.org/officeDocument/2006/relationships/package" Target="embeddings/Microsoft_Visio_Drawing32.vsdx"/><Relationship Id="rId111" Type="http://schemas.openxmlformats.org/officeDocument/2006/relationships/image" Target="media/image54.png"/><Relationship Id="rId132" Type="http://schemas.openxmlformats.org/officeDocument/2006/relationships/image" Target="media/image64.emf"/><Relationship Id="rId153" Type="http://schemas.openxmlformats.org/officeDocument/2006/relationships/package" Target="embeddings/Microsoft_Visio_Drawing51.vsdx"/><Relationship Id="rId174" Type="http://schemas.openxmlformats.org/officeDocument/2006/relationships/image" Target="media/image86.emf"/><Relationship Id="rId179" Type="http://schemas.openxmlformats.org/officeDocument/2006/relationships/package" Target="embeddings/Microsoft_Visio_Drawing64.vsdx"/><Relationship Id="rId195" Type="http://schemas.openxmlformats.org/officeDocument/2006/relationships/package" Target="embeddings/Microsoft_Visio_Drawing70.vsdx"/><Relationship Id="rId190" Type="http://schemas.openxmlformats.org/officeDocument/2006/relationships/image" Target="media/image94.emf"/><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Microsoft_Visio_2003-2010_Drawing4.vsd"/><Relationship Id="rId57" Type="http://schemas.openxmlformats.org/officeDocument/2006/relationships/image" Target="media/image27.emf"/><Relationship Id="rId106" Type="http://schemas.openxmlformats.org/officeDocument/2006/relationships/oleObject" Target="embeddings/oleObject2.bin"/><Relationship Id="rId127" Type="http://schemas.openxmlformats.org/officeDocument/2006/relationships/oleObject" Target="embeddings/oleObject4.bin"/><Relationship Id="rId10" Type="http://schemas.openxmlformats.org/officeDocument/2006/relationships/image" Target="media/image2.png"/><Relationship Id="rId31" Type="http://schemas.openxmlformats.org/officeDocument/2006/relationships/image" Target="media/image14.emf"/><Relationship Id="rId52" Type="http://schemas.openxmlformats.org/officeDocument/2006/relationships/package" Target="embeddings/Microsoft_Visio_Drawing14.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package" Target="embeddings/Microsoft_Visio_Drawing35.vsd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43" Type="http://schemas.openxmlformats.org/officeDocument/2006/relationships/package" Target="embeddings/Microsoft_Visio_Drawing48.vsdx"/><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package" Target="embeddings/Microsoft_Visio_Drawing59.vsdx"/><Relationship Id="rId185" Type="http://schemas.openxmlformats.org/officeDocument/2006/relationships/oleObject" Target="embeddings/Microsoft_Visio_2003-2010_Drawing14.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9.emf"/><Relationship Id="rId26" Type="http://schemas.openxmlformats.org/officeDocument/2006/relationships/oleObject" Target="embeddings/Microsoft_Visio_2003-2010_Drawing1.vsd"/><Relationship Id="rId47" Type="http://schemas.openxmlformats.org/officeDocument/2006/relationships/image" Target="media/image22.emf"/><Relationship Id="rId68" Type="http://schemas.openxmlformats.org/officeDocument/2006/relationships/package" Target="embeddings/Microsoft_Visio_Drawing22.vsdx"/><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oleObject" Target="embeddings/Microsoft_Visio_2003-2010_Drawing10.vsd"/><Relationship Id="rId154" Type="http://schemas.openxmlformats.org/officeDocument/2006/relationships/image" Target="media/image76.emf"/><Relationship Id="rId175" Type="http://schemas.openxmlformats.org/officeDocument/2006/relationships/package" Target="embeddings/Microsoft_Visio_Drawing62.vsdx"/><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image" Target="media/image6.png"/><Relationship Id="rId37" Type="http://schemas.openxmlformats.org/officeDocument/2006/relationships/image" Target="media/image17.emf"/><Relationship Id="rId58" Type="http://schemas.openxmlformats.org/officeDocument/2006/relationships/package" Target="embeddings/Microsoft_Visio_Drawing17.vsdx"/><Relationship Id="rId79" Type="http://schemas.openxmlformats.org/officeDocument/2006/relationships/image" Target="media/image38.emf"/><Relationship Id="rId102" Type="http://schemas.openxmlformats.org/officeDocument/2006/relationships/oleObject" Target="embeddings/Microsoft_Visio_2003-2010_Drawing7.vsd"/><Relationship Id="rId123" Type="http://schemas.openxmlformats.org/officeDocument/2006/relationships/oleObject" Target="embeddings/Microsoft_Visio_2003-2010_Drawing9.vsd"/><Relationship Id="rId144" Type="http://schemas.openxmlformats.org/officeDocument/2006/relationships/image" Target="media/image71.emf"/><Relationship Id="rId90" Type="http://schemas.openxmlformats.org/officeDocument/2006/relationships/package" Target="embeddings/Microsoft_Visio_Drawing33.vsdx"/><Relationship Id="rId165" Type="http://schemas.openxmlformats.org/officeDocument/2006/relationships/package" Target="embeddings/Microsoft_Visio_Drawing57.vsdx"/><Relationship Id="rId186" Type="http://schemas.openxmlformats.org/officeDocument/2006/relationships/image" Target="media/image92.emf"/><Relationship Id="rId27" Type="http://schemas.openxmlformats.org/officeDocument/2006/relationships/image" Target="media/image12.emf"/><Relationship Id="rId48" Type="http://schemas.openxmlformats.org/officeDocument/2006/relationships/package" Target="embeddings/Microsoft_Visio_Drawing12.vsdx"/><Relationship Id="rId69" Type="http://schemas.openxmlformats.org/officeDocument/2006/relationships/image" Target="media/image33.emf"/><Relationship Id="rId113" Type="http://schemas.openxmlformats.org/officeDocument/2006/relationships/package" Target="embeddings/Microsoft_Visio_Drawing39.vsdx"/><Relationship Id="rId134" Type="http://schemas.openxmlformats.org/officeDocument/2006/relationships/image" Target="media/image65.emf"/><Relationship Id="rId80" Type="http://schemas.openxmlformats.org/officeDocument/2006/relationships/package" Target="embeddings/Microsoft_Visio_Drawing28.vsdx"/><Relationship Id="rId155" Type="http://schemas.openxmlformats.org/officeDocument/2006/relationships/package" Target="embeddings/Microsoft_Visio_Drawing52.vsdx"/><Relationship Id="rId176" Type="http://schemas.openxmlformats.org/officeDocument/2006/relationships/image" Target="media/image87.emf"/><Relationship Id="rId197" Type="http://schemas.openxmlformats.org/officeDocument/2006/relationships/package" Target="embeddings/Microsoft_Visio_Drawing71.vsdx"/><Relationship Id="rId201" Type="http://schemas.openxmlformats.org/officeDocument/2006/relationships/oleObject" Target="embeddings/oleObject6.bin"/><Relationship Id="rId17" Type="http://schemas.openxmlformats.org/officeDocument/2006/relationships/image" Target="media/image7.png"/><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image" Target="media/image61.emf"/><Relationship Id="rId70" Type="http://schemas.openxmlformats.org/officeDocument/2006/relationships/package" Target="embeddings/Microsoft_Visio_Drawing23.vsdx"/><Relationship Id="rId91" Type="http://schemas.openxmlformats.org/officeDocument/2006/relationships/image" Target="media/image44.emf"/><Relationship Id="rId145" Type="http://schemas.openxmlformats.org/officeDocument/2006/relationships/package" Target="embeddings/Microsoft_Visio_Drawing49.vsdx"/><Relationship Id="rId166" Type="http://schemas.openxmlformats.org/officeDocument/2006/relationships/image" Target="media/image82.emf"/><Relationship Id="rId187" Type="http://schemas.openxmlformats.org/officeDocument/2006/relationships/package" Target="embeddings/Microsoft_Visio_Drawing66.vsdx"/><Relationship Id="rId1" Type="http://schemas.microsoft.com/office/2006/relationships/keyMapCustomizations" Target="customizations.xml"/><Relationship Id="rId28" Type="http://schemas.openxmlformats.org/officeDocument/2006/relationships/package" Target="embeddings/Microsoft_Visio_Drawing5.vsdx"/><Relationship Id="rId49" Type="http://schemas.openxmlformats.org/officeDocument/2006/relationships/image" Target="media/image23.emf"/><Relationship Id="rId114" Type="http://schemas.openxmlformats.org/officeDocument/2006/relationships/image" Target="media/image56.emf"/><Relationship Id="rId60" Type="http://schemas.openxmlformats.org/officeDocument/2006/relationships/package" Target="embeddings/Microsoft_Visio_Drawing18.vsdx"/><Relationship Id="rId81" Type="http://schemas.openxmlformats.org/officeDocument/2006/relationships/image" Target="media/image39.emf"/><Relationship Id="rId135" Type="http://schemas.openxmlformats.org/officeDocument/2006/relationships/package" Target="embeddings/Microsoft_Visio_Drawing45.vsdx"/><Relationship Id="rId156" Type="http://schemas.openxmlformats.org/officeDocument/2006/relationships/image" Target="media/image77.emf"/><Relationship Id="rId177" Type="http://schemas.openxmlformats.org/officeDocument/2006/relationships/package" Target="embeddings/Microsoft_Visio_Drawing63.vsdx"/><Relationship Id="rId198" Type="http://schemas.openxmlformats.org/officeDocument/2006/relationships/image" Target="media/image98.emf"/><Relationship Id="rId202"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18.emf"/><Relationship Id="rId50" Type="http://schemas.openxmlformats.org/officeDocument/2006/relationships/package" Target="embeddings/Microsoft_Visio_Drawing13.vsdx"/><Relationship Id="rId104" Type="http://schemas.openxmlformats.org/officeDocument/2006/relationships/package" Target="embeddings/Microsoft_Visio_Drawing37.vsdx"/><Relationship Id="rId125" Type="http://schemas.openxmlformats.org/officeDocument/2006/relationships/package" Target="embeddings/Microsoft_Visio_Drawing43.vsdx"/><Relationship Id="rId146" Type="http://schemas.openxmlformats.org/officeDocument/2006/relationships/image" Target="media/image72.emf"/><Relationship Id="rId167" Type="http://schemas.openxmlformats.org/officeDocument/2006/relationships/package" Target="embeddings/Microsoft_Visio_Drawing58.vsdx"/><Relationship Id="rId188" Type="http://schemas.openxmlformats.org/officeDocument/2006/relationships/image" Target="media/image93.emf"/><Relationship Id="rId71" Type="http://schemas.openxmlformats.org/officeDocument/2006/relationships/image" Target="media/image34.emf"/><Relationship Id="rId92" Type="http://schemas.openxmlformats.org/officeDocument/2006/relationships/package" Target="embeddings/Microsoft_Visio_Drawing34.vsdx"/><Relationship Id="rId2" Type="http://schemas.openxmlformats.org/officeDocument/2006/relationships/customXml" Target="../customXml/item1.xml"/><Relationship Id="rId2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BEA05-F774-4F9C-A1C8-A00E1924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463</TotalTime>
  <Pages>169</Pages>
  <Words>56442</Words>
  <Characters>321725</Characters>
  <Application>Microsoft Office Word</Application>
  <DocSecurity>0</DocSecurity>
  <Lines>2681</Lines>
  <Paragraphs>754</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377413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Dario_Rapporteur</cp:lastModifiedBy>
  <cp:revision>376</cp:revision>
  <cp:lastPrinted>2019-02-25T14:05:00Z</cp:lastPrinted>
  <dcterms:created xsi:type="dcterms:W3CDTF">2020-01-29T06:55:00Z</dcterms:created>
  <dcterms:modified xsi:type="dcterms:W3CDTF">2020-06-16T15:49:00Z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1592314566</vt:lpwstr>
  </property>
</Properties>
</file>